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w:sz w:val="48"/>
        </w:rPr>
      </w:pPr>
      <w:bookmarkStart w:name="_Toc1" w:id="1"/>
      <w:r>
        <w:rPr>
          <w:rFonts w:hint="eastAsia"/>
          <w:b/>
          <w:sz w:val="48"/>
        </w:rPr>
        <w:t>天软DOCX文档操作接口帮助文档</w:t>
      </w:r>
      <w:bookmarkEnd w:id="1"/>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文档编号</w:t>
            </w:r>
          </w:p>
        </w:tc>
        <w:tc>
          <w:tcPr>
            <w:tcW w:w="6000" w:type="dxa"/>
            <w:vAlign w:val="center"/>
          </w:tcPr>
          <w:p>
            <w:pPr>
              <w:rPr>
                <w:lang w:eastAsia="zh-CN" w:val="en-US"/>
              </w:rPr>
              <w:jc w:val="center"/>
            </w:pPr>
            <w:r>
              <w:rPr>
                <w:lang w:eastAsia="zh-CN" w:val="en-US"/>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文档版本</w:t>
            </w:r>
          </w:p>
        </w:tc>
        <w:tc>
          <w:tcPr>
            <w:tcW w:w="6000" w:type="dxa"/>
            <w:vAlign w:val="center"/>
          </w:tcPr>
          <w:p>
            <w:pPr>
              <w:rPr>
                <w:lang w:eastAsia="zh-CN" w:val="en-US"/>
              </w:rPr>
              <w:jc w:val="center"/>
            </w:pPr>
            <w:r>
              <w:rPr>
                <w:lang w:eastAsia="zh-CN" w:val="en-US"/>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修订日期</w:t>
            </w:r>
          </w:p>
        </w:tc>
        <w:tc>
          <w:tcPr>
            <w:tcW w:w="6000" w:type="dxa"/>
            <w:vAlign w:val="center"/>
          </w:tcPr>
          <w:p>
            <w:pPr>
              <w:rPr>
                <w:lang w:eastAsia="zh-CN" w:val="en-US"/>
              </w:rPr>
              <w:jc w:val="center"/>
            </w:pPr>
            <w:r>
              <w:rPr>
                <w:lang w:eastAsia="zh-CN" w:val="en-US"/>
              </w:rPr>
              <w:t>2023-01-18 16:36:14</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保密级别</w:t>
            </w:r>
          </w:p>
        </w:tc>
        <w:tc>
          <w:tcPr>
            <w:tcW w:w="6000" w:type="dxa"/>
            <w:vAlign w:val="center"/>
          </w:tcPr>
          <w:p>
            <w:pPr>
              <w:rPr>
                <w:lang w:eastAsia="zh-CN" w:val="en-US"/>
              </w:rPr>
              <w:jc w:val="center"/>
            </w:pPr>
            <w:r>
              <w:rPr>
                <w:lang w:eastAsia="zh-CN" w:val="en-US"/>
              </w:rPr>
              <w:t/>
            </w:r>
          </w:p>
        </w:tc>
      </w:tr>
    </w:tbl>
    <w:p>
      <w:r>
        <w:br w:type="page"/>
      </w:r>
    </w:p>
    <w:sdt>
      <w:sdtPr>
        <w:rPr>
          <w:rFonts w:eastAsia="宋体" w:hAnsi="宋体" w:ascii="宋体" w:csTheme="minorBidi"/>
          <w:color w:val="DBDBDB"/>
          <w:sz w:val="21"/>
          <w:szCs w:val="24"/>
          <w:lang w:eastAsia="zh-CN" w:val="en-US" w:bidi="ar-SA"/>
        </w:rPr>
        <w:id w:val="59802"/>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65"/>
          <w:bookmarkEnd w:id="265"/>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p>
      <w:pPr>
        <w:pStyle w:val="Heading1"/>
        <w:numPr>
          <w:ilvl w:val="0"/>
          <w:numId w:val="1"/>
        </w:numPr>
        <w:ind w:firstLineChars="0" w:leftChars="0" w:left="425" w:hanging="425"/>
        <w:rPr>
          <w:rFonts w:hint="eastAsia"/>
          <w:b/>
        </w:rPr>
      </w:pPr>
      <w:bookmarkStart w:name="_Toc2" w:id="2"/>
      <w:r>
        <w:rPr>
          <w:rFonts w:hint="eastAsia"/>
          <w:b/>
        </w:rPr>
        <w:t>前言</w:t>
      </w:r>
      <w:bookmarkEnd w:id="2"/>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3" w:id="3"/>
      <w:r>
        <w:rPr>
          <w:rFonts w:hint="eastAsia"/>
          <w:b/>
        </w:rPr>
        <w:t>文档接口（TSDocFile）</w:t>
      </w:r>
      <w:bookmarkEnd w:id="3"/>
    </w:p>
    <w:p>
      <w:pPr>
        <w:pStyle w:val="Heading2"/>
        <w:numPr>
          <w:ilvl w:val="1"/>
          <w:numId w:val="1"/>
        </w:numPr>
        <w:ind w:firstLineChars="0" w:leftChars="0" w:left="850" w:hanging="453"/>
        <w:rPr>
          <w:rFonts w:hint="eastAsia"/>
          <w:b/>
        </w:rPr>
      </w:pPr>
      <w:bookmarkStart w:name="_Toc4" w:id="4"/>
      <w:r>
        <w:rPr>
          <w:rFonts w:hint="eastAsia"/>
          <w:b/>
        </w:rPr>
        <w:t>TSDocFile方法</w:t>
      </w:r>
      <w:bookmarkEnd w:id="4"/>
    </w:p>
    <w:p>
      <w:pPr>
        <w:pStyle w:val="Heading3"/>
        <w:numPr>
          <w:ilvl w:val="2"/>
          <w:numId w:val="1"/>
        </w:numPr>
        <w:ind w:firstLineChars="0" w:leftChars="0" w:left="1508" w:hanging="708"/>
        <w:rPr>
          <w:rFonts w:hint="eastAsia"/>
          <w:b/>
        </w:rPr>
      </w:pPr>
      <w:bookmarkStart w:name="_Toc5" w:id="5"/>
      <w:r>
        <w:rPr>
          <w:rFonts w:hint="eastAsia"/>
          <w:b/>
        </w:rPr>
        <w:t>Create(); overload;</w:t>
      </w:r>
      <w:bookmarkEnd w:id="5"/>
    </w:p>
    <w:p>
      <w:pPr>
        <w:ind w:left="1760" w:hanging="660"/>
        <w:rPr>
          <w:rFonts w:eastAsia="宋体" w:hAnsi="宋体" w:ascii="宋体" w:cs="宋体"/>
        </w:rPr>
      </w:pPr>
      <w:r>
        <w:rPr>
          <w:rFonts w:eastAsia="宋体" w:hAnsi="宋体" w:ascii="宋体" w:cs="宋体"/>
          <w:b/>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rPr>
      </w:pPr>
      <w:bookmarkStart w:name="_Toc6" w:id="6"/>
      <w:r>
        <w:rPr>
          <w:rFonts w:hint="eastAsia"/>
          <w:b/>
        </w:rPr>
        <w:t>Create(alias, fname); overload;</w:t>
      </w:r>
      <w:bookmarkEnd w:id="6"/>
    </w:p>
    <w:p>
      <w:pPr>
        <w:ind w:left="1760" w:hanging="660"/>
        <w:rPr>
          <w:rFonts w:eastAsia="宋体" w:hAnsi="宋体" w:ascii="宋体" w:cs="宋体"/>
        </w:rPr>
      </w:pPr>
      <w:r>
        <w:rPr>
          <w:rFonts w:eastAsia="宋体" w:hAnsi="宋体" w:ascii="宋体" w:cs="宋体"/>
          <w:b/>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rPr>
      </w:pPr>
      <w:bookmarkStart w:name="_Toc7" w:id="7"/>
      <w:r>
        <w:rPr>
          <w:rFonts w:hint="eastAsia"/>
          <w:b/>
        </w:rPr>
        <w:t>OpenFile(alias, fname);</w:t>
      </w:r>
      <w:bookmarkEnd w:id="7"/>
    </w:p>
    <w:p>
      <w:pPr>
        <w:ind w:left="1760" w:hanging="660"/>
        <w:rPr>
          <w:rFonts w:eastAsia="宋体" w:hAnsi="宋体" w:ascii="宋体" w:cs="宋体"/>
        </w:rPr>
      </w:pPr>
      <w:r>
        <w:rPr>
          <w:rFonts w:eastAsia="宋体" w:hAnsi="宋体" w:ascii="宋体" w:cs="宋体"/>
          <w:b/>
          <w:color w:val="FF0000"/>
        </w:rPr>
        <w:t>Function OpenFile(alias, fname);</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rPr>
      </w:pPr>
      <w:bookmarkStart w:name="_Toc8" w:id="8"/>
      <w:r>
        <w:rPr>
          <w:rFonts w:hint="eastAsia"/>
          <w:b/>
        </w:rPr>
        <w:t>NewFile();</w:t>
      </w:r>
      <w:bookmarkEnd w:id="8"/>
    </w:p>
    <w:p>
      <w:pPr>
        <w:ind w:left="1760" w:hanging="660"/>
        <w:rPr>
          <w:rFonts w:eastAsia="宋体" w:hAnsi="宋体" w:ascii="宋体" w:cs="宋体"/>
        </w:rPr>
      </w:pPr>
      <w:r>
        <w:rPr>
          <w:rFonts w:eastAsia="宋体" w:hAnsi="宋体" w:ascii="宋体" w:cs="宋体"/>
          <w:b/>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rPr>
      </w:pPr>
      <w:bookmarkStart w:name="_Toc9" w:id="9"/>
      <w:r>
        <w:rPr>
          <w:rFonts w:hint="eastAsia"/>
          <w:b/>
        </w:rPr>
        <w:t>Save();</w:t>
      </w:r>
      <w:bookmarkEnd w:id="9"/>
    </w:p>
    <w:p>
      <w:pPr>
        <w:ind w:left="1760" w:hanging="660"/>
        <w:rPr>
          <w:rFonts w:eastAsia="宋体" w:hAnsi="宋体" w:ascii="宋体" w:cs="宋体"/>
        </w:rPr>
      </w:pPr>
      <w:r>
        <w:rPr>
          <w:rFonts w:eastAsia="宋体" w:hAnsi="宋体" w:ascii="宋体" w:cs="宋体"/>
          <w:b/>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0" w:id="10"/>
      <w:r>
        <w:rPr>
          <w:rFonts w:hint="eastAsia"/>
          <w:b/>
        </w:rPr>
        <w:t>SaveAs(alias, fname);</w:t>
      </w:r>
      <w:bookmarkEnd w:id="10"/>
    </w:p>
    <w:p>
      <w:pPr>
        <w:ind w:left="1760" w:hanging="660"/>
        <w:rPr>
          <w:rFonts w:eastAsia="宋体" w:hAnsi="宋体" w:ascii="宋体" w:cs="宋体"/>
        </w:rPr>
      </w:pPr>
      <w:r>
        <w:rPr>
          <w:rFonts w:eastAsia="宋体" w:hAnsi="宋体" w:ascii="宋体" w:cs="宋体"/>
          <w:b/>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1" w:id="11"/>
      <w:r>
        <w:rPr>
          <w:rFonts w:hint="eastAsia"/>
          <w:b/>
        </w:rPr>
        <w:t>FileName();</w:t>
      </w:r>
      <w:bookmarkEnd w:id="11"/>
    </w:p>
    <w:p>
      <w:pPr>
        <w:ind w:left="1760" w:hanging="660"/>
        <w:rPr>
          <w:rFonts w:eastAsia="宋体" w:hAnsi="宋体" w:ascii="宋体" w:cs="宋体"/>
        </w:rPr>
      </w:pPr>
      <w:r>
        <w:rPr>
          <w:rFonts w:eastAsia="宋体" w:hAnsi="宋体" w:ascii="宋体" w:cs="宋体"/>
          <w:b/>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2" w:id="12"/>
      <w:r>
        <w:rPr>
          <w:rFonts w:hint="eastAsia"/>
          <w:b/>
        </w:rPr>
        <w:t>Paragraphs();</w:t>
      </w:r>
      <w:bookmarkEnd w:id="12"/>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3" w:id="13"/>
      <w:r>
        <w:rPr>
          <w:rFonts w:hint="eastAsia"/>
          <w:b/>
        </w:rPr>
        <w:t>AddParagraph(paragraph, posOpt, styleId);</w:t>
      </w:r>
      <w:bookmarkEnd w:id="13"/>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4" w:id="14"/>
      <w:r>
        <w:rPr>
          <w:rFonts w:hint="eastAsia"/>
          <w:b/>
        </w:rPr>
        <w:t>AddHeading(title, posOpt, level);</w:t>
      </w:r>
      <w:bookmarkEnd w:id="14"/>
    </w:p>
    <w:p>
      <w:pPr>
        <w:ind w:left="1760" w:hanging="660"/>
        <w:rPr>
          <w:rFonts w:eastAsia="宋体" w:hAnsi="宋体" w:ascii="宋体" w:cs="宋体"/>
        </w:rPr>
      </w:pPr>
      <w:r>
        <w:rPr>
          <w:rFonts w:eastAsia="宋体" w:hAnsi="宋体" w:ascii="宋体" w:cs="宋体"/>
          <w:b/>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5" w:id="15"/>
      <w:r>
        <w:rPr>
          <w:rFonts w:hint="eastAsia"/>
          <w:b/>
        </w:rPr>
        <w:t>AddPageBreak(posOpt);</w:t>
      </w:r>
      <w:bookmarkEnd w:id="15"/>
    </w:p>
    <w:p>
      <w:pPr>
        <w:ind w:left="1760" w:hanging="660"/>
        <w:rPr>
          <w:rFonts w:eastAsia="宋体" w:hAnsi="宋体" w:ascii="宋体" w:cs="宋体"/>
        </w:rPr>
      </w:pPr>
      <w:r>
        <w:rPr>
          <w:rFonts w:eastAsia="宋体" w:hAnsi="宋体" w:ascii="宋体" w:cs="宋体"/>
          <w:b/>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 w:id="16"/>
      <w:r>
        <w:rPr>
          <w:rFonts w:hint="eastAsia"/>
          <w:b/>
        </w:rPr>
        <w:t>AddLineBreak(posOpt);</w:t>
      </w:r>
      <w:bookmarkEnd w:id="16"/>
    </w:p>
    <w:p>
      <w:pPr>
        <w:ind w:left="1760" w:hanging="660"/>
        <w:rPr>
          <w:rFonts w:eastAsia="宋体" w:hAnsi="宋体" w:ascii="宋体" w:cs="宋体"/>
        </w:rPr>
      </w:pPr>
      <w:r>
        <w:rPr>
          <w:rFonts w:eastAsia="宋体" w:hAnsi="宋体" w:ascii="宋体" w:cs="宋体"/>
          <w:b/>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 w:id="17"/>
      <w:r>
        <w:rPr>
          <w:rFonts w:hint="eastAsia"/>
          <w:b/>
        </w:rPr>
        <w:t>AddColumnBreak(posOpt);</w:t>
      </w:r>
      <w:bookmarkEnd w:id="17"/>
    </w:p>
    <w:p>
      <w:pPr>
        <w:ind w:left="1760" w:hanging="660"/>
        <w:rPr>
          <w:rFonts w:eastAsia="宋体" w:hAnsi="宋体" w:ascii="宋体" w:cs="宋体"/>
        </w:rPr>
      </w:pPr>
      <w:r>
        <w:rPr>
          <w:rFonts w:eastAsia="宋体" w:hAnsi="宋体" w:ascii="宋体" w:cs="宋体"/>
          <w:b/>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8" w:id="18"/>
      <w:r>
        <w:rPr>
          <w:rFonts w:hint="eastAsia"/>
          <w:b/>
        </w:rPr>
        <w:t>DelParagraph(posOpt);</w:t>
      </w:r>
      <w:bookmarkEnd w:id="18"/>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9" w:id="19"/>
      <w:r>
        <w:rPr>
          <w:rFonts w:hint="eastAsia"/>
          <w:b/>
        </w:rPr>
        <w:t>Text();</w:t>
      </w:r>
      <w:bookmarkEnd w:id="19"/>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20" w:id="20"/>
      <w:r>
        <w:rPr>
          <w:rFonts w:hint="eastAsia"/>
          <w:b/>
        </w:rPr>
        <w:t>TablesCount();</w:t>
      </w:r>
      <w:bookmarkEnd w:id="20"/>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21" w:id="21"/>
      <w:r>
        <w:rPr>
          <w:rFonts w:hint="eastAsia"/>
          <w:b/>
        </w:rPr>
        <w:t>GetTable(n);</w:t>
      </w:r>
      <w:bookmarkEnd w:id="21"/>
    </w:p>
    <w:p>
      <w:pPr>
        <w:ind w:left="1760" w:hanging="660"/>
        <w:rPr>
          <w:rFonts w:eastAsia="宋体" w:hAnsi="宋体" w:ascii="宋体" w:cs="宋体"/>
        </w:rPr>
      </w:pPr>
      <w:r>
        <w:rPr>
          <w:rFonts w:eastAsia="宋体" w:hAnsi="宋体" w:ascii="宋体" w:cs="宋体"/>
          <w:b/>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22" w:id="22"/>
      <w:r>
        <w:rPr>
          <w:rFonts w:hint="eastAsia"/>
          <w:b/>
        </w:rPr>
        <w:t>CreateTable(data, IncludeHeader, IncludeIndex);</w:t>
      </w:r>
      <w:bookmarkEnd w:id="22"/>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3" w:id="23"/>
      <w:r>
        <w:rPr>
          <w:rFonts w:hint="eastAsia"/>
          <w:b/>
        </w:rPr>
        <w:t>InsertTable(tbl, posOpt);</w:t>
      </w:r>
      <w:bookmarkEnd w:id="23"/>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4" w:id="24"/>
      <w:r>
        <w:rPr>
          <w:rFonts w:hint="eastAsia"/>
          <w:b/>
        </w:rPr>
        <w:t>Properties();</w:t>
      </w:r>
      <w:bookmarkEnd w:id="24"/>
    </w:p>
    <w:p>
      <w:pPr>
        <w:ind w:left="1760" w:hanging="660"/>
        <w:rPr>
          <w:rFonts w:eastAsia="宋体" w:hAnsi="宋体" w:ascii="宋体" w:cs="宋体"/>
        </w:rPr>
      </w:pPr>
      <w:r>
        <w:rPr>
          <w:rFonts w:eastAsia="宋体" w:hAnsi="宋体" w:ascii="宋体" w:cs="宋体"/>
          <w:b/>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rPr>
      </w:pPr>
      <w:bookmarkStart w:name="_Toc25" w:id="25"/>
      <w:r>
        <w:rPr>
          <w:rFonts w:hint="eastAsia"/>
          <w:b/>
        </w:rPr>
        <w:t>Sections();overload;</w:t>
      </w:r>
      <w:bookmarkEnd w:id="25"/>
    </w:p>
    <w:p>
      <w:pPr>
        <w:ind w:left="1760" w:hanging="660"/>
        <w:rPr>
          <w:rFonts w:eastAsia="宋体" w:hAnsi="宋体" w:ascii="宋体" w:cs="宋体"/>
        </w:rPr>
      </w:pPr>
      <w:r>
        <w:rPr>
          <w:rFonts w:eastAsia="宋体" w:hAnsi="宋体" w:ascii="宋体" w:cs="宋体"/>
          <w:b/>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rPr>
      </w:pPr>
      <w:bookmarkStart w:name="_Toc26" w:id="26"/>
      <w:r>
        <w:rPr>
          <w:rFonts w:hint="eastAsia"/>
          <w:b/>
        </w:rPr>
        <w:t>AddSection(session, posOpt);overload;</w:t>
      </w:r>
      <w:bookmarkEnd w:id="26"/>
    </w:p>
    <w:p>
      <w:pPr>
        <w:ind w:left="1760" w:hanging="660"/>
        <w:rPr>
          <w:rFonts w:eastAsia="宋体" w:hAnsi="宋体" w:ascii="宋体" w:cs="宋体"/>
        </w:rPr>
      </w:pPr>
      <w:r>
        <w:rPr>
          <w:rFonts w:eastAsia="宋体" w:hAnsi="宋体" w:ascii="宋体" w:cs="宋体"/>
          <w:b/>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rPr>
      </w:pPr>
      <w:bookmarkStart w:name="_Toc27" w:id="27"/>
      <w:r>
        <w:rPr>
          <w:rFonts w:hint="eastAsia"/>
          <w:b/>
        </w:rPr>
        <w:t>AddPicture(picture, posOpt);</w:t>
      </w:r>
      <w:bookmarkEnd w:id="27"/>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8" w:id="28"/>
      <w:r>
        <w:rPr>
          <w:rFonts w:hint="eastAsia"/>
          <w:b/>
        </w:rPr>
        <w:t>AddChart(chart, posOpt);</w:t>
      </w:r>
      <w:bookmarkEnd w:id="28"/>
    </w:p>
    <w:p>
      <w:pPr>
        <w:ind w:left="1760" w:hanging="660"/>
        <w:rPr>
          <w:rFonts w:eastAsia="宋体" w:hAnsi="宋体" w:ascii="宋体" w:cs="宋体"/>
        </w:rPr>
      </w:pPr>
      <w:r>
        <w:rPr>
          <w:rFonts w:eastAsia="宋体" w:hAnsi="宋体" w:ascii="宋体" w:cs="宋体"/>
          <w:b/>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rPr>
      </w:pPr>
      <w:bookmarkStart w:name="_Toc29" w:id="29"/>
      <w:r>
        <w:rPr>
          <w:rFonts w:hint="eastAsia"/>
          <w:b/>
        </w:rPr>
        <w:t>GetCharts();overload;</w:t>
      </w:r>
      <w:bookmarkEnd w:id="29"/>
    </w:p>
    <w:p>
      <w:pPr>
        <w:ind w:left="1760" w:hanging="660"/>
        <w:rPr>
          <w:rFonts w:eastAsia="宋体" w:hAnsi="宋体" w:ascii="宋体" w:cs="宋体"/>
        </w:rPr>
      </w:pPr>
      <w:r>
        <w:rPr>
          <w:rFonts w:eastAsia="宋体" w:hAnsi="宋体" w:ascii="宋体" w:cs="宋体"/>
          <w:b/>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rPr>
      </w:pPr>
      <w:bookmarkStart w:name="_Toc30" w:id="30"/>
      <w:r>
        <w:rPr>
          <w:rFonts w:hint="eastAsia"/>
          <w:b/>
        </w:rPr>
        <w:t>Comments();</w:t>
      </w:r>
      <w:bookmarkEnd w:id="30"/>
    </w:p>
    <w:p>
      <w:pPr>
        <w:ind w:left="1760" w:hanging="660"/>
        <w:rPr>
          <w:rFonts w:eastAsia="宋体" w:hAnsi="宋体" w:ascii="宋体" w:cs="宋体"/>
        </w:rPr>
      </w:pPr>
      <w:r>
        <w:rPr>
          <w:rFonts w:eastAsia="宋体" w:hAnsi="宋体" w:ascii="宋体" w:cs="宋体"/>
          <w:b/>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rPr>
      </w:pPr>
      <w:bookmarkStart w:name="_Toc31" w:id="31"/>
      <w:r>
        <w:rPr>
          <w:rFonts w:hint="eastAsia"/>
          <w:b/>
        </w:rPr>
        <w:t>NewComment(author, txt);</w:t>
      </w:r>
      <w:bookmarkEnd w:id="31"/>
    </w:p>
    <w:p>
      <w:pPr>
        <w:ind w:left="1760" w:hanging="660"/>
        <w:rPr>
          <w:rFonts w:eastAsia="宋体" w:hAnsi="宋体" w:ascii="宋体" w:cs="宋体"/>
        </w:rPr>
      </w:pPr>
      <w:r>
        <w:rPr>
          <w:rFonts w:eastAsia="宋体" w:hAnsi="宋体" w:ascii="宋体" w:cs="宋体"/>
          <w:b/>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rPr>
      </w:pPr>
      <w:bookmarkStart w:name="_Toc32" w:id="32"/>
      <w:r>
        <w:rPr>
          <w:rFonts w:hint="eastAsia"/>
          <w:b/>
        </w:rPr>
        <w:t>CopyFormat(fromParagraph, toParagraph);</w:t>
      </w:r>
      <w:bookmarkEnd w:id="32"/>
    </w:p>
    <w:p>
      <w:pPr>
        <w:ind w:left="1760" w:hanging="660"/>
        <w:rPr>
          <w:rFonts w:eastAsia="宋体" w:hAnsi="宋体" w:ascii="宋体" w:cs="宋体"/>
        </w:rPr>
      </w:pPr>
      <w:r>
        <w:rPr>
          <w:rFonts w:eastAsia="宋体" w:hAnsi="宋体" w:ascii="宋体" w:cs="宋体"/>
          <w:b/>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3" w:id="33"/>
      <w:r>
        <w:rPr>
          <w:rFonts w:hint="eastAsia"/>
          <w:b/>
        </w:rPr>
        <w:t>CopyParagraphFormat(fromParagraph, toParagraph);</w:t>
      </w:r>
      <w:bookmarkEnd w:id="33"/>
    </w:p>
    <w:p>
      <w:pPr>
        <w:ind w:left="1760" w:hanging="660"/>
        <w:rPr>
          <w:rFonts w:eastAsia="宋体" w:hAnsi="宋体" w:ascii="宋体" w:cs="宋体"/>
        </w:rPr>
      </w:pPr>
      <w:r>
        <w:rPr>
          <w:rFonts w:eastAsia="宋体" w:hAnsi="宋体" w:ascii="宋体" w:cs="宋体"/>
          <w:b/>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4" w:id="34"/>
      <w:r>
        <w:rPr>
          <w:rFonts w:hint="eastAsia"/>
          <w:b/>
        </w:rPr>
        <w:t>CopyFontFormat(fromRun, toRun);</w:t>
      </w:r>
      <w:bookmarkEnd w:id="34"/>
    </w:p>
    <w:p>
      <w:pPr>
        <w:ind w:left="1760" w:hanging="660"/>
        <w:rPr>
          <w:rFonts w:eastAsia="宋体" w:hAnsi="宋体" w:ascii="宋体" w:cs="宋体"/>
        </w:rPr>
      </w:pPr>
      <w:r>
        <w:rPr>
          <w:rFonts w:eastAsia="宋体" w:hAnsi="宋体" w:ascii="宋体" w:cs="宋体"/>
          <w:b/>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w:rPr>
      </w:pPr>
      <w:bookmarkStart w:name="_Toc35" w:id="35"/>
      <w:r>
        <w:rPr>
          <w:rFonts w:hint="eastAsia"/>
          <w:b/>
        </w:rPr>
        <w:t>AddTableContent(posOpt, UpperHeadingLevel, LowerHeadingLevel);</w:t>
      </w:r>
      <w:bookmarkEnd w:id="35"/>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rPr>
      </w:pPr>
      <w:bookmarkStart w:name="_Toc36" w:id="36"/>
      <w:r>
        <w:rPr>
          <w:rFonts w:hint="eastAsia"/>
          <w:b/>
        </w:rPr>
        <w:t>GetHeadingList(UpperHeadingLevel, LowerHeadingLevel);</w:t>
      </w:r>
      <w:bookmarkEnd w:id="36"/>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rPr>
      </w:pPr>
      <w:bookmarkStart w:name="_Toc37" w:id="37"/>
      <w:r>
        <w:rPr>
          <w:rFonts w:hint="eastAsia"/>
          <w:b/>
        </w:rPr>
        <w:t>StyleObject();</w:t>
      </w:r>
      <w:bookmarkEnd w:id="37"/>
    </w:p>
    <w:p>
      <w:pPr>
        <w:ind w:left="1760" w:hanging="660"/>
        <w:rPr>
          <w:rFonts w:eastAsia="宋体" w:hAnsi="宋体" w:ascii="宋体" w:cs="宋体"/>
        </w:rPr>
      </w:pPr>
      <w:r>
        <w:rPr>
          <w:rFonts w:eastAsia="宋体" w:hAnsi="宋体" w:ascii="宋体" w:cs="宋体"/>
          <w:b/>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rPr>
      </w:pPr>
      <w:bookmarkStart w:name="_Toc38" w:id="38"/>
      <w:r>
        <w:rPr>
          <w:rFonts w:hint="eastAsia"/>
          <w:b/>
        </w:rPr>
        <w:t>NumberingObject();</w:t>
      </w:r>
      <w:bookmarkEnd w:id="38"/>
    </w:p>
    <w:p>
      <w:pPr>
        <w:ind w:left="1760" w:hanging="660"/>
        <w:rPr>
          <w:rFonts w:eastAsia="宋体" w:hAnsi="宋体" w:ascii="宋体" w:cs="宋体"/>
        </w:rPr>
      </w:pPr>
      <w:r>
        <w:rPr>
          <w:rFonts w:eastAsia="宋体" w:hAnsi="宋体" w:ascii="宋体" w:cs="宋体"/>
          <w:b/>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w:rPr>
      </w:pPr>
      <w:bookmarkStart w:name="_Toc39" w:id="39"/>
      <w:r>
        <w:rPr>
          <w:rFonts w:hint="eastAsia"/>
          <w:b/>
        </w:rPr>
        <w:t>ExecInnerTSL();</w:t>
      </w:r>
      <w:bookmarkEnd w:id="39"/>
    </w:p>
    <w:p>
      <w:pPr>
        <w:ind w:left="1760" w:hanging="660"/>
        <w:rPr>
          <w:rFonts w:eastAsia="宋体" w:hAnsi="宋体" w:ascii="宋体" w:cs="宋体"/>
        </w:rPr>
      </w:pPr>
      <w:r>
        <w:rPr>
          <w:rFonts w:eastAsia="宋体" w:hAnsi="宋体" w:ascii="宋体" w:cs="宋体"/>
          <w:b/>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w:rPr>
      </w:pPr>
      <w:bookmarkStart w:name="_Toc40" w:id="40"/>
      <w:r>
        <w:rPr>
          <w:rFonts w:hint="eastAsia"/>
          <w:b/>
        </w:rPr>
        <w:t>TParagraph对象（段落）</w:t>
      </w:r>
      <w:bookmarkEnd w:id="40"/>
    </w:p>
    <w:p>
      <w:pPr>
        <w:pStyle w:val="Heading2"/>
        <w:numPr>
          <w:ilvl w:val="1"/>
          <w:numId w:val="1"/>
        </w:numPr>
        <w:ind w:firstLineChars="0" w:leftChars="0" w:left="850" w:hanging="453"/>
        <w:rPr>
          <w:rFonts w:hint="eastAsia"/>
          <w:b/>
        </w:rPr>
      </w:pPr>
      <w:bookmarkStart w:name="_Toc41" w:id="41"/>
      <w:r>
        <w:rPr>
          <w:rFonts w:hint="eastAsia"/>
          <w:b/>
        </w:rPr>
        <w:t>TParagraph属性(段落属性TwpPr对象、字体属性TwrPr对象)</w:t>
      </w:r>
      <w:bookmarkEnd w:id="4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vAlign w:val="center"/>
          </w:tcPr>
          <w:p>
            <w:pPr>
              <w:rPr>
                <w:lang w:eastAsia="zh-CN" w:val="en-US"/>
              </w:rPr>
            </w:pPr>
            <w:r>
              <w:rPr>
                <w:lang w:eastAsia="zh-CN" w:val="en-US"/>
              </w:rPr>
              <w:t>缺省w:r元素</w:t>
            </w:r>
          </w:p>
        </w:tc>
        <w:tc>
          <w:tcPr>
            <w:tcW w:w="2100" w:type="dxa"/>
          </w:tcPr>
          <w:p>
            <w:pPr>
              <w:rPr>
                <w:lang w:eastAsia="zh-CN" w:val="en-US"/>
              </w:rPr>
            </w:pPr>
            <w:r>
              <w:rPr>
                <w:lang w:eastAsia="zh-CN" w:val="en-US"/>
              </w:rPr>
              <w:t>Run</w:t>
            </w:r>
          </w:p>
        </w:tc>
        <w:tc>
          <w:tcPr>
            <w:tcW w:w="6000" w:type="dxa"/>
          </w:tcPr>
          <w:p>
            <w:pPr>
              <w:rPr>
                <w:lang w:eastAsia="zh-CN" w:val="en-US"/>
              </w:rPr>
            </w:pPr>
            <w:r>
              <w:rPr>
                <w:lang w:eastAsia="zh-CN" w:val="en-US"/>
              </w:rPr>
              <w:t>TRun对象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vAlign w:val="center"/>
          </w:tcPr>
          <w:p>
            <w:pPr>
              <w:rPr>
                <w:lang w:eastAsia="zh-CN" w:val="en-US"/>
              </w:rPr>
            </w:pPr>
            <w:r>
              <w:rPr>
                <w:lang w:eastAsia="zh-CN" w:val="en-US"/>
              </w:rPr>
              <w:t>段落属性</w:t>
            </w:r>
          </w:p>
        </w:tc>
        <w:tc>
          <w:tcPr>
            <w:tcW w:w="2100" w:type="dxa"/>
          </w:tcPr>
          <w:p>
            <w:pPr>
              <w:rPr>
                <w:lang w:eastAsia="zh-CN" w:val="en-US"/>
              </w:rPr>
            </w:pPr>
            <w:r>
              <w:rPr>
                <w:lang w:eastAsia="zh-CN" w:val="en-US"/>
              </w:rPr>
              <w:t>Format</w:t>
            </w:r>
          </w:p>
        </w:tc>
        <w:tc>
          <w:tcPr>
            <w:tcW w:w="6000" w:type="dxa"/>
          </w:tcPr>
          <w:p>
            <w:pPr>
              <w:rPr>
                <w:lang w:eastAsia="zh-CN" w:val="en-US"/>
              </w:rPr>
            </w:pPr>
            <w:r>
              <w:rPr>
                <w:lang w:eastAsia="zh-CN" w:val="en-US"/>
              </w:rPr>
              <w:t>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vAlign w:val="center"/>
          </w:tcPr>
          <w:p>
            <w:pPr>
              <w:rPr>
                <w:lang w:eastAsia="zh-CN" w:val="en-US"/>
              </w:rPr>
            </w:pPr>
            <w:r>
              <w:rPr>
                <w:lang w:eastAsia="zh-CN" w:val="en-US"/>
              </w:rPr>
              <w:t>字体属性</w:t>
            </w:r>
          </w:p>
        </w:tc>
        <w:tc>
          <w:tcPr>
            <w:tcW w:w="2100" w:type="dxa"/>
          </w:tcPr>
          <w:p>
            <w:pPr>
              <w:rPr>
                <w:lang w:eastAsia="zh-CN" w:val="en-US"/>
              </w:rPr>
            </w:pPr>
            <w:r>
              <w:rPr>
                <w:lang w:eastAsia="zh-CN" w:val="en-US"/>
              </w:rPr>
              <w:t>Font</w:t>
            </w:r>
          </w:p>
        </w:tc>
        <w:tc>
          <w:tcPr>
            <w:tcW w:w="6000" w:type="dxa"/>
          </w:tcPr>
          <w:p>
            <w:pPr>
              <w:rPr>
                <w:lang w:eastAsia="zh-CN" w:val="en-US"/>
              </w:rPr>
            </w:pPr>
            <w:r>
              <w:rPr>
                <w:lang w:eastAsia="zh-CN" w:val="en-US"/>
              </w:rPr>
              <w:t>TwrPr对象</w:t>
            </w:r>
          </w:p>
        </w:tc>
      </w:tr>
    </w:tbl>
    <w:p>
      <w:pPr>
        <w:pStyle w:val="Heading2"/>
        <w:numPr>
          <w:ilvl w:val="1"/>
          <w:numId w:val="1"/>
        </w:numPr>
        <w:ind w:firstLineChars="0" w:leftChars="0" w:left="850" w:hanging="453"/>
        <w:rPr>
          <w:rFonts w:hint="eastAsia"/>
          <w:b/>
        </w:rPr>
      </w:pPr>
      <w:bookmarkStart w:name="_Toc42" w:id="42"/>
      <w:r>
        <w:rPr>
          <w:rFonts w:hint="eastAsia"/>
          <w:b/>
        </w:rPr>
        <w:t>TParagraph方法</w:t>
      </w:r>
      <w:bookmarkEnd w:id="42"/>
    </w:p>
    <w:p>
      <w:pPr>
        <w:pStyle w:val="Heading3"/>
        <w:numPr>
          <w:ilvl w:val="2"/>
          <w:numId w:val="1"/>
        </w:numPr>
        <w:ind w:firstLineChars="0" w:leftChars="0" w:left="1508" w:hanging="708"/>
        <w:rPr>
          <w:rFonts w:hint="eastAsia"/>
          <w:b/>
        </w:rPr>
      </w:pPr>
      <w:bookmarkStart w:name="_Toc43" w:id="43"/>
      <w:r>
        <w:rPr>
          <w:rFonts w:hint="eastAsia"/>
          <w:b/>
        </w:rPr>
        <w:t>Apply(); override;</w:t>
      </w:r>
      <w:bookmarkEnd w:id="43"/>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rPr>
      </w:pPr>
      <w:bookmarkStart w:name="_Toc44" w:id="44"/>
      <w:r>
        <w:rPr>
          <w:rFonts w:hint="eastAsia"/>
          <w:b/>
        </w:rPr>
        <w:t>SetText(str);</w:t>
      </w:r>
      <w:bookmarkEnd w:id="44"/>
    </w:p>
    <w:p>
      <w:pPr>
        <w:ind w:left="1760" w:hanging="660"/>
        <w:rPr>
          <w:rFonts w:eastAsia="宋体" w:hAnsi="宋体" w:ascii="宋体" w:cs="宋体"/>
        </w:rPr>
      </w:pPr>
      <w:r>
        <w:rPr>
          <w:rFonts w:eastAsia="宋体" w:hAnsi="宋体" w:ascii="宋体" w:cs="宋体"/>
          <w:b/>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5" w:id="45"/>
      <w:r>
        <w:rPr>
          <w:rFonts w:hint="eastAsia"/>
          <w:b/>
        </w:rPr>
        <w:t>TabStops();</w:t>
      </w:r>
      <w:bookmarkEnd w:id="45"/>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rPr>
      </w:pPr>
      <w:bookmarkStart w:name="_Toc46" w:id="46"/>
      <w:r>
        <w:rPr>
          <w:rFonts w:hint="eastAsia"/>
          <w:b/>
        </w:rPr>
        <w:t>GetRuns();</w:t>
      </w:r>
      <w:bookmarkEnd w:id="46"/>
    </w:p>
    <w:p>
      <w:pPr>
        <w:ind w:left="1760" w:hanging="660"/>
        <w:rPr>
          <w:rFonts w:eastAsia="宋体" w:hAnsi="宋体" w:ascii="宋体" w:cs="宋体"/>
        </w:rPr>
      </w:pPr>
      <w:r>
        <w:rPr>
          <w:rFonts w:eastAsia="宋体" w:hAnsi="宋体" w:ascii="宋体" w:cs="宋体"/>
          <w:b/>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rPr>
      </w:pPr>
      <w:bookmarkStart w:name="_Toc47" w:id="47"/>
      <w:r>
        <w:rPr>
          <w:rFonts w:hint="eastAsia"/>
          <w:b/>
        </w:rPr>
        <w:t>GetRun(i);</w:t>
      </w:r>
      <w:bookmarkEnd w:id="47"/>
    </w:p>
    <w:p>
      <w:pPr>
        <w:ind w:left="1760" w:hanging="660"/>
        <w:rPr>
          <w:rFonts w:eastAsia="宋体" w:hAnsi="宋体" w:ascii="宋体" w:cs="宋体"/>
        </w:rPr>
      </w:pPr>
      <w:r>
        <w:rPr>
          <w:rFonts w:eastAsia="宋体" w:hAnsi="宋体" w:ascii="宋体" w:cs="宋体"/>
          <w:b/>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8" w:id="48"/>
      <w:r>
        <w:rPr>
          <w:rFonts w:hint="eastAsia"/>
          <w:b/>
        </w:rPr>
        <w:t>AddRun(txt, newLine);</w:t>
      </w:r>
      <w:bookmarkEnd w:id="48"/>
    </w:p>
    <w:p>
      <w:pPr>
        <w:ind w:left="1760" w:hanging="660"/>
        <w:rPr>
          <w:rFonts w:eastAsia="宋体" w:hAnsi="宋体" w:ascii="宋体" w:cs="宋体"/>
        </w:rPr>
      </w:pPr>
      <w:r>
        <w:rPr>
          <w:rFonts w:eastAsia="宋体" w:hAnsi="宋体" w:ascii="宋体" w:cs="宋体"/>
          <w:b/>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9" w:id="49"/>
      <w:r>
        <w:rPr>
          <w:rFonts w:hint="eastAsia"/>
          <w:b/>
        </w:rPr>
        <w:t>AppendRun();</w:t>
      </w:r>
      <w:bookmarkEnd w:id="49"/>
    </w:p>
    <w:p>
      <w:pPr>
        <w:ind w:left="1760" w:hanging="660"/>
        <w:rPr>
          <w:rFonts w:eastAsia="宋体" w:hAnsi="宋体" w:ascii="宋体" w:cs="宋体"/>
        </w:rPr>
      </w:pPr>
      <w:r>
        <w:rPr>
          <w:rFonts w:eastAsia="宋体" w:hAnsi="宋体" w:ascii="宋体" w:cs="宋体"/>
          <w:b/>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50" w:id="50"/>
      <w:r>
        <w:rPr>
          <w:rFonts w:hint="eastAsia"/>
          <w:b/>
        </w:rPr>
        <w:t>Revisions();overload;</w:t>
      </w:r>
      <w:bookmarkEnd w:id="50"/>
    </w:p>
    <w:p>
      <w:pPr>
        <w:ind w:left="1760" w:hanging="660"/>
        <w:rPr>
          <w:rFonts w:eastAsia="宋体" w:hAnsi="宋体" w:ascii="宋体" w:cs="宋体"/>
        </w:rPr>
      </w:pPr>
      <w:r>
        <w:rPr>
          <w:rFonts w:eastAsia="宋体" w:hAnsi="宋体" w:ascii="宋体" w:cs="宋体"/>
          <w:b/>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rPr>
      </w:pPr>
      <w:bookmarkStart w:name="_Toc51" w:id="51"/>
      <w:r>
        <w:rPr>
          <w:rFonts w:hint="eastAsia"/>
          <w:b/>
        </w:rPr>
        <w:t>TextBoxs();overload;</w:t>
      </w:r>
      <w:bookmarkEnd w:id="51"/>
    </w:p>
    <w:p>
      <w:pPr>
        <w:ind w:left="1760" w:hanging="660"/>
        <w:rPr>
          <w:rFonts w:eastAsia="宋体" w:hAnsi="宋体" w:ascii="宋体" w:cs="宋体"/>
        </w:rPr>
      </w:pPr>
      <w:r>
        <w:rPr>
          <w:rFonts w:eastAsia="宋体" w:hAnsi="宋体" w:ascii="宋体" w:cs="宋体"/>
          <w:b/>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rPr>
      </w:pPr>
      <w:bookmarkStart w:name="_Toc52" w:id="52"/>
      <w:r>
        <w:rPr>
          <w:rFonts w:hint="eastAsia"/>
          <w:b/>
        </w:rPr>
        <w:t>ClearFormat();</w:t>
      </w:r>
      <w:bookmarkEnd w:id="52"/>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rPr>
      </w:pPr>
      <w:bookmarkStart w:name="_Toc53" w:id="53"/>
      <w:r>
        <w:rPr>
          <w:rFonts w:hint="eastAsia"/>
          <w:b/>
        </w:rPr>
        <w:t>AddBookMark(bookMarkID);</w:t>
      </w:r>
      <w:bookmarkEnd w:id="53"/>
    </w:p>
    <w:p>
      <w:pPr>
        <w:ind w:left="1760" w:hanging="660"/>
        <w:rPr>
          <w:rFonts w:eastAsia="宋体" w:hAnsi="宋体" w:ascii="宋体" w:cs="宋体"/>
        </w:rPr>
      </w:pPr>
      <w:r>
        <w:rPr>
          <w:rFonts w:eastAsia="宋体" w:hAnsi="宋体" w:ascii="宋体" w:cs="宋体"/>
          <w:b/>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rPr>
      </w:pPr>
      <w:bookmarkStart w:name="_Toc54" w:id="54"/>
      <w:r>
        <w:rPr>
          <w:rFonts w:hint="eastAsia"/>
          <w:b/>
        </w:rPr>
        <w:t>Prev();virtual;</w:t>
      </w:r>
      <w:bookmarkEnd w:id="54"/>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55" w:id="55"/>
      <w:r>
        <w:rPr>
          <w:rFonts w:hint="eastAsia"/>
          <w:b/>
        </w:rPr>
        <w:t>Next();virtual;</w:t>
      </w:r>
      <w:bookmarkEnd w:id="55"/>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56" w:id="56"/>
      <w:r>
        <w:rPr>
          <w:rFonts w:hint="eastAsia"/>
          <w:b/>
        </w:rPr>
        <w:t>AddComment(obj);</w:t>
      </w:r>
      <w:bookmarkEnd w:id="56"/>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7" w:id="57"/>
      <w:r>
        <w:rPr>
          <w:rFonts w:hint="eastAsia"/>
          <w:b/>
        </w:rPr>
        <w:t>AddRevision(obj);</w:t>
      </w:r>
      <w:bookmarkEnd w:id="57"/>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8" w:id="58"/>
      <w:r>
        <w:rPr>
          <w:rFonts w:hint="eastAsia"/>
          <w:b/>
        </w:rPr>
        <w:t>DelRevision(obj);</w:t>
      </w:r>
      <w:bookmarkEnd w:id="58"/>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59" w:id="59"/>
      <w:r>
        <w:rPr>
          <w:rFonts w:hint="eastAsia"/>
          <w:b/>
        </w:rPr>
        <w:t>Text();virtual;</w:t>
      </w:r>
      <w:bookmarkEnd w:id="59"/>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60" w:id="60"/>
      <w:r>
        <w:rPr>
          <w:rFonts w:hint="eastAsia"/>
          <w:b/>
        </w:rPr>
        <w:t>AddText(sPos, txt);</w:t>
      </w:r>
      <w:bookmarkEnd w:id="60"/>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61" w:id="61"/>
      <w:r>
        <w:rPr>
          <w:rFonts w:hint="eastAsia"/>
          <w:b/>
        </w:rPr>
        <w:t>Range();overload;</w:t>
      </w:r>
      <w:bookmarkEnd w:id="61"/>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62" w:id="62"/>
      <w:r>
        <w:rPr>
          <w:rFonts w:hint="eastAsia"/>
          <w:b/>
        </w:rPr>
        <w:t>Node();</w:t>
      </w:r>
      <w:bookmarkEnd w:id="62"/>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63" w:id="63"/>
      <w:r>
        <w:rPr>
          <w:rFonts w:hint="eastAsia"/>
          <w:b/>
        </w:rPr>
        <w:t>TRun方法（段落中w:r元素）</w:t>
      </w:r>
      <w:bookmarkEnd w:id="63"/>
    </w:p>
    <w:p>
      <w:pPr>
        <w:pStyle w:val="Heading3"/>
        <w:numPr>
          <w:ilvl w:val="2"/>
          <w:numId w:val="1"/>
        </w:numPr>
        <w:ind w:firstLineChars="0" w:leftChars="0" w:left="1508" w:hanging="708"/>
        <w:rPr>
          <w:rFonts w:hint="eastAsia"/>
          <w:b/>
        </w:rPr>
      </w:pPr>
      <w:bookmarkStart w:name="_Toc64" w:id="64"/>
      <w:r>
        <w:rPr>
          <w:rFonts w:hint="eastAsia"/>
          <w:b/>
        </w:rPr>
        <w:t>Apply(); override;</w:t>
      </w:r>
      <w:bookmarkEnd w:id="64"/>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rPr>
      </w:pPr>
      <w:bookmarkStart w:name="_Toc65" w:id="65"/>
      <w:r>
        <w:rPr>
          <w:rFonts w:hint="eastAsia"/>
          <w:b/>
        </w:rPr>
        <w:t>AddTab();</w:t>
      </w:r>
      <w:bookmarkEnd w:id="65"/>
    </w:p>
    <w:p>
      <w:pPr>
        <w:ind w:left="1760" w:hanging="660"/>
        <w:rPr>
          <w:rFonts w:eastAsia="宋体" w:hAnsi="宋体" w:ascii="宋体" w:cs="宋体"/>
        </w:rPr>
      </w:pPr>
      <w:r>
        <w:rPr>
          <w:rFonts w:eastAsia="宋体" w:hAnsi="宋体" w:ascii="宋体" w:cs="宋体"/>
          <w:b/>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rPr>
      </w:pPr>
      <w:bookmarkStart w:name="_Toc66" w:id="66"/>
      <w:r>
        <w:rPr>
          <w:rFonts w:hint="eastAsia"/>
          <w:b/>
        </w:rPr>
        <w:t>AddText(txt, isUtf8);</w:t>
      </w:r>
      <w:bookmarkEnd w:id="66"/>
    </w:p>
    <w:p>
      <w:pPr>
        <w:ind w:left="1760" w:hanging="660"/>
        <w:rPr>
          <w:rFonts w:eastAsia="宋体" w:hAnsi="宋体" w:ascii="宋体" w:cs="宋体"/>
        </w:rPr>
      </w:pPr>
      <w:r>
        <w:rPr>
          <w:rFonts w:eastAsia="宋体" w:hAnsi="宋体" w:ascii="宋体" w:cs="宋体"/>
          <w:b/>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7" w:id="67"/>
      <w:r>
        <w:rPr>
          <w:rFonts w:hint="eastAsia"/>
          <w:b/>
        </w:rPr>
        <w:t>SetText(txt, isUtf8);</w:t>
      </w:r>
      <w:bookmarkEnd w:id="67"/>
    </w:p>
    <w:p>
      <w:pPr>
        <w:ind w:left="1760" w:hanging="660"/>
        <w:rPr>
          <w:rFonts w:eastAsia="宋体" w:hAnsi="宋体" w:ascii="宋体" w:cs="宋体"/>
        </w:rPr>
      </w:pPr>
      <w:r>
        <w:rPr>
          <w:rFonts w:eastAsia="宋体" w:hAnsi="宋体" w:ascii="宋体" w:cs="宋体"/>
          <w:b/>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8" w:id="68"/>
      <w:r>
        <w:rPr>
          <w:rFonts w:hint="eastAsia"/>
          <w:b/>
        </w:rPr>
        <w:t>Text();override;</w:t>
      </w:r>
      <w:bookmarkEnd w:id="68"/>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69" w:id="69"/>
      <w:r>
        <w:rPr>
          <w:rFonts w:hint="eastAsia"/>
          <w:b/>
        </w:rPr>
        <w:t>ClearFormat();</w:t>
      </w:r>
      <w:bookmarkEnd w:id="69"/>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rPr>
      </w:pPr>
      <w:bookmarkStart w:name="_Toc70" w:id="70"/>
      <w:r>
        <w:rPr>
          <w:rFonts w:hint="eastAsia"/>
          <w:b/>
        </w:rPr>
        <w:t>ClearText();</w:t>
      </w:r>
      <w:bookmarkEnd w:id="70"/>
    </w:p>
    <w:p>
      <w:pPr>
        <w:ind w:left="1760" w:hanging="660"/>
        <w:rPr>
          <w:rFonts w:eastAsia="宋体" w:hAnsi="宋体" w:ascii="宋体" w:cs="宋体"/>
        </w:rPr>
      </w:pPr>
      <w:r>
        <w:rPr>
          <w:rFonts w:eastAsia="宋体" w:hAnsi="宋体" w:ascii="宋体" w:cs="宋体"/>
          <w:b/>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rPr>
      </w:pPr>
      <w:bookmarkStart w:name="_Toc71" w:id="71"/>
      <w:r>
        <w:rPr>
          <w:rFonts w:hint="eastAsia"/>
          <w:b/>
        </w:rPr>
        <w:t>Prev();virtual;</w:t>
      </w:r>
      <w:bookmarkEnd w:id="7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72" w:id="72"/>
      <w:r>
        <w:rPr>
          <w:rFonts w:hint="eastAsia"/>
          <w:b/>
        </w:rPr>
        <w:t>Next();virtual;</w:t>
      </w:r>
      <w:bookmarkEnd w:id="7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73" w:id="73"/>
      <w:r>
        <w:rPr>
          <w:rFonts w:hint="eastAsia"/>
          <w:b/>
        </w:rPr>
        <w:t>AddComment(obj);</w:t>
      </w:r>
      <w:bookmarkEnd w:id="7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4" w:id="74"/>
      <w:r>
        <w:rPr>
          <w:rFonts w:hint="eastAsia"/>
          <w:b/>
        </w:rPr>
        <w:t>AddRevision(obj);</w:t>
      </w:r>
      <w:bookmarkEnd w:id="7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5" w:id="75"/>
      <w:r>
        <w:rPr>
          <w:rFonts w:hint="eastAsia"/>
          <w:b/>
        </w:rPr>
        <w:t>DelRevision(obj);</w:t>
      </w:r>
      <w:bookmarkEnd w:id="7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76" w:id="76"/>
      <w:r>
        <w:rPr>
          <w:rFonts w:hint="eastAsia"/>
          <w:b/>
        </w:rPr>
        <w:t>Range();overload;</w:t>
      </w:r>
      <w:bookmarkEnd w:id="76"/>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77" w:id="77"/>
      <w:r>
        <w:rPr>
          <w:rFonts w:hint="eastAsia"/>
          <w:b/>
        </w:rPr>
        <w:t>Node();</w:t>
      </w:r>
      <w:bookmarkEnd w:id="77"/>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78" w:id="78"/>
      <w:r>
        <w:rPr>
          <w:rFonts w:hint="eastAsia"/>
          <w:b/>
        </w:rPr>
        <w:t>TTabStops对象</w:t>
      </w:r>
      <w:bookmarkEnd w:id="78"/>
    </w:p>
    <w:p>
      <w:pPr>
        <w:pStyle w:val="Heading3"/>
        <w:numPr>
          <w:ilvl w:val="2"/>
          <w:numId w:val="1"/>
        </w:numPr>
        <w:ind w:firstLineChars="0" w:leftChars="0" w:left="1508" w:hanging="708"/>
        <w:rPr>
          <w:rFonts w:hint="eastAsia"/>
          <w:b/>
        </w:rPr>
      </w:pPr>
      <w:bookmarkStart w:name="_Toc79" w:id="79"/>
      <w:r>
        <w:rPr>
          <w:rFonts w:hint="eastAsia"/>
          <w:b/>
        </w:rPr>
        <w:t>Clear(ind);</w:t>
      </w:r>
      <w:bookmarkEnd w:id="79"/>
    </w:p>
    <w:p>
      <w:pPr>
        <w:ind w:left="1760" w:hanging="660"/>
        <w:rPr>
          <w:rFonts w:eastAsia="宋体" w:hAnsi="宋体" w:ascii="宋体" w:cs="宋体"/>
        </w:rPr>
      </w:pPr>
      <w:r>
        <w:rPr>
          <w:rFonts w:eastAsia="宋体" w:hAnsi="宋体" w:ascii="宋体" w:cs="宋体"/>
          <w:b/>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rPr>
      </w:pPr>
      <w:bookmarkStart w:name="_Toc80" w:id="80"/>
      <w:r>
        <w:rPr>
          <w:rFonts w:hint="eastAsia"/>
          <w:b/>
        </w:rPr>
        <w:t>Add(ind, tab);</w:t>
      </w:r>
      <w:bookmarkEnd w:id="80"/>
    </w:p>
    <w:p>
      <w:pPr>
        <w:ind w:left="1760" w:hanging="660"/>
        <w:rPr>
          <w:rFonts w:eastAsia="宋体" w:hAnsi="宋体" w:ascii="宋体" w:cs="宋体"/>
        </w:rPr>
      </w:pPr>
      <w:r>
        <w:rPr>
          <w:rFonts w:eastAsia="宋体" w:hAnsi="宋体" w:ascii="宋体" w:cs="宋体"/>
          <w:b/>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rPr>
      </w:pPr>
      <w:bookmarkStart w:name="_Toc81" w:id="81"/>
      <w:r>
        <w:rPr>
          <w:rFonts w:hint="eastAsia"/>
          <w:b/>
        </w:rPr>
        <w:t>Get(ind);</w:t>
      </w:r>
      <w:bookmarkEnd w:id="81"/>
    </w:p>
    <w:p>
      <w:pPr>
        <w:ind w:left="1760" w:hanging="660"/>
        <w:rPr>
          <w:rFonts w:eastAsia="宋体" w:hAnsi="宋体" w:ascii="宋体" w:cs="宋体"/>
        </w:rPr>
      </w:pPr>
      <w:r>
        <w:rPr>
          <w:rFonts w:eastAsia="宋体" w:hAnsi="宋体" w:ascii="宋体" w:cs="宋体"/>
          <w:b/>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rPr>
      </w:pPr>
      <w:bookmarkStart w:name="_Toc82" w:id="82"/>
      <w:r>
        <w:rPr>
          <w:rFonts w:hint="eastAsia"/>
          <w:b/>
        </w:rPr>
        <w:t>TabStops();</w:t>
      </w:r>
      <w:bookmarkEnd w:id="82"/>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rPr>
      </w:pPr>
      <w:bookmarkStart w:name="_Toc83" w:id="83"/>
      <w:r>
        <w:rPr>
          <w:rFonts w:hint="eastAsia"/>
          <w:b/>
        </w:rPr>
        <w:t>Flush();</w:t>
      </w:r>
      <w:bookmarkEnd w:id="83"/>
    </w:p>
    <w:p>
      <w:pPr>
        <w:ind w:left="1760" w:hanging="660"/>
        <w:rPr>
          <w:rFonts w:eastAsia="宋体" w:hAnsi="宋体" w:ascii="宋体" w:cs="宋体"/>
        </w:rPr>
      </w:pPr>
      <w:r>
        <w:rPr>
          <w:rFonts w:eastAsia="宋体" w:hAnsi="宋体" w:ascii="宋体" w:cs="宋体"/>
          <w:b/>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rPr>
      </w:pPr>
      <w:bookmarkStart w:name="_Toc84" w:id="84"/>
      <w:r>
        <w:rPr>
          <w:rFonts w:hint="eastAsia"/>
          <w:b/>
        </w:rPr>
        <w:t>TTabStop属性</w:t>
      </w:r>
      <w:bookmarkEnd w:id="8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TTabStop属性</w:t>
            </w:r>
          </w:p>
        </w:tc>
        <w:tc>
          <w:tcPr>
            <w:tcW w:w="2100" w:type="dxa"/>
          </w:tcPr>
          <w:p>
            <w:pPr>
              <w:rPr>
                <w:lang w:eastAsia="zh-CN" w:val="en-US"/>
              </w:rPr>
            </w:pPr>
            <w:r>
              <w:rPr>
                <w:lang w:eastAsia="zh-CN" w:val="en-US"/>
              </w:rPr>
              <w:t>Val</w:t>
            </w:r>
          </w:p>
        </w:tc>
        <w:tc>
          <w:tcPr>
            <w:tcW w:w="6000" w:type="dxa"/>
          </w:tcPr>
          <w:p>
            <w:pPr>
              <w:rPr>
                <w:lang w:eastAsia="zh-CN" w:val="en-US"/>
              </w:rPr>
            </w:pPr>
            <w:r>
              <w:rPr>
                <w:lang w:eastAsia="zh-CN" w:val="en-US"/>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leader</w:t>
            </w:r>
          </w:p>
        </w:tc>
        <w:tc>
          <w:tcPr>
            <w:tcW w:w="6000" w:type="dxa"/>
          </w:tcPr>
          <w:p>
            <w:pPr>
              <w:rPr>
                <w:lang w:eastAsia="zh-CN" w:val="en-US"/>
              </w:rPr>
            </w:pPr>
            <w:r>
              <w:rPr>
                <w:lang w:eastAsia="zh-CN" w:val="en-US"/>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Position</w:t>
            </w:r>
          </w:p>
        </w:tc>
        <w:tc>
          <w:tcPr>
            <w:tcW w:w="6000" w:type="dxa"/>
          </w:tcPr>
          <w:p>
            <w:pPr>
              <w:rPr>
                <w:lang w:eastAsia="zh-CN" w:val="en-US"/>
              </w:rPr>
            </w:pPr>
            <w:r>
              <w:rPr>
                <w:lang w:eastAsia="zh-CN" w:val="en-US"/>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rPr>
      </w:pPr>
      <w:bookmarkStart w:name="_Toc85" w:id="85"/>
      <w:r>
        <w:rPr>
          <w:rFonts w:hint="eastAsia"/>
          <w:b/>
        </w:rPr>
        <w:t>TTable对象（表格）</w:t>
      </w:r>
      <w:bookmarkEnd w:id="85"/>
    </w:p>
    <w:p>
      <w:pPr>
        <w:pStyle w:val="Heading2"/>
        <w:numPr>
          <w:ilvl w:val="1"/>
          <w:numId w:val="1"/>
        </w:numPr>
        <w:ind w:firstLineChars="0" w:leftChars="0" w:left="850" w:hanging="453"/>
        <w:rPr>
          <w:rFonts w:hint="eastAsia"/>
          <w:b/>
        </w:rPr>
      </w:pPr>
      <w:bookmarkStart w:name="_Toc86" w:id="86"/>
      <w:r>
        <w:rPr>
          <w:rFonts w:hint="eastAsia"/>
          <w:b/>
        </w:rPr>
        <w:t>TTable对象属性</w:t>
      </w:r>
      <w:bookmarkEnd w:id="8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表格属性</w:t>
            </w:r>
          </w:p>
        </w:tc>
        <w:tc>
          <w:tcPr>
            <w:tcW w:w="2100" w:type="dxa"/>
          </w:tcPr>
          <w:p>
            <w:pPr>
              <w:rPr>
                <w:lang w:eastAsia="zh-CN" w:val="en-US"/>
              </w:rPr>
            </w:pPr>
            <w:r>
              <w:rPr>
                <w:lang w:eastAsia="zh-CN" w:val="en-US"/>
              </w:rPr>
              <w:t>Format.StyleID</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Format.Width</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Format.WidthType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Format.Val</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Format.NoVBand</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Format.NoHBand</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Format.LastRow</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Format.LastColumn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Format.FirstRow</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Format.FirstColumn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11</w:t>
            </w:r>
          </w:p>
        </w:tc>
        <w:tc>
          <w:tcPr>
            <w:tcW w:w="2100" w:type="dxa"/>
            <w:gridSpan w:val="1"/>
            <w:vMerge w:val="continue"/>
          </w:tcPr>
          <w:p/>
        </w:tc>
        <w:tc>
          <w:tcPr>
            <w:tcW w:w="2100" w:type="dxa"/>
          </w:tcPr>
          <w:p>
            <w:pPr>
              <w:rPr>
                <w:lang w:eastAsia="zh-CN" w:val="en-US"/>
              </w:rPr>
            </w:pPr>
            <w:r>
              <w:rPr>
                <w:lang w:eastAsia="zh-CN" w:val="en-US"/>
              </w:rPr>
              <w:t>Format.bidiVisual</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12</w:t>
            </w:r>
          </w:p>
        </w:tc>
        <w:tc>
          <w:tcPr>
            <w:tcW w:w="2100" w:type="dxa"/>
            <w:gridSpan w:val="1"/>
            <w:vMerge w:val="continue"/>
          </w:tcPr>
          <w:p/>
        </w:tc>
        <w:tc>
          <w:tcPr>
            <w:tcW w:w="2100" w:type="dxa"/>
          </w:tcPr>
          <w:p>
            <w:pPr>
              <w:rPr>
                <w:lang w:eastAsia="zh-CN" w:val="en-US"/>
              </w:rPr>
            </w:pPr>
            <w:r>
              <w:rPr>
                <w:lang w:eastAsia="zh-CN" w:val="en-US"/>
              </w:rPr>
              <w:t>Format.Alignment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13</w:t>
            </w:r>
          </w:p>
        </w:tc>
        <w:tc>
          <w:tcPr>
            <w:tcW w:w="2100" w:type="dxa"/>
            <w:gridSpan w:val="1"/>
            <w:vMerge w:val="continue"/>
          </w:tcPr>
          <w:p/>
        </w:tc>
        <w:tc>
          <w:tcPr>
            <w:tcW w:w="2100" w:type="dxa"/>
          </w:tcPr>
          <w:p>
            <w:pPr>
              <w:rPr>
                <w:lang w:eastAsia="zh-CN" w:val="en-US"/>
              </w:rPr>
            </w:pPr>
            <w:r>
              <w:rPr>
                <w:lang w:eastAsia="zh-CN" w:val="en-US"/>
              </w:rPr>
              <w:t>Format.Indent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14</w:t>
            </w:r>
          </w:p>
        </w:tc>
        <w:tc>
          <w:tcPr>
            <w:tcW w:w="2100" w:type="dxa"/>
            <w:gridSpan w:val="1"/>
            <w:vMerge w:val="continue"/>
          </w:tcPr>
          <w:p/>
        </w:tc>
        <w:tc>
          <w:tcPr>
            <w:tcW w:w="2100" w:type="dxa"/>
          </w:tcPr>
          <w:p>
            <w:pPr>
              <w:rPr>
                <w:lang w:eastAsia="zh-CN" w:val="en-US"/>
              </w:rPr>
            </w:pPr>
            <w:r>
              <w:rPr>
                <w:lang w:eastAsia="zh-CN" w:val="en-US"/>
              </w:rPr>
              <w:t>Format.IndentType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15</w:t>
            </w:r>
          </w:p>
        </w:tc>
        <w:tc>
          <w:tcPr>
            <w:tcW w:w="2100" w:type="dxa"/>
            <w:gridSpan w:val="1"/>
            <w:vMerge w:val="continue"/>
          </w:tcPr>
          <w:p/>
        </w:tc>
        <w:tc>
          <w:tcPr>
            <w:tcW w:w="2100" w:type="dxa"/>
          </w:tcPr>
          <w:p>
            <w:pPr>
              <w:rPr>
                <w:lang w:eastAsia="zh-CN" w:val="en-US"/>
              </w:rPr>
            </w:pPr>
            <w:r>
              <w:rPr>
                <w:lang w:eastAsia="zh-CN" w:val="en-US"/>
              </w:rPr>
              <w:t>Format.Borders</w:t>
            </w:r>
          </w:p>
        </w:tc>
        <w:tc>
          <w:tcPr>
            <w:tcW w:w="6000" w:type="dxa"/>
          </w:tcPr>
          <w:p>
            <w:pPr>
              <w:rPr>
                <w:lang w:eastAsia="zh-CN" w:val="en-US"/>
              </w:rPr>
            </w:pPr>
            <w:r>
              <w:rPr>
                <w:lang w:eastAsia="zh-CN" w:val="en-US"/>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16</w:t>
            </w:r>
          </w:p>
        </w:tc>
        <w:tc>
          <w:tcPr>
            <w:tcW w:w="2100" w:type="dxa"/>
            <w:gridSpan w:val="1"/>
            <w:vMerge w:val="continue"/>
          </w:tcPr>
          <w:p/>
        </w:tc>
        <w:tc>
          <w:tcPr>
            <w:tcW w:w="2100" w:type="dxa"/>
          </w:tcPr>
          <w:p>
            <w:pPr>
              <w:rPr>
                <w:lang w:eastAsia="zh-CN" w:val="en-US"/>
              </w:rPr>
            </w:pPr>
            <w:r>
              <w:rPr>
                <w:lang w:eastAsia="zh-CN" w:val="en-US"/>
              </w:rPr>
              <w:t>Format.Autofit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17</w:t>
            </w:r>
          </w:p>
        </w:tc>
        <w:tc>
          <w:tcPr>
            <w:tcW w:w="2100" w:type="dxa"/>
            <w:gridSpan w:val="1"/>
            <w:vMerge w:val="continue"/>
          </w:tcPr>
          <w:p/>
        </w:tc>
        <w:tc>
          <w:tcPr>
            <w:tcW w:w="21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18</w:t>
            </w:r>
          </w:p>
        </w:tc>
        <w:tc>
          <w:tcPr>
            <w:tcW w:w="2100" w:type="dxa"/>
            <w:gridSpan w:val="1"/>
            <w:vMerge w:val="continue"/>
          </w:tcPr>
          <w:p/>
        </w:tc>
        <w:tc>
          <w:tcPr>
            <w:tcW w:w="2100" w:type="dxa"/>
          </w:tcPr>
          <w:p>
            <w:pPr>
              <w:rPr>
                <w:lang w:eastAsia="zh-CN" w:val="en-US"/>
              </w:rPr>
            </w:pPr>
            <w:r>
              <w:rPr>
                <w:lang w:eastAsia="zh-CN" w:val="en-US"/>
              </w:rPr>
              <w:t>Format.Overlap</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19</w:t>
            </w:r>
          </w:p>
        </w:tc>
        <w:tc>
          <w:tcPr>
            <w:tcW w:w="2100" w:type="dxa"/>
            <w:gridSpan w:val="1"/>
            <w:vMerge w:val="continue"/>
          </w:tcPr>
          <w:p/>
        </w:tc>
        <w:tc>
          <w:tcPr>
            <w:tcW w:w="2100" w:type="dxa"/>
          </w:tcPr>
          <w:p>
            <w:pPr>
              <w:rPr>
                <w:lang w:eastAsia="zh-CN" w:val="en-US"/>
              </w:rPr>
            </w:pPr>
            <w:r>
              <w:rPr>
                <w:lang w:eastAsia="zh-CN" w:val="en-US"/>
              </w:rPr>
              <w:t>Format.tblpPr</w:t>
            </w:r>
          </w:p>
        </w:tc>
        <w:tc>
          <w:tcPr>
            <w:tcW w:w="6000" w:type="dxa"/>
          </w:tcPr>
          <w:p>
            <w:pPr>
              <w:rPr>
                <w:lang w:eastAsia="zh-CN" w:val="en-US"/>
              </w:rPr>
            </w:pPr>
            <w:r>
              <w:rPr>
                <w:lang w:eastAsia="zh-CN" w:val="en-US"/>
              </w:rPr>
              <w:t>表格样式(TwTblpPr对象)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20</w:t>
            </w:r>
          </w:p>
        </w:tc>
        <w:tc>
          <w:tcPr>
            <w:tcW w:w="2100" w:type="dxa"/>
            <w:gridSpan w:val="1"/>
            <w:vMerge w:val="restart"/>
            <w:vAlign w:val="center"/>
          </w:tcPr>
          <w:p>
            <w:pPr>
              <w:rPr>
                <w:lang w:eastAsia="zh-CN" w:val="en-US"/>
              </w:rPr>
            </w:pPr>
            <w:r>
              <w:rPr>
                <w:lang w:eastAsia="zh-CN" w:val="en-US"/>
              </w:rPr>
              <w:t>表格扩展属性</w:t>
            </w:r>
          </w:p>
        </w:tc>
        <w:tc>
          <w:tcPr>
            <w:tcW w:w="2100" w:type="dxa"/>
          </w:tcPr>
          <w:p>
            <w:pPr>
              <w:rPr>
                <w:lang w:eastAsia="zh-CN" w:val="en-US"/>
              </w:rPr>
            </w:pPr>
            <w:r>
              <w:rPr>
                <w:lang w:eastAsia="zh-CN" w:val="en-US"/>
              </w:rPr>
              <w:t>FormatEx.bottomFromText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21</w:t>
            </w:r>
          </w:p>
        </w:tc>
        <w:tc>
          <w:tcPr>
            <w:tcW w:w="2100" w:type="dxa"/>
            <w:gridSpan w:val="1"/>
            <w:vMerge w:val="continue"/>
          </w:tcPr>
          <w:p/>
        </w:tc>
        <w:tc>
          <w:tcPr>
            <w:tcW w:w="2100" w:type="dxa"/>
          </w:tcPr>
          <w:p>
            <w:pPr>
              <w:rPr>
                <w:lang w:eastAsia="zh-CN" w:val="en-US"/>
              </w:rPr>
            </w:pPr>
            <w:r>
              <w:rPr>
                <w:lang w:eastAsia="zh-CN" w:val="en-US"/>
              </w:rPr>
              <w:t>FormatEx.horizAnchor</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22</w:t>
            </w:r>
          </w:p>
        </w:tc>
        <w:tc>
          <w:tcPr>
            <w:tcW w:w="2100" w:type="dxa"/>
            <w:gridSpan w:val="1"/>
            <w:vMerge w:val="continue"/>
          </w:tcPr>
          <w:p/>
        </w:tc>
        <w:tc>
          <w:tcPr>
            <w:tcW w:w="2100" w:type="dxa"/>
          </w:tcPr>
          <w:p>
            <w:pPr>
              <w:rPr>
                <w:lang w:eastAsia="zh-CN" w:val="en-US"/>
              </w:rPr>
            </w:pPr>
            <w:r>
              <w:rPr>
                <w:lang w:eastAsia="zh-CN" w:val="en-US"/>
              </w:rPr>
              <w:t>FormatEx.leftFromText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23</w:t>
            </w:r>
          </w:p>
        </w:tc>
        <w:tc>
          <w:tcPr>
            <w:tcW w:w="2100" w:type="dxa"/>
            <w:gridSpan w:val="1"/>
            <w:vMerge w:val="continue"/>
          </w:tcPr>
          <w:p/>
        </w:tc>
        <w:tc>
          <w:tcPr>
            <w:tcW w:w="2100" w:type="dxa"/>
          </w:tcPr>
          <w:p>
            <w:pPr>
              <w:rPr>
                <w:lang w:eastAsia="zh-CN" w:val="en-US"/>
              </w:rPr>
            </w:pPr>
            <w:r>
              <w:rPr>
                <w:lang w:eastAsia="zh-CN" w:val="en-US"/>
              </w:rPr>
              <w:t>FormatEx.rightFromText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24</w:t>
            </w:r>
          </w:p>
        </w:tc>
        <w:tc>
          <w:tcPr>
            <w:tcW w:w="2100" w:type="dxa"/>
            <w:gridSpan w:val="1"/>
            <w:vMerge w:val="continue"/>
          </w:tcPr>
          <w:p/>
        </w:tc>
        <w:tc>
          <w:tcPr>
            <w:tcW w:w="2100" w:type="dxa"/>
          </w:tcPr>
          <w:p>
            <w:pPr>
              <w:rPr>
                <w:lang w:eastAsia="zh-CN" w:val="en-US"/>
              </w:rPr>
            </w:pPr>
            <w:r>
              <w:rPr>
                <w:lang w:eastAsia="zh-CN" w:val="en-US"/>
              </w:rPr>
              <w:t>FormatEx.tblpX</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25</w:t>
            </w:r>
          </w:p>
        </w:tc>
        <w:tc>
          <w:tcPr>
            <w:tcW w:w="2100" w:type="dxa"/>
            <w:gridSpan w:val="1"/>
            <w:vMerge w:val="continue"/>
          </w:tcPr>
          <w:p/>
        </w:tc>
        <w:tc>
          <w:tcPr>
            <w:tcW w:w="2100" w:type="dxa"/>
          </w:tcPr>
          <w:p>
            <w:pPr>
              <w:rPr>
                <w:lang w:eastAsia="zh-CN" w:val="en-US"/>
              </w:rPr>
            </w:pPr>
            <w:r>
              <w:rPr>
                <w:lang w:eastAsia="zh-CN" w:val="en-US"/>
              </w:rPr>
              <w:t>FormatEx.tblpXSpec</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26</w:t>
            </w:r>
          </w:p>
        </w:tc>
        <w:tc>
          <w:tcPr>
            <w:tcW w:w="2100" w:type="dxa"/>
            <w:gridSpan w:val="1"/>
            <w:vMerge w:val="continue"/>
          </w:tcPr>
          <w:p/>
        </w:tc>
        <w:tc>
          <w:tcPr>
            <w:tcW w:w="2100" w:type="dxa"/>
          </w:tcPr>
          <w:p>
            <w:pPr>
              <w:rPr>
                <w:lang w:eastAsia="zh-CN" w:val="en-US"/>
              </w:rPr>
            </w:pPr>
            <w:r>
              <w:rPr>
                <w:lang w:eastAsia="zh-CN" w:val="en-US"/>
              </w:rPr>
              <w:t>FormatEx.tblpY</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27</w:t>
            </w:r>
          </w:p>
        </w:tc>
        <w:tc>
          <w:tcPr>
            <w:tcW w:w="2100" w:type="dxa"/>
            <w:gridSpan w:val="1"/>
            <w:vMerge w:val="continue"/>
          </w:tcPr>
          <w:p/>
        </w:tc>
        <w:tc>
          <w:tcPr>
            <w:tcW w:w="2100" w:type="dxa"/>
          </w:tcPr>
          <w:p>
            <w:pPr>
              <w:rPr>
                <w:lang w:eastAsia="zh-CN" w:val="en-US"/>
              </w:rPr>
            </w:pPr>
            <w:r>
              <w:rPr>
                <w:lang w:eastAsia="zh-CN" w:val="en-US"/>
              </w:rPr>
              <w:t>FormatEx.tblpYSpec</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28</w:t>
            </w:r>
          </w:p>
        </w:tc>
        <w:tc>
          <w:tcPr>
            <w:tcW w:w="2100" w:type="dxa"/>
            <w:gridSpan w:val="1"/>
            <w:vMerge w:val="continue"/>
          </w:tcPr>
          <w:p/>
        </w:tc>
        <w:tc>
          <w:tcPr>
            <w:tcW w:w="2100" w:type="dxa"/>
          </w:tcPr>
          <w:p>
            <w:pPr>
              <w:rPr>
                <w:lang w:eastAsia="zh-CN" w:val="en-US"/>
              </w:rPr>
            </w:pPr>
            <w:r>
              <w:rPr>
                <w:lang w:eastAsia="zh-CN" w:val="en-US"/>
              </w:rPr>
              <w:t>FormatEx.topFromText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29</w:t>
            </w:r>
          </w:p>
        </w:tc>
        <w:tc>
          <w:tcPr>
            <w:tcW w:w="2100" w:type="dxa"/>
            <w:gridSpan w:val="1"/>
            <w:vMerge w:val="continue"/>
          </w:tcPr>
          <w:p/>
        </w:tc>
        <w:tc>
          <w:tcPr>
            <w:tcW w:w="2100" w:type="dxa"/>
          </w:tcPr>
          <w:p>
            <w:pPr>
              <w:rPr>
                <w:lang w:eastAsia="zh-CN" w:val="en-US"/>
              </w:rPr>
            </w:pPr>
            <w:r>
              <w:rPr>
                <w:lang w:eastAsia="zh-CN" w:val="en-US"/>
              </w:rPr>
              <w:t>FormatEx.vertAnchor</w:t>
            </w:r>
          </w:p>
        </w:tc>
        <w:tc>
          <w:tcPr>
            <w:tcW w:w="6000" w:type="dxa"/>
          </w:tcPr>
          <w:p>
            <w:pPr>
              <w:rPr>
                <w:lang w:eastAsia="zh-CN" w:val="en-US"/>
              </w:rPr>
            </w:pPr>
            <w:r>
              <w:rPr>
                <w:lang w:eastAsia="zh-CN" w:val="en-US"/>
              </w:rPr>
              <w:t/>
            </w:r>
          </w:p>
        </w:tc>
      </w:tr>
    </w:tbl>
    <w:p>
      <w:pPr>
        <w:pStyle w:val="Heading2"/>
        <w:numPr>
          <w:ilvl w:val="1"/>
          <w:numId w:val="1"/>
        </w:numPr>
        <w:ind w:firstLineChars="0" w:leftChars="0" w:left="850" w:hanging="453"/>
        <w:rPr>
          <w:rFonts w:hint="eastAsia"/>
          <w:b/>
        </w:rPr>
      </w:pPr>
      <w:bookmarkStart w:name="_Toc87" w:id="87"/>
      <w:r>
        <w:rPr>
          <w:rFonts w:hint="eastAsia"/>
          <w:b/>
        </w:rPr>
        <w:t>TTable方法</w:t>
      </w:r>
      <w:bookmarkEnd w:id="87"/>
    </w:p>
    <w:p>
      <w:pPr>
        <w:pStyle w:val="Heading3"/>
        <w:numPr>
          <w:ilvl w:val="2"/>
          <w:numId w:val="1"/>
        </w:numPr>
        <w:ind w:firstLineChars="0" w:leftChars="0" w:left="1508" w:hanging="708"/>
        <w:rPr>
          <w:rFonts w:hint="eastAsia"/>
          <w:b/>
        </w:rPr>
      </w:pPr>
      <w:bookmarkStart w:name="_Toc88" w:id="88"/>
      <w:r>
        <w:rPr>
          <w:rFonts w:hint="eastAsia"/>
          <w:b/>
        </w:rPr>
        <w:t>SetData(docx, data, IncludeHeader, IncludeIndex);</w:t>
      </w:r>
      <w:bookmarkEnd w:id="88"/>
    </w:p>
    <w:p>
      <w:pPr>
        <w:ind w:left="1760" w:hanging="660"/>
        <w:rPr>
          <w:rFonts w:eastAsia="宋体" w:hAnsi="宋体" w:ascii="宋体" w:cs="宋体"/>
        </w:rPr>
      </w:pPr>
      <w:r>
        <w:rPr>
          <w:rFonts w:eastAsia="宋体" w:hAnsi="宋体" w:ascii="宋体" w:cs="宋体"/>
          <w:b/>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w:rPr>
      </w:pPr>
      <w:bookmarkStart w:name="_Toc89" w:id="89"/>
      <w:r>
        <w:rPr>
          <w:rFonts w:hint="eastAsia"/>
          <w:b/>
        </w:rPr>
        <w:t>Apply(); override;</w:t>
      </w:r>
      <w:bookmarkEnd w:id="89"/>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rPr>
      </w:pPr>
      <w:bookmarkStart w:name="_Toc90" w:id="90"/>
      <w:r>
        <w:rPr>
          <w:rFonts w:hint="eastAsia"/>
          <w:b/>
        </w:rPr>
        <w:t>Cols();</w:t>
      </w:r>
      <w:bookmarkEnd w:id="90"/>
    </w:p>
    <w:p>
      <w:pPr>
        <w:ind w:left="1760" w:hanging="660"/>
        <w:rPr>
          <w:rFonts w:eastAsia="宋体" w:hAnsi="宋体" w:ascii="宋体" w:cs="宋体"/>
        </w:rPr>
      </w:pPr>
      <w:r>
        <w:rPr>
          <w:rFonts w:eastAsia="宋体" w:hAnsi="宋体" w:ascii="宋体" w:cs="宋体"/>
          <w:b/>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rPr>
      </w:pPr>
      <w:bookmarkStart w:name="_Toc91" w:id="91"/>
      <w:r>
        <w:rPr>
          <w:rFonts w:hint="eastAsia"/>
          <w:b/>
        </w:rPr>
        <w:t>Rows();</w:t>
      </w:r>
      <w:bookmarkEnd w:id="91"/>
    </w:p>
    <w:p>
      <w:pPr>
        <w:ind w:left="1760" w:hanging="660"/>
        <w:rPr>
          <w:rFonts w:eastAsia="宋体" w:hAnsi="宋体" w:ascii="宋体" w:cs="宋体"/>
        </w:rPr>
      </w:pPr>
      <w:r>
        <w:rPr>
          <w:rFonts w:eastAsia="宋体" w:hAnsi="宋体" w:ascii="宋体" w:cs="宋体"/>
          <w:b/>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rPr>
      </w:pPr>
      <w:bookmarkStart w:name="_Toc92" w:id="92"/>
      <w:r>
        <w:rPr>
          <w:rFonts w:hint="eastAsia"/>
          <w:b/>
        </w:rPr>
        <w:t>Cell(row, col);</w:t>
      </w:r>
      <w:bookmarkEnd w:id="92"/>
    </w:p>
    <w:p>
      <w:pPr>
        <w:ind w:left="1760" w:hanging="660"/>
        <w:rPr>
          <w:rFonts w:eastAsia="宋体" w:hAnsi="宋体" w:ascii="宋体" w:cs="宋体"/>
        </w:rPr>
      </w:pPr>
      <w:r>
        <w:rPr>
          <w:rFonts w:eastAsia="宋体" w:hAnsi="宋体" w:ascii="宋体" w:cs="宋体"/>
          <w:b/>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rPr>
      </w:pPr>
      <w:bookmarkStart w:name="_Toc93" w:id="93"/>
      <w:r>
        <w:rPr>
          <w:rFonts w:hint="eastAsia"/>
          <w:b/>
        </w:rPr>
        <w:t>ColumnWidth(n, wth);</w:t>
      </w:r>
      <w:bookmarkEnd w:id="93"/>
    </w:p>
    <w:p>
      <w:pPr>
        <w:ind w:left="1760" w:hanging="660"/>
        <w:rPr>
          <w:rFonts w:eastAsia="宋体" w:hAnsi="宋体" w:ascii="宋体" w:cs="宋体"/>
        </w:rPr>
      </w:pPr>
      <w:r>
        <w:rPr>
          <w:rFonts w:eastAsia="宋体" w:hAnsi="宋体" w:ascii="宋体" w:cs="宋体"/>
          <w:b/>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rPr>
      </w:pPr>
      <w:bookmarkStart w:name="_Toc94" w:id="94"/>
      <w:r>
        <w:rPr>
          <w:rFonts w:hint="eastAsia"/>
          <w:b/>
        </w:rPr>
        <w:t>Merge(top, left, bottom, right, del);overload;</w:t>
      </w:r>
      <w:bookmarkEnd w:id="94"/>
    </w:p>
    <w:p>
      <w:pPr>
        <w:ind w:left="1760" w:hanging="660"/>
        <w:rPr>
          <w:rFonts w:eastAsia="宋体" w:hAnsi="宋体" w:ascii="宋体" w:cs="宋体"/>
        </w:rPr>
      </w:pPr>
      <w:r>
        <w:rPr>
          <w:rFonts w:eastAsia="宋体" w:hAnsi="宋体" w:ascii="宋体" w:cs="宋体"/>
          <w:b/>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w:rPr>
      </w:pPr>
      <w:bookmarkStart w:name="_Toc95" w:id="95"/>
      <w:r>
        <w:rPr>
          <w:rFonts w:hint="eastAsia"/>
          <w:b/>
        </w:rPr>
        <w:t>TCell对象属性</w:t>
      </w:r>
      <w:bookmarkEnd w:id="9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单元格属性</w:t>
            </w:r>
          </w:p>
        </w:tc>
        <w:tc>
          <w:tcPr>
            <w:tcW w:w="2100" w:type="dxa"/>
          </w:tcPr>
          <w:p>
            <w:pPr>
              <w:rPr>
                <w:lang w:eastAsia="zh-CN" w:val="en-US"/>
              </w:rPr>
            </w:pPr>
            <w:r>
              <w:rPr>
                <w:lang w:eastAsia="zh-CN" w:val="en-US"/>
              </w:rPr>
              <w:t>Format.Width</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Format.Type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Format.cnfStyle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Format.Borders</w:t>
            </w:r>
          </w:p>
        </w:tc>
        <w:tc>
          <w:tcPr>
            <w:tcW w:w="6000" w:type="dxa"/>
          </w:tcPr>
          <w:p>
            <w:pPr>
              <w:rPr>
                <w:lang w:eastAsia="zh-CN" w:val="en-US"/>
              </w:rPr>
            </w:pPr>
            <w:r>
              <w:rPr>
                <w:lang w:eastAsia="zh-CN" w:val="en-US"/>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Format.gridSpan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Format.hideMark</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Format.hmerge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Format.noWrap</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Format.tcFitText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11</w:t>
            </w:r>
          </w:p>
        </w:tc>
        <w:tc>
          <w:tcPr>
            <w:tcW w:w="2100" w:type="dxa"/>
            <w:gridSpan w:val="1"/>
            <w:vMerge w:val="continue"/>
          </w:tcPr>
          <w:p/>
        </w:tc>
        <w:tc>
          <w:tcPr>
            <w:tcW w:w="2100" w:type="dxa"/>
          </w:tcPr>
          <w:p>
            <w:pPr>
              <w:rPr>
                <w:lang w:eastAsia="zh-CN" w:val="en-US"/>
              </w:rPr>
            </w:pPr>
            <w:r>
              <w:rPr>
                <w:lang w:eastAsia="zh-CN" w:val="en-US"/>
              </w:rPr>
              <w:t>Format.textDirection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12</w:t>
            </w:r>
          </w:p>
        </w:tc>
        <w:tc>
          <w:tcPr>
            <w:tcW w:w="2100" w:type="dxa"/>
            <w:gridSpan w:val="1"/>
            <w:vMerge w:val="continue"/>
          </w:tcPr>
          <w:p/>
        </w:tc>
        <w:tc>
          <w:tcPr>
            <w:tcW w:w="2100" w:type="dxa"/>
          </w:tcPr>
          <w:p>
            <w:pPr>
              <w:rPr>
                <w:lang w:eastAsia="zh-CN" w:val="en-US"/>
              </w:rPr>
            </w:pPr>
            <w:r>
              <w:rPr>
                <w:lang w:eastAsia="zh-CN" w:val="en-US"/>
              </w:rPr>
              <w:t>Format.cellMerge</w:t>
            </w:r>
          </w:p>
        </w:tc>
        <w:tc>
          <w:tcPr>
            <w:tcW w:w="6000" w:type="dxa"/>
          </w:tcPr>
          <w:p>
            <w:pPr>
              <w:rPr>
                <w:lang w:eastAsia="zh-CN" w:val="en-US"/>
              </w:rPr>
            </w:pPr>
            <w:r>
              <w:rPr>
                <w:lang w:eastAsia="zh-CN" w:val="en-US"/>
              </w:rPr>
              <w:t>单元格属性(TcellMerge对象)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13</w:t>
            </w:r>
          </w:p>
        </w:tc>
        <w:tc>
          <w:tcPr>
            <w:tcW w:w="2100" w:type="dxa"/>
            <w:gridSpan w:val="1"/>
            <w:vMerge w:val="continue"/>
          </w:tcPr>
          <w:p/>
        </w:tc>
        <w:tc>
          <w:tcPr>
            <w:tcW w:w="2100" w:type="dxa"/>
          </w:tcPr>
          <w:p>
            <w:pPr>
              <w:rPr>
                <w:lang w:eastAsia="zh-CN" w:val="en-US"/>
              </w:rPr>
            </w:pPr>
            <w:r>
              <w:rPr>
                <w:lang w:eastAsia="zh-CN" w:val="en-US"/>
              </w:rPr>
              <w:t>Format.vAlign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14</w:t>
            </w:r>
          </w:p>
        </w:tc>
        <w:tc>
          <w:tcPr>
            <w:tcW w:w="2100" w:type="dxa"/>
            <w:gridSpan w:val="1"/>
            <w:vMerge w:val="continue"/>
          </w:tcPr>
          <w:p/>
        </w:tc>
        <w:tc>
          <w:tcPr>
            <w:tcW w:w="2100" w:type="dxa"/>
          </w:tcPr>
          <w:p>
            <w:pPr>
              <w:rPr>
                <w:lang w:eastAsia="zh-CN" w:val="en-US"/>
              </w:rPr>
            </w:pPr>
            <w:r>
              <w:rPr>
                <w:lang w:eastAsia="zh-CN" w:val="en-US"/>
              </w:rPr>
              <w:t>Format.vmerge</w:t>
            </w:r>
          </w:p>
        </w:tc>
        <w:tc>
          <w:tcPr>
            <w:tcW w:w="6000" w:type="dxa"/>
          </w:tcPr>
          <w:p>
            <w:pPr>
              <w:rPr>
                <w:lang w:eastAsia="zh-CN" w:val="en-US"/>
              </w:rPr>
            </w:pPr>
            <w:r>
              <w:rPr>
                <w:lang w:eastAsia="zh-CN" w:val="en-US"/>
              </w:rPr>
              <w:t/>
            </w:r>
          </w:p>
        </w:tc>
      </w:tr>
    </w:tbl>
    <w:p>
      <w:pPr>
        <w:pStyle w:val="Heading2"/>
        <w:numPr>
          <w:ilvl w:val="1"/>
          <w:numId w:val="1"/>
        </w:numPr>
        <w:ind w:firstLineChars="0" w:leftChars="0" w:left="850" w:hanging="453"/>
        <w:rPr>
          <w:rFonts w:hint="eastAsia"/>
          <w:b/>
        </w:rPr>
      </w:pPr>
      <w:bookmarkStart w:name="_Toc96" w:id="96"/>
      <w:r>
        <w:rPr>
          <w:rFonts w:hint="eastAsia"/>
          <w:b/>
        </w:rPr>
        <w:t>TCell方法</w:t>
      </w:r>
      <w:bookmarkEnd w:id="96"/>
    </w:p>
    <w:p>
      <w:pPr>
        <w:pStyle w:val="Heading3"/>
        <w:numPr>
          <w:ilvl w:val="2"/>
          <w:numId w:val="1"/>
        </w:numPr>
        <w:ind w:firstLineChars="0" w:leftChars="0" w:left="1508" w:hanging="708"/>
        <w:rPr>
          <w:rFonts w:hint="eastAsia"/>
          <w:b/>
        </w:rPr>
      </w:pPr>
      <w:bookmarkStart w:name="_Toc97" w:id="97"/>
      <w:r>
        <w:rPr>
          <w:rFonts w:hint="eastAsia"/>
          <w:b/>
        </w:rPr>
        <w:t>SetText(txt);</w:t>
      </w:r>
      <w:bookmarkEnd w:id="97"/>
    </w:p>
    <w:p>
      <w:pPr>
        <w:ind w:left="1760" w:hanging="660"/>
        <w:rPr>
          <w:rFonts w:eastAsia="宋体" w:hAnsi="宋体" w:ascii="宋体" w:cs="宋体"/>
        </w:rPr>
      </w:pPr>
      <w:r>
        <w:rPr>
          <w:rFonts w:eastAsia="宋体" w:hAnsi="宋体" w:ascii="宋体" w:cs="宋体"/>
          <w:b/>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rPr>
      </w:pPr>
      <w:bookmarkStart w:name="_Toc98" w:id="98"/>
      <w:r>
        <w:rPr>
          <w:rFonts w:hint="eastAsia"/>
          <w:b/>
        </w:rPr>
        <w:t>Parts();</w:t>
      </w:r>
      <w:bookmarkEnd w:id="98"/>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99" w:id="99"/>
      <w:r>
        <w:rPr>
          <w:rFonts w:hint="eastAsia"/>
          <w:b/>
        </w:rPr>
        <w:t>Paragraphs();</w:t>
      </w:r>
      <w:bookmarkEnd w:id="99"/>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00" w:id="100"/>
      <w:r>
        <w:rPr>
          <w:rFonts w:hint="eastAsia"/>
          <w:b/>
        </w:rPr>
        <w:t>AddParagraph(paragraph, posOpt, styleId);</w:t>
      </w:r>
      <w:bookmarkEnd w:id="100"/>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1" w:id="101"/>
      <w:r>
        <w:rPr>
          <w:rFonts w:hint="eastAsia"/>
          <w:b/>
        </w:rPr>
        <w:t>DelParagraph(posOpt);</w:t>
      </w:r>
      <w:bookmarkEnd w:id="101"/>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02" w:id="102"/>
      <w:r>
        <w:rPr>
          <w:rFonts w:hint="eastAsia"/>
          <w:b/>
        </w:rPr>
        <w:t>AddHeading(title, posOpt, styleId);</w:t>
      </w:r>
      <w:bookmarkEnd w:id="102"/>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3" w:id="103"/>
      <w:r>
        <w:rPr>
          <w:rFonts w:hint="eastAsia"/>
          <w:b/>
        </w:rPr>
        <w:t>AddBreak(posOpt, tp);</w:t>
      </w:r>
      <w:bookmarkEnd w:id="103"/>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4" w:id="104"/>
      <w:r>
        <w:rPr>
          <w:rFonts w:hint="eastAsia"/>
          <w:b/>
        </w:rPr>
        <w:t>TablesCount();</w:t>
      </w:r>
      <w:bookmarkEnd w:id="104"/>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05" w:id="105"/>
      <w:r>
        <w:rPr>
          <w:rFonts w:hint="eastAsia"/>
          <w:b/>
        </w:rPr>
        <w:t>Tables();</w:t>
      </w:r>
      <w:bookmarkEnd w:id="105"/>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06" w:id="106"/>
      <w:r>
        <w:rPr>
          <w:rFonts w:hint="eastAsia"/>
          <w:b/>
        </w:rPr>
        <w:t>GetTable(i);</w:t>
      </w:r>
      <w:bookmarkEnd w:id="106"/>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07" w:id="107"/>
      <w:r>
        <w:rPr>
          <w:rFonts w:hint="eastAsia"/>
          <w:b/>
        </w:rPr>
        <w:t>InsertTable(tbl, posOpt);</w:t>
      </w:r>
      <w:bookmarkEnd w:id="107"/>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08" w:id="108"/>
      <w:r>
        <w:rPr>
          <w:rFonts w:hint="eastAsia"/>
          <w:b/>
        </w:rPr>
        <w:t>AddPicture(picture, posOpt);</w:t>
      </w:r>
      <w:bookmarkEnd w:id="108"/>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09" w:id="109"/>
      <w:r>
        <w:rPr>
          <w:rFonts w:hint="eastAsia"/>
          <w:b/>
        </w:rPr>
        <w:t>Comments();overload;</w:t>
      </w:r>
      <w:bookmarkEnd w:id="109"/>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rPr>
      </w:pPr>
      <w:bookmarkStart w:name="_Toc110" w:id="110"/>
      <w:r>
        <w:rPr>
          <w:rFonts w:hint="eastAsia"/>
          <w:b/>
        </w:rPr>
        <w:t>Apply();virtual;</w:t>
      </w:r>
      <w:bookmarkEnd w:id="110"/>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rPr>
      </w:pPr>
      <w:bookmarkStart w:name="_Toc111" w:id="111"/>
      <w:r>
        <w:rPr>
          <w:rFonts w:hint="eastAsia"/>
          <w:b/>
        </w:rPr>
        <w:t>Prev();virtual;</w:t>
      </w:r>
      <w:bookmarkEnd w:id="11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112" w:id="112"/>
      <w:r>
        <w:rPr>
          <w:rFonts w:hint="eastAsia"/>
          <w:b/>
        </w:rPr>
        <w:t>Next();virtual;</w:t>
      </w:r>
      <w:bookmarkEnd w:id="11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113" w:id="113"/>
      <w:r>
        <w:rPr>
          <w:rFonts w:hint="eastAsia"/>
          <w:b/>
        </w:rPr>
        <w:t>AddComment(obj);</w:t>
      </w:r>
      <w:bookmarkEnd w:id="11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4" w:id="114"/>
      <w:r>
        <w:rPr>
          <w:rFonts w:hint="eastAsia"/>
          <w:b/>
        </w:rPr>
        <w:t>AddRevision(obj);</w:t>
      </w:r>
      <w:bookmarkEnd w:id="11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5" w:id="115"/>
      <w:r>
        <w:rPr>
          <w:rFonts w:hint="eastAsia"/>
          <w:b/>
        </w:rPr>
        <w:t>DelRevision(obj);</w:t>
      </w:r>
      <w:bookmarkEnd w:id="11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116" w:id="116"/>
      <w:r>
        <w:rPr>
          <w:rFonts w:hint="eastAsia"/>
          <w:b/>
        </w:rPr>
        <w:t>Text();virtual;</w:t>
      </w:r>
      <w:bookmarkEnd w:id="116"/>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117" w:id="117"/>
      <w:r>
        <w:rPr>
          <w:rFonts w:hint="eastAsia"/>
          <w:b/>
        </w:rPr>
        <w:t>AddText(sPos, txt);</w:t>
      </w:r>
      <w:bookmarkEnd w:id="117"/>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118" w:id="118"/>
      <w:r>
        <w:rPr>
          <w:rFonts w:hint="eastAsia"/>
          <w:b/>
        </w:rPr>
        <w:t>Range();overload;</w:t>
      </w:r>
      <w:bookmarkEnd w:id="118"/>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119" w:id="119"/>
      <w:r>
        <w:rPr>
          <w:rFonts w:hint="eastAsia"/>
          <w:b/>
        </w:rPr>
        <w:t>Node();</w:t>
      </w:r>
      <w:bookmarkEnd w:id="119"/>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rPr>
      </w:pPr>
      <w:bookmarkStart w:name="_Toc120" w:id="120"/>
      <w:r>
        <w:rPr>
          <w:rFonts w:hint="eastAsia"/>
          <w:b/>
        </w:rPr>
        <w:t>TPicture对象（图像）</w:t>
      </w:r>
      <w:bookmarkEnd w:id="120"/>
    </w:p>
    <w:p>
      <w:pPr>
        <w:pStyle w:val="Heading2"/>
        <w:numPr>
          <w:ilvl w:val="1"/>
          <w:numId w:val="1"/>
        </w:numPr>
        <w:ind w:firstLineChars="0" w:leftChars="0" w:left="850" w:hanging="453"/>
        <w:rPr>
          <w:rFonts w:hint="eastAsia"/>
          <w:b/>
        </w:rPr>
      </w:pPr>
      <w:bookmarkStart w:name="_Toc121" w:id="121"/>
      <w:r>
        <w:rPr>
          <w:rFonts w:hint="eastAsia"/>
          <w:b/>
        </w:rPr>
        <w:t>TPicture对象属性</w:t>
      </w:r>
      <w:bookmarkEnd w:id="12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图片信息</w:t>
            </w:r>
          </w:p>
        </w:tc>
        <w:tc>
          <w:tcPr>
            <w:tcW w:w="2100" w:type="dxa"/>
          </w:tcPr>
          <w:p>
            <w:pPr>
              <w:rPr>
                <w:lang w:eastAsia="zh-CN" w:val="en-US"/>
              </w:rPr>
            </w:pPr>
            <w:r>
              <w:rPr>
                <w:lang w:eastAsia="zh-CN" w:val="en-US"/>
              </w:rPr>
              <w:t>Image</w:t>
            </w:r>
          </w:p>
        </w:tc>
        <w:tc>
          <w:tcPr>
            <w:tcW w:w="6000" w:type="dxa"/>
          </w:tcPr>
          <w:p>
            <w:pPr>
              <w:rPr>
                <w:lang w:eastAsia="zh-CN" w:val="en-US"/>
              </w:rPr>
            </w:pPr>
            <w:r>
              <w:rPr>
                <w:lang w:eastAsia="zh-CN" w:val="en-US"/>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Descr</w:t>
            </w:r>
          </w:p>
        </w:tc>
        <w:tc>
          <w:tcPr>
            <w:tcW w:w="6000" w:type="dxa"/>
          </w:tcPr>
          <w:p>
            <w:pPr>
              <w:rPr>
                <w:lang w:eastAsia="zh-CN" w:val="en-US"/>
              </w:rPr>
            </w:pPr>
            <w:r>
              <w:rPr>
                <w:lang w:eastAsia="zh-CN" w:val="en-US"/>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Width</w:t>
            </w:r>
          </w:p>
        </w:tc>
        <w:tc>
          <w:tcPr>
            <w:tcW w:w="6000" w:type="dxa"/>
          </w:tcPr>
          <w:p>
            <w:pPr>
              <w:rPr>
                <w:lang w:eastAsia="zh-CN" w:val="en-US"/>
              </w:rPr>
            </w:pPr>
            <w:r>
              <w:rPr>
                <w:lang w:eastAsia="zh-CN" w:val="en-US"/>
              </w:rPr>
              <w:t>图像宽度（cm）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Height</w:t>
            </w:r>
          </w:p>
        </w:tc>
        <w:tc>
          <w:tcPr>
            <w:tcW w:w="6000" w:type="dxa"/>
          </w:tcPr>
          <w:p>
            <w:pPr>
              <w:rPr>
                <w:lang w:eastAsia="zh-CN" w:val="en-US"/>
              </w:rPr>
            </w:pPr>
            <w:r>
              <w:rPr>
                <w:lang w:eastAsia="zh-CN" w:val="en-US"/>
              </w:rPr>
              <w:t>图像高度（cm）</w:t>
            </w:r>
          </w:p>
        </w:tc>
      </w:tr>
    </w:tbl>
    <w:p>
      <w:pPr>
        <w:pStyle w:val="Heading2"/>
        <w:numPr>
          <w:ilvl w:val="1"/>
          <w:numId w:val="1"/>
        </w:numPr>
        <w:ind w:firstLineChars="0" w:leftChars="0" w:left="850" w:hanging="453"/>
        <w:rPr>
          <w:rFonts w:hint="eastAsia"/>
          <w:b/>
        </w:rPr>
      </w:pPr>
      <w:bookmarkStart w:name="_Toc122" w:id="122"/>
      <w:r>
        <w:rPr>
          <w:rFonts w:hint="eastAsia"/>
          <w:b/>
        </w:rPr>
        <w:t>TPicture方法</w:t>
      </w:r>
      <w:bookmarkEnd w:id="122"/>
    </w:p>
    <w:p>
      <w:pPr>
        <w:pStyle w:val="Heading3"/>
        <w:numPr>
          <w:ilvl w:val="2"/>
          <w:numId w:val="1"/>
        </w:numPr>
        <w:ind w:firstLineChars="0" w:leftChars="0" w:left="1508" w:hanging="708"/>
        <w:rPr>
          <w:rFonts w:hint="eastAsia"/>
          <w:b/>
        </w:rPr>
      </w:pPr>
      <w:bookmarkStart w:name="_Toc123" w:id="123"/>
      <w:r>
        <w:rPr>
          <w:rFonts w:hint="eastAsia"/>
          <w:b/>
        </w:rPr>
        <w:t>Apply(docx); override;</w:t>
      </w:r>
      <w:bookmarkEnd w:id="123"/>
    </w:p>
    <w:p>
      <w:pPr>
        <w:ind w:left="1760" w:hanging="660"/>
        <w:rPr>
          <w:rFonts w:eastAsia="宋体" w:hAnsi="宋体" w:ascii="宋体" w:cs="宋体"/>
        </w:rPr>
      </w:pPr>
      <w:r>
        <w:rPr>
          <w:rFonts w:eastAsia="宋体" w:hAnsi="宋体" w:ascii="宋体" w:cs="宋体"/>
          <w:b/>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w:rPr>
      </w:pPr>
      <w:bookmarkStart w:name="_Toc124" w:id="124"/>
      <w:r>
        <w:rPr>
          <w:rFonts w:hint="eastAsia"/>
          <w:b/>
        </w:rPr>
        <w:t>插入图像案例</w:t>
      </w:r>
      <w:bookmarkEnd w:id="124"/>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a:stretch>
                  </pic:blipFill>
                  <pic:spPr>
                    <a:xfrm>
                      <a:off x="0" y="0"/>
                      <a:ext cx="5854700" cy="2006600"/>
                    </a:xfrm>
                    <a:prstGeom prst="rect">
                      <a:avLst/>
                    </a:prstGeom>
                  </pic:spPr>
                </pic:pic>
              </a:graphicData>
            </a:graphic>
          </wp:inline>
        </w:drawing>
      </w:r>
    </w:p>
    <w:p>
      <w:pPr>
        <w:pStyle w:val="Heading1"/>
        <w:numPr>
          <w:ilvl w:val="0"/>
          <w:numId w:val="1"/>
        </w:numPr>
        <w:ind w:firstLineChars="0" w:leftChars="0" w:left="425" w:hanging="425"/>
        <w:rPr>
          <w:rFonts w:hint="eastAsia"/>
          <w:b/>
        </w:rPr>
      </w:pPr>
      <w:bookmarkStart w:name="_Toc125" w:id="125"/>
      <w:r>
        <w:rPr>
          <w:rFonts w:hint="eastAsia"/>
          <w:b/>
        </w:rPr>
        <w:t>TDocComments对象（批注集合）</w:t>
      </w:r>
      <w:bookmarkEnd w:id="125"/>
    </w:p>
    <w:p>
      <w:pPr>
        <w:pStyle w:val="Heading2"/>
        <w:numPr>
          <w:ilvl w:val="1"/>
          <w:numId w:val="1"/>
        </w:numPr>
        <w:ind w:firstLineChars="0" w:leftChars="0" w:left="850" w:hanging="453"/>
        <w:rPr>
          <w:rFonts w:hint="eastAsia"/>
          <w:b/>
        </w:rPr>
      </w:pPr>
      <w:bookmarkStart w:name="_Toc126" w:id="126"/>
      <w:r>
        <w:rPr>
          <w:rFonts w:hint="eastAsia"/>
          <w:b/>
        </w:rPr>
        <w:t>TDocComments方法</w:t>
      </w:r>
      <w:bookmarkEnd w:id="126"/>
    </w:p>
    <w:p>
      <w:pPr>
        <w:pStyle w:val="Heading3"/>
        <w:numPr>
          <w:ilvl w:val="2"/>
          <w:numId w:val="1"/>
        </w:numPr>
        <w:ind w:firstLineChars="0" w:leftChars="0" w:left="1508" w:hanging="708"/>
        <w:rPr>
          <w:rFonts w:hint="eastAsia"/>
          <w:b/>
        </w:rPr>
      </w:pPr>
      <w:bookmarkStart w:name="_Toc127" w:id="127"/>
      <w:r>
        <w:rPr>
          <w:rFonts w:hint="eastAsia"/>
          <w:b/>
        </w:rPr>
        <w:t>Count();</w:t>
      </w:r>
      <w:bookmarkEnd w:id="127"/>
    </w:p>
    <w:p>
      <w:pPr>
        <w:ind w:left="1760" w:hanging="660"/>
        <w:rPr>
          <w:rFonts w:eastAsia="宋体" w:hAnsi="宋体" w:ascii="宋体" w:cs="宋体"/>
        </w:rPr>
      </w:pPr>
      <w:r>
        <w:rPr>
          <w:rFonts w:eastAsia="宋体" w:hAnsi="宋体" w:ascii="宋体" w:cs="宋体"/>
          <w:b/>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rPr>
      </w:pPr>
      <w:bookmarkStart w:name="_Toc128" w:id="128"/>
      <w:r>
        <w:rPr>
          <w:rFonts w:hint="eastAsia"/>
          <w:b/>
        </w:rPr>
        <w:t>Comment(index);overload;</w:t>
      </w:r>
      <w:bookmarkEnd w:id="128"/>
    </w:p>
    <w:p>
      <w:pPr>
        <w:ind w:left="1760" w:hanging="660"/>
        <w:rPr>
          <w:rFonts w:eastAsia="宋体" w:hAnsi="宋体" w:ascii="宋体" w:cs="宋体"/>
        </w:rPr>
      </w:pPr>
      <w:r>
        <w:rPr>
          <w:rFonts w:eastAsia="宋体" w:hAnsi="宋体" w:ascii="宋体" w:cs="宋体"/>
          <w:b/>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rPr>
      </w:pPr>
      <w:bookmarkStart w:name="_Toc129" w:id="129"/>
      <w:r>
        <w:rPr>
          <w:rFonts w:hint="eastAsia"/>
          <w:b/>
        </w:rPr>
        <w:t>TDocComment对象属性</w:t>
      </w:r>
      <w:bookmarkEnd w:id="12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Format.Author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Format.Date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30" w:id="130"/>
      <w:r>
        <w:rPr>
          <w:rFonts w:hint="eastAsia"/>
          <w:b/>
        </w:rPr>
        <w:t>TDocComment方法</w:t>
      </w:r>
      <w:bookmarkEnd w:id="130"/>
    </w:p>
    <w:p>
      <w:pPr>
        <w:pStyle w:val="Heading3"/>
        <w:numPr>
          <w:ilvl w:val="2"/>
          <w:numId w:val="1"/>
        </w:numPr>
        <w:ind w:firstLineChars="0" w:leftChars="0" w:left="1508" w:hanging="708"/>
        <w:rPr>
          <w:rFonts w:hint="eastAsia"/>
          <w:b/>
        </w:rPr>
      </w:pPr>
      <w:bookmarkStart w:name="_Toc131" w:id="131"/>
      <w:r>
        <w:rPr>
          <w:rFonts w:hint="eastAsia"/>
          <w:b/>
        </w:rPr>
        <w:t>Text();</w:t>
      </w:r>
      <w:bookmarkEnd w:id="131"/>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rPr>
      </w:pPr>
      <w:bookmarkStart w:name="_Toc132" w:id="132"/>
      <w:r>
        <w:rPr>
          <w:rFonts w:hint="eastAsia"/>
          <w:b/>
        </w:rPr>
        <w:t>Delete();</w:t>
      </w:r>
      <w:bookmarkEnd w:id="132"/>
    </w:p>
    <w:p>
      <w:pPr>
        <w:ind w:left="1760" w:hanging="660"/>
        <w:rPr>
          <w:rFonts w:eastAsia="宋体" w:hAnsi="宋体" w:ascii="宋体" w:cs="宋体"/>
        </w:rPr>
      </w:pPr>
      <w:r>
        <w:rPr>
          <w:rFonts w:eastAsia="宋体" w:hAnsi="宋体" w:ascii="宋体" w:cs="宋体"/>
          <w:b/>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rPr>
      </w:pPr>
      <w:bookmarkStart w:name="_Toc133" w:id="133"/>
      <w:r>
        <w:rPr>
          <w:rFonts w:hint="eastAsia"/>
          <w:b/>
        </w:rPr>
        <w:t>插入批注案例</w:t>
      </w:r>
      <w:bookmarkEnd w:id="133"/>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34" w:id="134"/>
      <w:r>
        <w:rPr>
          <w:rFonts w:hint="eastAsia"/>
          <w:b/>
        </w:rPr>
        <w:t>读取批注案例</w:t>
      </w:r>
      <w:bookmarkEnd w:id="134"/>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Index</w:t>
            </w:r>
          </w:p>
        </w:tc>
        <w:tc>
          <w:tcPr>
            <w:tcW w:w="2768" w:type="dxa"/>
          </w:tcPr>
          <w:p>
            <w:pPr>
              <w:rPr>
                <w:lang w:eastAsia="zh-CN" w:val="en-US"/>
              </w:rPr>
            </w:pPr>
            <w:r>
              <w:rPr>
                <w:lang w:eastAsia="zh-CN" w:val="en-US"/>
              </w:rPr>
              <w:t>批注ID</w:t>
            </w:r>
          </w:p>
        </w:tc>
        <w:tc>
          <w:tcPr>
            <w:tcW w:w="2768"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0</w:t>
            </w:r>
          </w:p>
        </w:tc>
        <w:tc>
          <w:tcPr>
            <w:tcW w:w="2768" w:type="dxa"/>
          </w:tcPr>
          <w:p>
            <w:pPr>
              <w:rPr>
                <w:lang w:eastAsia="zh-CN" w:val="en-US"/>
              </w:rPr>
            </w:pPr>
            <w:r>
              <w:rPr>
                <w:lang w:eastAsia="zh-CN" w:val="en-US"/>
              </w:rPr>
              <w:t>0</w:t>
            </w:r>
          </w:p>
        </w:tc>
        <w:tc>
          <w:tcPr>
            <w:tcW w:w="2768"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1</w:t>
            </w:r>
          </w:p>
        </w:tc>
        <w:tc>
          <w:tcPr>
            <w:tcW w:w="2768" w:type="dxa"/>
          </w:tcPr>
          <w:p>
            <w:pPr>
              <w:rPr>
                <w:lang w:eastAsia="zh-CN" w:val="en-US"/>
              </w:rPr>
            </w:pPr>
            <w:r>
              <w:rPr>
                <w:lang w:eastAsia="zh-CN" w:val="en-US"/>
              </w:rPr>
              <w:t>1</w:t>
            </w:r>
          </w:p>
        </w:tc>
        <w:tc>
          <w:tcPr>
            <w:tcW w:w="2768"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2</w:t>
            </w:r>
          </w:p>
        </w:tc>
        <w:tc>
          <w:tcPr>
            <w:tcW w:w="2768" w:type="dxa"/>
          </w:tcPr>
          <w:p>
            <w:pPr>
              <w:rPr>
                <w:lang w:eastAsia="zh-CN" w:val="en-US"/>
              </w:rPr>
            </w:pPr>
            <w:r>
              <w:rPr>
                <w:lang w:eastAsia="zh-CN" w:val="en-US"/>
              </w:rPr>
              <w:t>2</w:t>
            </w:r>
          </w:p>
        </w:tc>
        <w:tc>
          <w:tcPr>
            <w:tcW w:w="2768" w:type="dxa"/>
          </w:tcPr>
          <w:p>
            <w:pPr>
              <w:rPr>
                <w:lang w:eastAsia="zh-CN" w:val="en-US"/>
              </w:rPr>
            </w:pPr>
            <w:r>
              <w:rPr>
                <w:lang w:eastAsia="zh-CN" w:val="en-US"/>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3</w:t>
            </w:r>
          </w:p>
        </w:tc>
        <w:tc>
          <w:tcPr>
            <w:tcW w:w="2768" w:type="dxa"/>
          </w:tcPr>
          <w:p>
            <w:pPr>
              <w:rPr>
                <w:lang w:eastAsia="zh-CN" w:val="en-US"/>
              </w:rPr>
            </w:pPr>
            <w:r>
              <w:rPr>
                <w:lang w:eastAsia="zh-CN" w:val="en-US"/>
              </w:rPr>
              <w:t>3</w:t>
            </w:r>
          </w:p>
        </w:tc>
        <w:tc>
          <w:tcPr>
            <w:tcW w:w="2768" w:type="dxa"/>
          </w:tcPr>
          <w:p>
            <w:pPr>
              <w:rPr>
                <w:lang w:eastAsia="zh-CN" w:val="en-US"/>
              </w:rPr>
            </w:pPr>
            <w:r>
              <w:rPr>
                <w:lang w:eastAsia="zh-CN" w:val="en-US"/>
              </w:rPr>
              <w:t>软</w:t>
            </w:r>
          </w:p>
        </w:tc>
      </w:tr>
    </w:tbl>
    <w:p>
      <w:pPr>
        <w:pStyle w:val="Heading2"/>
        <w:numPr>
          <w:ilvl w:val="1"/>
          <w:numId w:val="1"/>
        </w:numPr>
        <w:ind w:firstLineChars="0" w:leftChars="0" w:left="850" w:hanging="453"/>
        <w:rPr>
          <w:rFonts w:hint="eastAsia"/>
          <w:b/>
        </w:rPr>
      </w:pPr>
      <w:bookmarkStart w:name="_Toc135" w:id="135"/>
      <w:r>
        <w:rPr>
          <w:rFonts w:hint="eastAsia"/>
          <w:b/>
        </w:rPr>
        <w:t>删除批注案例（执行docx.Comments().Comment(3).Delete();）</w:t>
      </w:r>
      <w:bookmarkEnd w:id="13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Index</w:t>
            </w:r>
          </w:p>
        </w:tc>
        <w:tc>
          <w:tcPr>
            <w:tcW w:w="2768" w:type="dxa"/>
          </w:tcPr>
          <w:p>
            <w:pPr>
              <w:rPr>
                <w:lang w:eastAsia="zh-CN" w:val="en-US"/>
              </w:rPr>
            </w:pPr>
            <w:r>
              <w:rPr>
                <w:lang w:eastAsia="zh-CN" w:val="en-US"/>
              </w:rPr>
              <w:t>批注ID</w:t>
            </w:r>
          </w:p>
        </w:tc>
        <w:tc>
          <w:tcPr>
            <w:tcW w:w="2768"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0</w:t>
            </w:r>
          </w:p>
        </w:tc>
        <w:tc>
          <w:tcPr>
            <w:tcW w:w="2768" w:type="dxa"/>
          </w:tcPr>
          <w:p>
            <w:pPr>
              <w:rPr>
                <w:lang w:eastAsia="zh-CN" w:val="en-US"/>
              </w:rPr>
            </w:pPr>
            <w:r>
              <w:rPr>
                <w:lang w:eastAsia="zh-CN" w:val="en-US"/>
              </w:rPr>
              <w:t>0</w:t>
            </w:r>
          </w:p>
        </w:tc>
        <w:tc>
          <w:tcPr>
            <w:tcW w:w="2768"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1</w:t>
            </w:r>
          </w:p>
        </w:tc>
        <w:tc>
          <w:tcPr>
            <w:tcW w:w="2768" w:type="dxa"/>
          </w:tcPr>
          <w:p>
            <w:pPr>
              <w:rPr>
                <w:lang w:eastAsia="zh-CN" w:val="en-US"/>
              </w:rPr>
            </w:pPr>
            <w:r>
              <w:rPr>
                <w:lang w:eastAsia="zh-CN" w:val="en-US"/>
              </w:rPr>
              <w:t>1</w:t>
            </w:r>
          </w:p>
        </w:tc>
        <w:tc>
          <w:tcPr>
            <w:tcW w:w="2768"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2</w:t>
            </w:r>
          </w:p>
        </w:tc>
        <w:tc>
          <w:tcPr>
            <w:tcW w:w="2768" w:type="dxa"/>
          </w:tcPr>
          <w:p>
            <w:pPr>
              <w:rPr>
                <w:lang w:eastAsia="zh-CN" w:val="en-US"/>
              </w:rPr>
            </w:pPr>
            <w:r>
              <w:rPr>
                <w:lang w:eastAsia="zh-CN" w:val="en-US"/>
              </w:rPr>
              <w:t>2</w:t>
            </w:r>
          </w:p>
        </w:tc>
        <w:tc>
          <w:tcPr>
            <w:tcW w:w="2768" w:type="dxa"/>
          </w:tcPr>
          <w:p>
            <w:pPr>
              <w:rPr>
                <w:lang w:eastAsia="zh-CN" w:val="en-US"/>
              </w:rPr>
            </w:pPr>
            <w:r>
              <w:rPr>
                <w:lang w:eastAsia="zh-CN" w:val="en-US"/>
              </w:rPr>
              <w:t>天</w:t>
            </w:r>
          </w:p>
        </w:tc>
      </w:tr>
    </w:tbl>
    <w:p>
      <w:pPr>
        <w:pStyle w:val="Heading1"/>
        <w:numPr>
          <w:ilvl w:val="0"/>
          <w:numId w:val="1"/>
        </w:numPr>
        <w:ind w:firstLineChars="0" w:leftChars="0" w:left="425" w:hanging="425"/>
        <w:rPr>
          <w:rFonts w:hint="eastAsia"/>
          <w:b/>
        </w:rPr>
      </w:pPr>
      <w:bookmarkStart w:name="_Toc136" w:id="136"/>
      <w:r>
        <w:rPr>
          <w:rFonts w:hint="eastAsia"/>
          <w:b/>
        </w:rPr>
        <w:t>TRevision对象（修订）</w:t>
      </w:r>
      <w:bookmarkEnd w:id="136"/>
    </w:p>
    <w:p>
      <w:pPr>
        <w:pStyle w:val="Heading2"/>
        <w:numPr>
          <w:ilvl w:val="1"/>
          <w:numId w:val="1"/>
        </w:numPr>
        <w:ind w:firstLineChars="0" w:leftChars="0" w:left="850" w:hanging="453"/>
        <w:rPr>
          <w:rFonts w:hint="eastAsia"/>
          <w:b/>
        </w:rPr>
      </w:pPr>
      <w:bookmarkStart w:name="_Toc137" w:id="137"/>
      <w:r>
        <w:rPr>
          <w:rFonts w:hint="eastAsia"/>
          <w:b/>
        </w:rPr>
        <w:t>TRevision属性</w:t>
      </w:r>
      <w:bookmarkEnd w:id="13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38" w:id="138"/>
      <w:r>
        <w:rPr>
          <w:rFonts w:hint="eastAsia"/>
          <w:b/>
        </w:rPr>
        <w:t>TRevision方法</w:t>
      </w:r>
      <w:bookmarkEnd w:id="138"/>
    </w:p>
    <w:p>
      <w:pPr>
        <w:pStyle w:val="Heading3"/>
        <w:numPr>
          <w:ilvl w:val="2"/>
          <w:numId w:val="1"/>
        </w:numPr>
        <w:ind w:firstLineChars="0" w:leftChars="0" w:left="1508" w:hanging="708"/>
        <w:rPr>
          <w:rFonts w:hint="eastAsia"/>
          <w:b/>
        </w:rPr>
      </w:pPr>
      <w:bookmarkStart w:name="_Toc139" w:id="139"/>
      <w:r>
        <w:rPr>
          <w:rFonts w:hint="eastAsia"/>
          <w:b/>
        </w:rPr>
        <w:t>Act();</w:t>
      </w:r>
      <w:bookmarkEnd w:id="139"/>
    </w:p>
    <w:p>
      <w:pPr>
        <w:ind w:left="1760" w:hanging="660"/>
        <w:rPr>
          <w:rFonts w:eastAsia="宋体" w:hAnsi="宋体" w:ascii="宋体" w:cs="宋体"/>
        </w:rPr>
      </w:pPr>
      <w:r>
        <w:rPr>
          <w:rFonts w:eastAsia="宋体" w:hAnsi="宋体" w:ascii="宋体" w:cs="宋体"/>
          <w:b/>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rPr>
      </w:pPr>
      <w:bookmarkStart w:name="_Toc140" w:id="140"/>
      <w:r>
        <w:rPr>
          <w:rFonts w:hint="eastAsia"/>
          <w:b/>
        </w:rPr>
        <w:t>Text();override;</w:t>
      </w:r>
      <w:bookmarkEnd w:id="140"/>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141" w:id="141"/>
      <w:r>
        <w:rPr>
          <w:rFonts w:hint="eastAsia"/>
          <w:b/>
        </w:rPr>
        <w:t>Accept();</w:t>
      </w:r>
      <w:bookmarkEnd w:id="141"/>
    </w:p>
    <w:p>
      <w:pPr>
        <w:ind w:left="1760" w:hanging="660"/>
        <w:rPr>
          <w:rFonts w:eastAsia="宋体" w:hAnsi="宋体" w:ascii="宋体" w:cs="宋体"/>
        </w:rPr>
      </w:pPr>
      <w:r>
        <w:rPr>
          <w:rFonts w:eastAsia="宋体" w:hAnsi="宋体" w:ascii="宋体" w:cs="宋体"/>
          <w:b/>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rPr>
      </w:pPr>
      <w:bookmarkStart w:name="_Toc142" w:id="142"/>
      <w:r>
        <w:rPr>
          <w:rFonts w:hint="eastAsia"/>
          <w:b/>
        </w:rPr>
        <w:t>Reject();</w:t>
      </w:r>
      <w:bookmarkEnd w:id="142"/>
    </w:p>
    <w:p>
      <w:pPr>
        <w:ind w:left="1760" w:hanging="660"/>
        <w:rPr>
          <w:rFonts w:eastAsia="宋体" w:hAnsi="宋体" w:ascii="宋体" w:cs="宋体"/>
        </w:rPr>
      </w:pPr>
      <w:r>
        <w:rPr>
          <w:rFonts w:eastAsia="宋体" w:hAnsi="宋体" w:ascii="宋体" w:cs="宋体"/>
          <w:b/>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rPr>
      </w:pPr>
      <w:bookmarkStart w:name="_Toc143" w:id="143"/>
      <w:r>
        <w:rPr>
          <w:rFonts w:hint="eastAsia"/>
          <w:b/>
        </w:rPr>
        <w:t>插入修订案例</w:t>
      </w:r>
      <w:bookmarkEnd w:id="143"/>
    </w:p>
    <w:p>
      <w:pPr>
        <w:ind w:firstLine="220" w:left="440"/>
      </w:pPr>
      <w:r>
        <w:rPr>
          <w:rFonts w:eastAsia="宋体" w:hAnsi="宋体" w:ascii="宋体" w:cs="宋体"/>
          <w:b/>
          <w:color w:val="FF0000"/>
          <w:sz w:val="32"/>
        </w:rPr>
        <w:t>插入</w:t>
      </w:r>
      <w:ins w:author="修订者" w:date="2023-01-18T16:36:26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44" w:id="144"/>
      <w:r>
        <w:rPr>
          <w:rFonts w:hint="eastAsia"/>
          <w:b/>
        </w:rPr>
        <w:t>删除修订案例</w:t>
      </w:r>
      <w:bookmarkEnd w:id="144"/>
    </w:p>
    <w:p>
      <w:pPr>
        <w:ind w:firstLine="220" w:left="440"/>
      </w:pPr>
      <w:r>
        <w:rPr>
          <w:rFonts w:eastAsia="宋体" w:hAnsi="宋体" w:ascii="宋体" w:cs="宋体"/>
          <w:b/>
          <w:color w:val="FF0000"/>
          <w:sz w:val="32"/>
        </w:rPr>
        <w:t>删除修订</w:t>
      </w:r>
      <w:del w:author="修订者" w:date="2023-01-18T16:36:26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45" w:id="145"/>
      <w:r>
        <w:rPr>
          <w:rFonts w:hint="eastAsia"/>
          <w:b/>
        </w:rPr>
        <w:t>读取修订案例</w:t>
      </w:r>
      <w:bookmarkEnd w:id="14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Index</w:t>
            </w:r>
          </w:p>
        </w:tc>
        <w:tc>
          <w:tcPr>
            <w:tcW w:w="2768" w:type="dxa"/>
          </w:tcPr>
          <w:p>
            <w:pPr>
              <w:rPr>
                <w:lang w:eastAsia="zh-CN" w:val="en-US"/>
              </w:rPr>
            </w:pPr>
            <w:r>
              <w:rPr>
                <w:lang w:eastAsia="zh-CN" w:val="en-US"/>
              </w:rPr>
              <w:t>Act</w:t>
            </w:r>
          </w:p>
        </w:tc>
        <w:tc>
          <w:tcPr>
            <w:tcW w:w="2768" w:type="dxa"/>
          </w:tcPr>
          <w:p>
            <w:pPr>
              <w:rPr>
                <w:lang w:eastAsia="zh-CN" w:val="en-US"/>
              </w:rPr>
            </w:pPr>
            <w:r>
              <w:rPr>
                <w:lang w:eastAsia="zh-CN" w:val="en-US"/>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0</w:t>
            </w:r>
          </w:p>
        </w:tc>
        <w:tc>
          <w:tcPr>
            <w:tcW w:w="2768" w:type="dxa"/>
          </w:tcPr>
          <w:p>
            <w:pPr>
              <w:rPr>
                <w:lang w:eastAsia="zh-CN" w:val="en-US"/>
              </w:rPr>
            </w:pPr>
            <w:r>
              <w:rPr>
                <w:lang w:eastAsia="zh-CN" w:val="en-US"/>
              </w:rPr>
              <w:t>ins</w:t>
            </w:r>
          </w:p>
        </w:tc>
        <w:tc>
          <w:tcPr>
            <w:tcW w:w="2768" w:type="dxa"/>
          </w:tcPr>
          <w:p>
            <w:pPr>
              <w:rPr>
                <w:lang w:eastAsia="zh-CN" w:val="en-US"/>
              </w:rPr>
            </w:pPr>
            <w:r>
              <w:rPr>
                <w:lang w:eastAsia="zh-CN" w:val="en-US"/>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1</w:t>
            </w:r>
          </w:p>
        </w:tc>
        <w:tc>
          <w:tcPr>
            <w:tcW w:w="2768" w:type="dxa"/>
          </w:tcPr>
          <w:p>
            <w:pPr>
              <w:rPr>
                <w:lang w:eastAsia="zh-CN" w:val="en-US"/>
              </w:rPr>
            </w:pPr>
            <w:r>
              <w:rPr>
                <w:lang w:eastAsia="zh-CN" w:val="en-US"/>
              </w:rPr>
              <w:t>del</w:t>
            </w:r>
          </w:p>
        </w:tc>
        <w:tc>
          <w:tcPr>
            <w:tcW w:w="2768" w:type="dxa"/>
          </w:tcPr>
          <w:p>
            <w:pPr>
              <w:rPr>
                <w:lang w:eastAsia="zh-CN" w:val="en-US"/>
              </w:rPr>
            </w:pPr>
            <w:r>
              <w:rPr>
                <w:lang w:eastAsia="zh-CN" w:val="en-US"/>
              </w:rPr>
              <w:t>案例</w:t>
            </w:r>
          </w:p>
        </w:tc>
      </w:tr>
    </w:tbl>
    <w:p>
      <w:pPr>
        <w:pStyle w:val="Heading1"/>
        <w:numPr>
          <w:ilvl w:val="0"/>
          <w:numId w:val="1"/>
        </w:numPr>
        <w:ind w:firstLineChars="0" w:leftChars="0" w:left="425" w:hanging="425"/>
        <w:rPr>
          <w:rFonts w:hint="eastAsia"/>
          <w:b/>
        </w:rPr>
      </w:pPr>
      <w:bookmarkStart w:name="_Toc146" w:id="146"/>
      <w:r>
        <w:rPr>
          <w:rFonts w:hint="eastAsia"/>
          <w:b/>
        </w:rPr>
        <w:t>TCoreProperties对象（文档属性）</w:t>
      </w:r>
      <w:bookmarkEnd w:id="146"/>
    </w:p>
    <w:p>
      <w:pPr>
        <w:pStyle w:val="Heading2"/>
        <w:numPr>
          <w:ilvl w:val="1"/>
          <w:numId w:val="1"/>
        </w:numPr>
        <w:ind w:firstLineChars="0" w:leftChars="0" w:left="850" w:hanging="453"/>
        <w:rPr>
          <w:rFonts w:hint="eastAsia"/>
          <w:b/>
        </w:rPr>
      </w:pPr>
      <w:bookmarkStart w:name="_Toc147" w:id="147"/>
      <w:r>
        <w:rPr>
          <w:rFonts w:hint="eastAsia"/>
          <w:b/>
        </w:rPr>
        <w:t>TCoreProperties对象</w:t>
      </w:r>
      <w:bookmarkEnd w:id="1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Author</w:t>
            </w:r>
          </w:p>
        </w:tc>
        <w:tc>
          <w:tcPr>
            <w:tcW w:w="6000" w:type="dxa"/>
          </w:tcPr>
          <w:p>
            <w:pPr>
              <w:rPr>
                <w:lang w:eastAsia="zh-CN" w:val="en-US"/>
              </w:rPr>
            </w:pPr>
            <w:r>
              <w:rPr>
                <w:lang w:eastAsia="zh-CN" w:val="en-US"/>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Category</w:t>
            </w:r>
          </w:p>
        </w:tc>
        <w:tc>
          <w:tcPr>
            <w:tcW w:w="6000" w:type="dxa"/>
          </w:tcPr>
          <w:p>
            <w:pPr>
              <w:rPr>
                <w:lang w:eastAsia="zh-CN" w:val="en-US"/>
              </w:rPr>
            </w:pPr>
            <w:r>
              <w:rPr>
                <w:lang w:eastAsia="zh-CN" w:val="en-US"/>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Description</w:t>
            </w:r>
          </w:p>
        </w:tc>
        <w:tc>
          <w:tcPr>
            <w:tcW w:w="6000" w:type="dxa"/>
          </w:tcPr>
          <w:p>
            <w:pPr>
              <w:rPr>
                <w:lang w:eastAsia="zh-CN" w:val="en-US"/>
              </w:rPr>
            </w:pPr>
            <w:r>
              <w:rPr>
                <w:lang w:eastAsia="zh-CN" w:val="en-US"/>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Subject</w:t>
            </w:r>
          </w:p>
        </w:tc>
        <w:tc>
          <w:tcPr>
            <w:tcW w:w="6000" w:type="dxa"/>
          </w:tcPr>
          <w:p>
            <w:pPr>
              <w:rPr>
                <w:lang w:eastAsia="zh-CN" w:val="en-US"/>
              </w:rPr>
            </w:pPr>
            <w:r>
              <w:rPr>
                <w:lang w:eastAsia="zh-CN" w:val="en-US"/>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Title</w:t>
            </w:r>
          </w:p>
        </w:tc>
        <w:tc>
          <w:tcPr>
            <w:tcW w:w="6000" w:type="dxa"/>
          </w:tcPr>
          <w:p>
            <w:pPr>
              <w:rPr>
                <w:lang w:eastAsia="zh-CN" w:val="en-US"/>
              </w:rPr>
            </w:pPr>
            <w:r>
              <w:rPr>
                <w:lang w:eastAsia="zh-CN" w:val="en-US"/>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Version</w:t>
            </w:r>
          </w:p>
        </w:tc>
        <w:tc>
          <w:tcPr>
            <w:tcW w:w="6000" w:type="dxa"/>
          </w:tcPr>
          <w:p>
            <w:pPr>
              <w:rPr>
                <w:lang w:eastAsia="zh-CN" w:val="en-US"/>
              </w:rPr>
            </w:pPr>
            <w:r>
              <w:rPr>
                <w:lang w:eastAsia="zh-CN" w:val="en-US"/>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Rversion</w:t>
            </w:r>
          </w:p>
        </w:tc>
        <w:tc>
          <w:tcPr>
            <w:tcW w:w="6000" w:type="dxa"/>
          </w:tcPr>
          <w:p>
            <w:pPr>
              <w:rPr>
                <w:lang w:eastAsia="zh-CN" w:val="en-US"/>
              </w:rPr>
            </w:pPr>
            <w:r>
              <w:rPr>
                <w:lang w:eastAsia="zh-CN" w:val="en-US"/>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KeyWords</w:t>
            </w:r>
          </w:p>
        </w:tc>
        <w:tc>
          <w:tcPr>
            <w:tcW w:w="6000" w:type="dxa"/>
          </w:tcPr>
          <w:p>
            <w:pPr>
              <w:rPr>
                <w:lang w:eastAsia="zh-CN" w:val="en-US"/>
              </w:rPr>
            </w:pPr>
            <w:r>
              <w:rPr>
                <w:lang w:eastAsia="zh-CN" w:val="en-US"/>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Created</w:t>
            </w:r>
          </w:p>
        </w:tc>
        <w:tc>
          <w:tcPr>
            <w:tcW w:w="6000" w:type="dxa"/>
          </w:tcPr>
          <w:p>
            <w:pPr>
              <w:rPr>
                <w:lang w:eastAsia="zh-CN" w:val="en-US"/>
              </w:rPr>
            </w:pPr>
            <w:r>
              <w:rPr>
                <w:lang w:eastAsia="zh-CN" w:val="en-US"/>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Modified</w:t>
            </w:r>
          </w:p>
        </w:tc>
        <w:tc>
          <w:tcPr>
            <w:tcW w:w="6000" w:type="dxa"/>
          </w:tcPr>
          <w:p>
            <w:pPr>
              <w:rPr>
                <w:lang w:eastAsia="zh-CN" w:val="en-US"/>
              </w:rPr>
            </w:pPr>
            <w:r>
              <w:rPr>
                <w:lang w:eastAsia="zh-CN" w:val="en-US"/>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LastModifiedBy</w:t>
            </w:r>
          </w:p>
        </w:tc>
        <w:tc>
          <w:tcPr>
            <w:tcW w:w="6000" w:type="dxa"/>
          </w:tcPr>
          <w:p>
            <w:pPr>
              <w:rPr>
                <w:lang w:eastAsia="zh-CN" w:val="en-US"/>
              </w:rPr>
            </w:pPr>
            <w:r>
              <w:rPr>
                <w:lang w:eastAsia="zh-CN" w:val="en-US"/>
              </w:rPr>
              <w:t>读写属性：上次修改文档的人的姓名或其他标识符（如电子邮件地址）</w:t>
            </w:r>
          </w:p>
        </w:tc>
      </w:tr>
    </w:tbl>
    <w:p>
      <w:pPr>
        <w:pStyle w:val="Heading1"/>
        <w:numPr>
          <w:ilvl w:val="0"/>
          <w:numId w:val="1"/>
        </w:numPr>
        <w:ind w:firstLineChars="0" w:leftChars="0" w:left="425" w:hanging="425"/>
        <w:rPr>
          <w:rFonts w:hint="eastAsia"/>
          <w:b/>
        </w:rPr>
      </w:pPr>
      <w:bookmarkStart w:name="_Toc148" w:id="148"/>
      <w:r>
        <w:rPr>
          <w:rFonts w:hint="eastAsia"/>
          <w:b/>
        </w:rPr>
        <w:t>TDocSection对象（章节）</w:t>
      </w:r>
      <w:bookmarkEnd w:id="148"/>
    </w:p>
    <w:p>
      <w:pPr>
        <w:pStyle w:val="Heading2"/>
        <w:numPr>
          <w:ilvl w:val="1"/>
          <w:numId w:val="1"/>
        </w:numPr>
        <w:ind w:firstLineChars="0" w:leftChars="0" w:left="850" w:hanging="453"/>
        <w:rPr>
          <w:rFonts w:hint="eastAsia"/>
          <w:b/>
        </w:rPr>
      </w:pPr>
      <w:bookmarkStart w:name="_Toc149" w:id="149"/>
      <w:r>
        <w:rPr>
          <w:rFonts w:hint="eastAsia"/>
          <w:b/>
        </w:rPr>
        <w:t>TDocSection对象（章节）</w:t>
      </w:r>
      <w:bookmarkEnd w:id="1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bidi</w:t>
            </w:r>
          </w:p>
        </w:tc>
        <w:tc>
          <w:tcPr>
            <w:tcW w:w="6000" w:type="dxa"/>
          </w:tcPr>
          <w:p>
            <w:pPr>
              <w:rPr>
                <w:lang w:eastAsia="zh-CN" w:val="en-US"/>
              </w:rPr>
            </w:pPr>
            <w:r>
              <w:rPr>
                <w:lang w:eastAsia="zh-CN" w:val="en-US"/>
              </w:rPr>
              <w:t>Right to Left Section Layout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cols</w:t>
            </w:r>
          </w:p>
        </w:tc>
        <w:tc>
          <w:tcPr>
            <w:tcW w:w="6000" w:type="dxa"/>
          </w:tcPr>
          <w:p>
            <w:pPr>
              <w:rPr>
                <w:lang w:eastAsia="zh-CN" w:val="en-US"/>
              </w:rPr>
            </w:pPr>
            <w:r>
              <w:rPr>
                <w:lang w:eastAsia="zh-CN" w:val="en-US"/>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docGrid</w:t>
            </w:r>
          </w:p>
        </w:tc>
        <w:tc>
          <w:tcPr>
            <w:tcW w:w="6000" w:type="dxa"/>
          </w:tcPr>
          <w:p>
            <w:pPr>
              <w:rPr>
                <w:lang w:eastAsia="zh-CN" w:val="en-US"/>
              </w:rPr>
            </w:pPr>
            <w:r>
              <w:rPr>
                <w:lang w:eastAsia="zh-CN" w:val="en-US"/>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pgMar</w:t>
            </w:r>
          </w:p>
        </w:tc>
        <w:tc>
          <w:tcPr>
            <w:tcW w:w="6000" w:type="dxa"/>
          </w:tcPr>
          <w:p>
            <w:pPr>
              <w:rPr>
                <w:lang w:eastAsia="zh-CN" w:val="en-US"/>
              </w:rPr>
            </w:pPr>
            <w:r>
              <w:rPr>
                <w:lang w:eastAsia="zh-CN" w:val="en-US"/>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Page</w:t>
            </w:r>
          </w:p>
        </w:tc>
        <w:tc>
          <w:tcPr>
            <w:tcW w:w="6000" w:type="dxa"/>
          </w:tcPr>
          <w:p>
            <w:pPr>
              <w:rPr>
                <w:lang w:eastAsia="zh-CN" w:val="en-US"/>
              </w:rPr>
            </w:pPr>
            <w:r>
              <w:rPr>
                <w:lang w:eastAsia="zh-CN" w:val="en-US"/>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Borders</w:t>
            </w:r>
          </w:p>
        </w:tc>
        <w:tc>
          <w:tcPr>
            <w:tcW w:w="6000" w:type="dxa"/>
          </w:tcPr>
          <w:p>
            <w:pPr>
              <w:rPr>
                <w:lang w:eastAsia="zh-CN" w:val="en-US"/>
              </w:rPr>
            </w:pPr>
            <w:r>
              <w:rPr>
                <w:lang w:eastAsia="zh-CN" w:val="en-US"/>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titlePg</w:t>
            </w:r>
          </w:p>
        </w:tc>
        <w:tc>
          <w:tcPr>
            <w:tcW w:w="6000" w:type="dxa"/>
          </w:tcPr>
          <w:p>
            <w:pPr>
              <w:rPr>
                <w:lang w:eastAsia="zh-CN" w:val="en-US"/>
              </w:rPr>
            </w:pPr>
            <w:r>
              <w:rPr>
                <w:lang w:eastAsia="zh-CN" w:val="en-US"/>
              </w:rPr>
              <w:t>This element specifies whether the parent section in this document shall have a different header and footer for its first page.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vAlign</w:t>
            </w:r>
          </w:p>
        </w:tc>
        <w:tc>
          <w:tcPr>
            <w:tcW w:w="6000" w:type="dxa"/>
          </w:tcPr>
          <w:p>
            <w:pPr>
              <w:rPr>
                <w:lang w:eastAsia="zh-CN" w:val="en-US"/>
              </w:rPr>
            </w:pPr>
            <w:r>
              <w:rPr>
                <w:lang w:eastAsia="zh-CN" w:val="en-US"/>
              </w:rPr>
              <w:t>This element specifies the vertical alignment for text on pages in the current section, relative to the top and bottom margins in the main document story on each page.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Type</w:t>
            </w:r>
          </w:p>
        </w:tc>
        <w:tc>
          <w:tcPr>
            <w:tcW w:w="6000" w:type="dxa"/>
          </w:tcPr>
          <w:p>
            <w:pPr>
              <w:rPr>
                <w:lang w:eastAsia="zh-CN" w:val="en-US"/>
              </w:rPr>
            </w:pPr>
            <w:r>
              <w:rPr>
                <w:lang w:eastAsia="zh-CN" w:val="en-US"/>
              </w:rPr>
              <w:t>This element specifies the type of the current section. The section type specifies how the contents of the current section shall be placed relative to the previous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textDirection</w:t>
            </w:r>
          </w:p>
        </w:tc>
        <w:tc>
          <w:tcPr>
            <w:tcW w:w="6000" w:type="dxa"/>
          </w:tcPr>
          <w:p>
            <w:pPr>
              <w:rPr>
                <w:lang w:eastAsia="zh-CN" w:val="en-US"/>
              </w:rPr>
            </w:pPr>
            <w:r>
              <w:rPr>
                <w:lang w:eastAsia="zh-CN" w:val="en-US"/>
              </w:rPr>
              <w:t>This element specifies the direction of the text flow for this section.</w:t>
            </w:r>
          </w:p>
        </w:tc>
      </w:tr>
    </w:tbl>
    <w:p>
      <w:pPr>
        <w:pStyle w:val="Heading2"/>
        <w:numPr>
          <w:ilvl w:val="1"/>
          <w:numId w:val="1"/>
        </w:numPr>
        <w:ind w:firstLineChars="0" w:leftChars="0" w:left="850" w:hanging="453"/>
        <w:rPr>
          <w:rFonts w:hint="eastAsia"/>
          <w:b/>
        </w:rPr>
      </w:pPr>
      <w:bookmarkStart w:name="_Toc150" w:id="150"/>
      <w:r>
        <w:rPr>
          <w:rFonts w:hint="eastAsia"/>
          <w:b/>
        </w:rPr>
        <w:t>TDocSection方法</w:t>
      </w:r>
      <w:bookmarkEnd w:id="150"/>
    </w:p>
    <w:p>
      <w:pPr>
        <w:pStyle w:val="Heading3"/>
        <w:numPr>
          <w:ilvl w:val="2"/>
          <w:numId w:val="1"/>
        </w:numPr>
        <w:ind w:firstLineChars="0" w:leftChars="0" w:left="1508" w:hanging="708"/>
        <w:rPr>
          <w:rFonts w:hint="eastAsia"/>
          <w:b/>
        </w:rPr>
      </w:pPr>
      <w:bookmarkStart w:name="_Toc151" w:id="151"/>
      <w:r>
        <w:rPr>
          <w:rFonts w:hint="eastAsia"/>
          <w:b/>
        </w:rPr>
        <w:t>Header(type);</w:t>
      </w:r>
      <w:bookmarkEnd w:id="151"/>
    </w:p>
    <w:p>
      <w:pPr>
        <w:ind w:left="1760" w:hanging="660"/>
        <w:rPr>
          <w:rFonts w:eastAsia="宋体" w:hAnsi="宋体" w:ascii="宋体" w:cs="宋体"/>
        </w:rPr>
      </w:pPr>
      <w:r>
        <w:rPr>
          <w:rFonts w:eastAsia="宋体" w:hAnsi="宋体" w:ascii="宋体" w:cs="宋体"/>
          <w:b/>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2" w:id="152"/>
      <w:r>
        <w:rPr>
          <w:rFonts w:hint="eastAsia"/>
          <w:b/>
        </w:rPr>
        <w:t>Footer(type);</w:t>
      </w:r>
      <w:bookmarkEnd w:id="152"/>
    </w:p>
    <w:p>
      <w:pPr>
        <w:ind w:left="1760" w:hanging="660"/>
        <w:rPr>
          <w:rFonts w:eastAsia="宋体" w:hAnsi="宋体" w:ascii="宋体" w:cs="宋体"/>
        </w:rPr>
      </w:pPr>
      <w:r>
        <w:rPr>
          <w:rFonts w:eastAsia="宋体" w:hAnsi="宋体" w:ascii="宋体" w:cs="宋体"/>
          <w:b/>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3" w:id="153"/>
      <w:r>
        <w:rPr>
          <w:rFonts w:hint="eastAsia"/>
          <w:b/>
        </w:rPr>
        <w:t>AddHeader(type);</w:t>
      </w:r>
      <w:bookmarkEnd w:id="153"/>
    </w:p>
    <w:p>
      <w:pPr>
        <w:ind w:left="1760" w:hanging="660"/>
        <w:rPr>
          <w:rFonts w:eastAsia="宋体" w:hAnsi="宋体" w:ascii="宋体" w:cs="宋体"/>
        </w:rPr>
      </w:pPr>
      <w:r>
        <w:rPr>
          <w:rFonts w:eastAsia="宋体" w:hAnsi="宋体" w:ascii="宋体" w:cs="宋体"/>
          <w:b/>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4" w:id="154"/>
      <w:r>
        <w:rPr>
          <w:rFonts w:hint="eastAsia"/>
          <w:b/>
        </w:rPr>
        <w:t>AddFooter(type);</w:t>
      </w:r>
      <w:bookmarkEnd w:id="154"/>
    </w:p>
    <w:p>
      <w:pPr>
        <w:ind w:left="1760" w:hanging="660"/>
        <w:rPr>
          <w:rFonts w:eastAsia="宋体" w:hAnsi="宋体" w:ascii="宋体" w:cs="宋体"/>
        </w:rPr>
      </w:pPr>
      <w:r>
        <w:rPr>
          <w:rFonts w:eastAsia="宋体" w:hAnsi="宋体" w:ascii="宋体" w:cs="宋体"/>
          <w:b/>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rPr>
      </w:pPr>
      <w:bookmarkStart w:name="_Toc155" w:id="155"/>
      <w:r>
        <w:rPr>
          <w:rFonts w:hint="eastAsia"/>
          <w:b/>
        </w:rPr>
        <w:t>THeaderFooter方法</w:t>
      </w:r>
      <w:bookmarkEnd w:id="155"/>
    </w:p>
    <w:p>
      <w:pPr>
        <w:pStyle w:val="Heading3"/>
        <w:numPr>
          <w:ilvl w:val="2"/>
          <w:numId w:val="1"/>
        </w:numPr>
        <w:ind w:firstLineChars="0" w:leftChars="0" w:left="1508" w:hanging="708"/>
        <w:rPr>
          <w:rFonts w:hint="eastAsia"/>
          <w:b/>
        </w:rPr>
      </w:pPr>
      <w:bookmarkStart w:name="_Toc156" w:id="156"/>
      <w:r>
        <w:rPr>
          <w:rFonts w:hint="eastAsia"/>
          <w:b/>
        </w:rPr>
        <w:t>AddPageNumber(fmt, font);</w:t>
      </w:r>
      <w:bookmarkEnd w:id="156"/>
    </w:p>
    <w:p>
      <w:pPr>
        <w:ind w:left="1760" w:hanging="660"/>
        <w:rPr>
          <w:rFonts w:eastAsia="宋体" w:hAnsi="宋体" w:ascii="宋体" w:cs="宋体"/>
        </w:rPr>
      </w:pPr>
      <w:r>
        <w:rPr>
          <w:rFonts w:eastAsia="宋体" w:hAnsi="宋体" w:ascii="宋体" w:cs="宋体"/>
          <w:b/>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rPr>
      </w:pPr>
      <w:bookmarkStart w:name="_Toc157" w:id="157"/>
      <w:r>
        <w:rPr>
          <w:rFonts w:hint="eastAsia"/>
          <w:b/>
        </w:rPr>
        <w:t>Parts();</w:t>
      </w:r>
      <w:bookmarkEnd w:id="157"/>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58" w:id="158"/>
      <w:r>
        <w:rPr>
          <w:rFonts w:hint="eastAsia"/>
          <w:b/>
        </w:rPr>
        <w:t>Paragraphs();</w:t>
      </w:r>
      <w:bookmarkEnd w:id="158"/>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59" w:id="159"/>
      <w:r>
        <w:rPr>
          <w:rFonts w:hint="eastAsia"/>
          <w:b/>
        </w:rPr>
        <w:t>AddParagraph(paragraph, posOpt, styleId);</w:t>
      </w:r>
      <w:bookmarkEnd w:id="159"/>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0" w:id="160"/>
      <w:r>
        <w:rPr>
          <w:rFonts w:hint="eastAsia"/>
          <w:b/>
        </w:rPr>
        <w:t>DelParagraph(posOpt);</w:t>
      </w:r>
      <w:bookmarkEnd w:id="160"/>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61" w:id="161"/>
      <w:r>
        <w:rPr>
          <w:rFonts w:hint="eastAsia"/>
          <w:b/>
        </w:rPr>
        <w:t>AddHeading(title, posOpt, styleId);</w:t>
      </w:r>
      <w:bookmarkEnd w:id="161"/>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2" w:id="162"/>
      <w:r>
        <w:rPr>
          <w:rFonts w:hint="eastAsia"/>
          <w:b/>
        </w:rPr>
        <w:t>AddBreak(posOpt, tp);</w:t>
      </w:r>
      <w:bookmarkEnd w:id="162"/>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3" w:id="163"/>
      <w:r>
        <w:rPr>
          <w:rFonts w:hint="eastAsia"/>
          <w:b/>
        </w:rPr>
        <w:t>TablesCount();</w:t>
      </w:r>
      <w:bookmarkEnd w:id="163"/>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64" w:id="164"/>
      <w:r>
        <w:rPr>
          <w:rFonts w:hint="eastAsia"/>
          <w:b/>
        </w:rPr>
        <w:t>Tables();</w:t>
      </w:r>
      <w:bookmarkEnd w:id="164"/>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65" w:id="165"/>
      <w:r>
        <w:rPr>
          <w:rFonts w:hint="eastAsia"/>
          <w:b/>
        </w:rPr>
        <w:t>GetTable(i);</w:t>
      </w:r>
      <w:bookmarkEnd w:id="165"/>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66" w:id="166"/>
      <w:r>
        <w:rPr>
          <w:rFonts w:hint="eastAsia"/>
          <w:b/>
        </w:rPr>
        <w:t>InsertTable(tbl, posOpt);</w:t>
      </w:r>
      <w:bookmarkEnd w:id="166"/>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7" w:id="167"/>
      <w:r>
        <w:rPr>
          <w:rFonts w:hint="eastAsia"/>
          <w:b/>
        </w:rPr>
        <w:t>AddPicture(picture, posOpt);</w:t>
      </w:r>
      <w:bookmarkEnd w:id="167"/>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8" w:id="168"/>
      <w:r>
        <w:rPr>
          <w:rFonts w:hint="eastAsia"/>
          <w:b/>
        </w:rPr>
        <w:t>Comments();overload;</w:t>
      </w:r>
      <w:bookmarkEnd w:id="168"/>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rPr>
      </w:pPr>
      <w:bookmarkStart w:name="_Toc169" w:id="169"/>
      <w:r>
        <w:rPr>
          <w:rFonts w:hint="eastAsia"/>
          <w:b/>
        </w:rPr>
        <w:t>添加页眉、页脚案例</w:t>
      </w:r>
      <w:bookmarkEnd w:id="169"/>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rPr>
      </w:pPr>
      <w:bookmarkStart w:name="_Toc170" w:id="170"/>
      <w:r>
        <w:rPr>
          <w:rFonts w:hint="eastAsia"/>
          <w:b/>
        </w:rPr>
        <w:t>TTextBox对象（文本框）</w:t>
      </w:r>
      <w:bookmarkEnd w:id="170"/>
    </w:p>
    <w:p>
      <w:pPr>
        <w:pStyle w:val="Heading2"/>
        <w:numPr>
          <w:ilvl w:val="1"/>
          <w:numId w:val="1"/>
        </w:numPr>
        <w:ind w:firstLineChars="0" w:leftChars="0" w:left="850" w:hanging="453"/>
        <w:rPr>
          <w:rFonts w:hint="eastAsia"/>
          <w:b/>
        </w:rPr>
      </w:pPr>
      <w:bookmarkStart w:name="_Toc171" w:id="171"/>
      <w:r>
        <w:rPr>
          <w:rFonts w:hint="eastAsia"/>
          <w:b/>
        </w:rPr>
        <w:t>TTextBox方法</w:t>
      </w:r>
      <w:bookmarkEnd w:id="171"/>
    </w:p>
    <w:p>
      <w:pPr>
        <w:pStyle w:val="Heading3"/>
        <w:numPr>
          <w:ilvl w:val="2"/>
          <w:numId w:val="1"/>
        </w:numPr>
        <w:ind w:firstLineChars="0" w:leftChars="0" w:left="1508" w:hanging="708"/>
        <w:rPr>
          <w:rFonts w:hint="eastAsia"/>
          <w:b/>
        </w:rPr>
      </w:pPr>
      <w:bookmarkStart w:name="_Toc172" w:id="172"/>
      <w:r>
        <w:rPr>
          <w:rFonts w:hint="eastAsia"/>
          <w:b/>
        </w:rPr>
        <w:t>Parts();</w:t>
      </w:r>
      <w:bookmarkEnd w:id="172"/>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73" w:id="173"/>
      <w:r>
        <w:rPr>
          <w:rFonts w:hint="eastAsia"/>
          <w:b/>
        </w:rPr>
        <w:t>Paragraphs();</w:t>
      </w:r>
      <w:bookmarkEnd w:id="173"/>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74" w:id="174"/>
      <w:r>
        <w:rPr>
          <w:rFonts w:hint="eastAsia"/>
          <w:b/>
        </w:rPr>
        <w:t>AddParagraph(paragraph, posOpt, styleId);</w:t>
      </w:r>
      <w:bookmarkEnd w:id="174"/>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5" w:id="175"/>
      <w:r>
        <w:rPr>
          <w:rFonts w:hint="eastAsia"/>
          <w:b/>
        </w:rPr>
        <w:t>DelParagraph(posOpt);</w:t>
      </w:r>
      <w:bookmarkEnd w:id="175"/>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76" w:id="176"/>
      <w:r>
        <w:rPr>
          <w:rFonts w:hint="eastAsia"/>
          <w:b/>
        </w:rPr>
        <w:t>AddHeading(title, posOpt, styleId);</w:t>
      </w:r>
      <w:bookmarkEnd w:id="176"/>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7" w:id="177"/>
      <w:r>
        <w:rPr>
          <w:rFonts w:hint="eastAsia"/>
          <w:b/>
        </w:rPr>
        <w:t>AddBreak(posOpt, tp);</w:t>
      </w:r>
      <w:bookmarkEnd w:id="177"/>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8" w:id="178"/>
      <w:r>
        <w:rPr>
          <w:rFonts w:hint="eastAsia"/>
          <w:b/>
        </w:rPr>
        <w:t>TablesCount();</w:t>
      </w:r>
      <w:bookmarkEnd w:id="178"/>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79" w:id="179"/>
      <w:r>
        <w:rPr>
          <w:rFonts w:hint="eastAsia"/>
          <w:b/>
        </w:rPr>
        <w:t>Tables();</w:t>
      </w:r>
      <w:bookmarkEnd w:id="179"/>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80" w:id="180"/>
      <w:r>
        <w:rPr>
          <w:rFonts w:hint="eastAsia"/>
          <w:b/>
        </w:rPr>
        <w:t>GetTable(i);</w:t>
      </w:r>
      <w:bookmarkEnd w:id="180"/>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81" w:id="181"/>
      <w:r>
        <w:rPr>
          <w:rFonts w:hint="eastAsia"/>
          <w:b/>
        </w:rPr>
        <w:t>InsertTable(tbl, posOpt);</w:t>
      </w:r>
      <w:bookmarkEnd w:id="181"/>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82" w:id="182"/>
      <w:r>
        <w:rPr>
          <w:rFonts w:hint="eastAsia"/>
          <w:b/>
        </w:rPr>
        <w:t>Comments();overload;</w:t>
      </w:r>
      <w:bookmarkEnd w:id="182"/>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rPr>
      </w:pPr>
      <w:bookmarkStart w:name="_Toc183" w:id="183"/>
      <w:r>
        <w:rPr>
          <w:rFonts w:hint="eastAsia"/>
          <w:b/>
        </w:rPr>
        <w:t>TRange对象</w:t>
      </w:r>
      <w:bookmarkEnd w:id="183"/>
    </w:p>
    <w:p>
      <w:pPr>
        <w:pStyle w:val="Heading2"/>
        <w:numPr>
          <w:ilvl w:val="1"/>
          <w:numId w:val="1"/>
        </w:numPr>
        <w:ind w:firstLineChars="0" w:leftChars="0" w:left="850" w:hanging="453"/>
        <w:rPr>
          <w:rFonts w:hint="eastAsia"/>
          <w:b/>
        </w:rPr>
      </w:pPr>
      <w:bookmarkStart w:name="_Toc184" w:id="184"/>
      <w:r>
        <w:rPr>
          <w:rFonts w:hint="eastAsia"/>
          <w:b/>
        </w:rPr>
        <w:t>TRange对象</w:t>
      </w:r>
      <w:bookmarkEnd w:id="18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Font</w:t>
            </w:r>
          </w:p>
        </w:tc>
        <w:tc>
          <w:tcPr>
            <w:tcW w:w="6000" w:type="dxa"/>
          </w:tcPr>
          <w:p>
            <w:pPr>
              <w:rPr>
                <w:lang w:eastAsia="zh-CN" w:val="en-US"/>
              </w:rPr>
            </w:pPr>
            <w:r>
              <w:rPr>
                <w:lang w:eastAsia="zh-CN" w:val="en-US"/>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Text</w:t>
            </w:r>
          </w:p>
        </w:tc>
        <w:tc>
          <w:tcPr>
            <w:tcW w:w="6000" w:type="dxa"/>
          </w:tcPr>
          <w:p>
            <w:pPr>
              <w:rPr>
                <w:lang w:eastAsia="zh-CN" w:val="en-US"/>
              </w:rPr>
            </w:pPr>
            <w:r>
              <w:rPr>
                <w:lang w:eastAsia="zh-CN" w:val="en-US"/>
              </w:rPr>
              <w:t>读写属性：文字内容</w:t>
            </w:r>
          </w:p>
        </w:tc>
      </w:tr>
    </w:tbl>
    <w:p>
      <w:pPr>
        <w:pStyle w:val="Heading2"/>
        <w:numPr>
          <w:ilvl w:val="1"/>
          <w:numId w:val="1"/>
        </w:numPr>
        <w:ind w:firstLineChars="0" w:leftChars="0" w:left="850" w:hanging="453"/>
        <w:rPr>
          <w:rFonts w:hint="eastAsia"/>
          <w:b/>
        </w:rPr>
      </w:pPr>
      <w:bookmarkStart w:name="_Toc185" w:id="185"/>
      <w:r>
        <w:rPr>
          <w:rFonts w:hint="eastAsia"/>
          <w:b/>
        </w:rPr>
        <w:t>TRange方法</w:t>
      </w:r>
      <w:bookmarkEnd w:id="185"/>
    </w:p>
    <w:p>
      <w:pPr>
        <w:pStyle w:val="Heading3"/>
        <w:numPr>
          <w:ilvl w:val="2"/>
          <w:numId w:val="1"/>
        </w:numPr>
        <w:ind w:firstLineChars="0" w:leftChars="0" w:left="1508" w:hanging="708"/>
        <w:rPr>
          <w:rFonts w:hint="eastAsia"/>
          <w:b/>
        </w:rPr>
      </w:pPr>
      <w:bookmarkStart w:name="_Toc186" w:id="186"/>
      <w:r>
        <w:rPr>
          <w:rFonts w:hint="eastAsia"/>
          <w:b/>
        </w:rPr>
        <w:t>Clear();</w:t>
      </w:r>
      <w:bookmarkEnd w:id="186"/>
    </w:p>
    <w:p>
      <w:pPr>
        <w:ind w:left="1760" w:hanging="660"/>
        <w:rPr>
          <w:rFonts w:eastAsia="宋体" w:hAnsi="宋体" w:ascii="宋体" w:cs="宋体"/>
        </w:rPr>
      </w:pPr>
      <w:r>
        <w:rPr>
          <w:rFonts w:eastAsia="宋体" w:hAnsi="宋体" w:ascii="宋体" w:cs="宋体"/>
          <w:b/>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rPr>
      </w:pPr>
      <w:bookmarkStart w:name="_Toc187" w:id="187"/>
      <w:r>
        <w:rPr>
          <w:rFonts w:hint="eastAsia"/>
          <w:b/>
        </w:rPr>
        <w:t>Apply();</w:t>
      </w:r>
      <w:bookmarkEnd w:id="187"/>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rPr>
      </w:pPr>
      <w:bookmarkStart w:name="_Toc188" w:id="188"/>
      <w:r>
        <w:rPr>
          <w:rFonts w:hint="eastAsia"/>
          <w:b/>
        </w:rPr>
        <w:t>字体属性设置案例</w:t>
      </w:r>
      <w:bookmarkEnd w:id="188"/>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1"/>
        <w:numPr>
          <w:ilvl w:val="0"/>
          <w:numId w:val="1"/>
        </w:numPr>
        <w:ind w:firstLineChars="0" w:leftChars="0" w:left="425" w:hanging="425"/>
        <w:rPr>
          <w:rFonts w:hint="eastAsia"/>
          <w:b/>
        </w:rPr>
      </w:pPr>
      <w:bookmarkStart w:name="_Toc189" w:id="189"/>
      <w:r>
        <w:rPr>
          <w:rFonts w:hint="eastAsia"/>
          <w:b/>
        </w:rPr>
        <w:t>TDocxStyles对象</w:t>
      </w:r>
      <w:bookmarkEnd w:id="189"/>
    </w:p>
    <w:p>
      <w:pPr>
        <w:pStyle w:val="Heading2"/>
        <w:numPr>
          <w:ilvl w:val="1"/>
          <w:numId w:val="1"/>
        </w:numPr>
        <w:ind w:firstLineChars="0" w:leftChars="0" w:left="850" w:hanging="453"/>
        <w:rPr>
          <w:rFonts w:hint="eastAsia"/>
          <w:b/>
        </w:rPr>
      </w:pPr>
      <w:bookmarkStart w:name="_Toc190" w:id="190"/>
      <w:r>
        <w:rPr>
          <w:rFonts w:hint="eastAsia"/>
          <w:b/>
        </w:rPr>
        <w:t>TDocxStyles方法</w:t>
      </w:r>
      <w:bookmarkEnd w:id="190"/>
    </w:p>
    <w:p>
      <w:pPr>
        <w:pStyle w:val="Heading3"/>
        <w:numPr>
          <w:ilvl w:val="2"/>
          <w:numId w:val="1"/>
        </w:numPr>
        <w:ind w:firstLineChars="0" w:leftChars="0" w:left="1508" w:hanging="708"/>
        <w:rPr>
          <w:rFonts w:hint="eastAsia"/>
          <w:b/>
        </w:rPr>
      </w:pPr>
      <w:bookmarkStart w:name="_Toc191" w:id="191"/>
      <w:r>
        <w:rPr>
          <w:rFonts w:hint="eastAsia"/>
          <w:b/>
        </w:rPr>
        <w:t>Default(styleType);</w:t>
      </w:r>
      <w:bookmarkEnd w:id="191"/>
    </w:p>
    <w:p>
      <w:pPr>
        <w:ind w:left="1760" w:hanging="660"/>
        <w:rPr>
          <w:rFonts w:eastAsia="宋体" w:hAnsi="宋体" w:ascii="宋体" w:cs="宋体"/>
        </w:rPr>
      </w:pPr>
      <w:r>
        <w:rPr>
          <w:rFonts w:eastAsia="宋体" w:hAnsi="宋体" w:ascii="宋体" w:cs="宋体"/>
          <w:b/>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2" w:id="192"/>
      <w:r>
        <w:rPr>
          <w:rFonts w:hint="eastAsia"/>
          <w:b/>
        </w:rPr>
        <w:t>GetStyle(name);</w:t>
      </w:r>
      <w:bookmarkEnd w:id="192"/>
    </w:p>
    <w:p>
      <w:pPr>
        <w:ind w:left="1760" w:hanging="660"/>
        <w:rPr>
          <w:rFonts w:eastAsia="宋体" w:hAnsi="宋体" w:ascii="宋体" w:cs="宋体"/>
        </w:rPr>
      </w:pPr>
      <w:r>
        <w:rPr>
          <w:rFonts w:eastAsia="宋体" w:hAnsi="宋体" w:ascii="宋体" w:cs="宋体"/>
          <w:b/>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3" w:id="193"/>
      <w:r>
        <w:rPr>
          <w:rFonts w:hint="eastAsia"/>
          <w:b/>
        </w:rPr>
        <w:t>GetStyleById(id);</w:t>
      </w:r>
      <w:bookmarkEnd w:id="193"/>
    </w:p>
    <w:p>
      <w:pPr>
        <w:ind w:left="1760" w:hanging="660"/>
        <w:rPr>
          <w:rFonts w:eastAsia="宋体" w:hAnsi="宋体" w:ascii="宋体" w:cs="宋体"/>
        </w:rPr>
      </w:pPr>
      <w:r>
        <w:rPr>
          <w:rFonts w:eastAsia="宋体" w:hAnsi="宋体" w:ascii="宋体" w:cs="宋体"/>
          <w:b/>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4" w:id="194"/>
      <w:r>
        <w:rPr>
          <w:rFonts w:hint="eastAsia"/>
          <w:b/>
        </w:rPr>
        <w:t>Styles();</w:t>
      </w:r>
      <w:bookmarkEnd w:id="194"/>
    </w:p>
    <w:p>
      <w:pPr>
        <w:ind w:left="1760" w:hanging="660"/>
        <w:rPr>
          <w:rFonts w:eastAsia="宋体" w:hAnsi="宋体" w:ascii="宋体" w:cs="宋体"/>
        </w:rPr>
      </w:pPr>
      <w:r>
        <w:rPr>
          <w:rFonts w:eastAsia="宋体" w:hAnsi="宋体" w:ascii="宋体" w:cs="宋体"/>
          <w:b/>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5" w:id="195"/>
      <w:r>
        <w:rPr>
          <w:rFonts w:hint="eastAsia"/>
          <w:b/>
        </w:rPr>
        <w:t>AddStyleByInnerXml(styleId, xmlStr);</w:t>
      </w:r>
      <w:bookmarkEnd w:id="195"/>
    </w:p>
    <w:p>
      <w:pPr>
        <w:ind w:left="1760" w:hanging="660"/>
        <w:rPr>
          <w:rFonts w:eastAsia="宋体" w:hAnsi="宋体" w:ascii="宋体" w:cs="宋体"/>
        </w:rPr>
      </w:pPr>
      <w:r>
        <w:rPr>
          <w:rFonts w:eastAsia="宋体" w:hAnsi="宋体" w:ascii="宋体" w:cs="宋体"/>
          <w:b/>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6" w:id="196"/>
      <w:r>
        <w:rPr>
          <w:rFonts w:hint="eastAsia"/>
          <w:b/>
        </w:rPr>
        <w:t>AddStyle(o, StyleId);</w:t>
      </w:r>
      <w:bookmarkEnd w:id="196"/>
    </w:p>
    <w:p>
      <w:pPr>
        <w:ind w:left="1760" w:hanging="660"/>
        <w:rPr>
          <w:rFonts w:eastAsia="宋体" w:hAnsi="宋体" w:ascii="宋体" w:cs="宋体"/>
        </w:rPr>
      </w:pPr>
      <w:r>
        <w:rPr>
          <w:rFonts w:eastAsia="宋体" w:hAnsi="宋体" w:ascii="宋体" w:cs="宋体"/>
          <w:b/>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7" w:id="197"/>
      <w:r>
        <w:rPr>
          <w:rFonts w:hint="eastAsia"/>
          <w:b/>
        </w:rPr>
        <w:t>AddLatentStyle(o);</w:t>
      </w:r>
      <w:bookmarkEnd w:id="197"/>
    </w:p>
    <w:p>
      <w:pPr>
        <w:ind w:left="1760" w:hanging="660"/>
        <w:rPr>
          <w:rFonts w:eastAsia="宋体" w:hAnsi="宋体" w:ascii="宋体" w:cs="宋体"/>
        </w:rPr>
      </w:pPr>
      <w:r>
        <w:rPr>
          <w:rFonts w:eastAsia="宋体" w:hAnsi="宋体" w:ascii="宋体" w:cs="宋体"/>
          <w:b/>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8" w:id="198"/>
      <w:r>
        <w:rPr>
          <w:rFonts w:hint="eastAsia"/>
          <w:b/>
        </w:rPr>
        <w:t>AddDefaultStyle(path, Name);</w:t>
      </w:r>
      <w:bookmarkEnd w:id="198"/>
    </w:p>
    <w:p>
      <w:pPr>
        <w:ind w:left="1760" w:hanging="660"/>
        <w:rPr>
          <w:rFonts w:eastAsia="宋体" w:hAnsi="宋体" w:ascii="宋体" w:cs="宋体"/>
        </w:rPr>
      </w:pPr>
      <w:r>
        <w:rPr>
          <w:rFonts w:eastAsia="宋体" w:hAnsi="宋体" w:ascii="宋体" w:cs="宋体"/>
          <w:b/>
          <w:color w:val="FF0000"/>
        </w:rPr>
        <w:t>Function AddDefaultStyle(path, 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w:rPr>
      </w:pPr>
      <w:bookmarkStart w:name="_Toc199" w:id="199"/>
      <w:r>
        <w:rPr>
          <w:rFonts w:hint="eastAsia"/>
          <w:b/>
        </w:rPr>
        <w:t>样式（TDocxStyle）</w:t>
      </w:r>
      <w:bookmarkEnd w:id="19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样式</w:t>
            </w:r>
          </w:p>
        </w:tc>
        <w:tc>
          <w:tcPr>
            <w:tcW w:w="2100" w:type="dxa"/>
          </w:tcPr>
          <w:p>
            <w:pPr>
              <w:rPr>
                <w:lang w:eastAsia="zh-CN" w:val="en-US"/>
              </w:rPr>
            </w:pPr>
            <w:r>
              <w:rPr>
                <w:lang w:eastAsia="zh-CN" w:val="en-US"/>
              </w:rPr>
              <w:t>StyleID</w:t>
            </w:r>
          </w:p>
        </w:tc>
        <w:tc>
          <w:tcPr>
            <w:tcW w:w="6000" w:type="dxa"/>
          </w:tcPr>
          <w:p>
            <w:pPr>
              <w:rPr>
                <w:lang w:eastAsia="zh-CN" w:val="en-US"/>
              </w:rPr>
            </w:pPr>
            <w:r>
              <w:rPr>
                <w:lang w:eastAsia="zh-CN" w:val="en-US"/>
              </w:rPr>
              <w:t>样式ID（数字或字符串）。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Default</w:t>
            </w:r>
          </w:p>
        </w:tc>
        <w:tc>
          <w:tcPr>
            <w:tcW w:w="6000" w:type="dxa"/>
          </w:tcPr>
          <w:p>
            <w:pPr>
              <w:rPr>
                <w:lang w:eastAsia="zh-CN" w:val="en-US"/>
              </w:rPr>
            </w:pPr>
            <w:r>
              <w:rPr>
                <w:lang w:eastAsia="zh-CN" w:val="en-US"/>
              </w:rPr>
              <w:t>是否缺省样式，如缺省段落、缺省表格样式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wType</w:t>
            </w:r>
          </w:p>
        </w:tc>
        <w:tc>
          <w:tcPr>
            <w:tcW w:w="6000" w:type="dxa"/>
          </w:tcPr>
          <w:p>
            <w:pPr>
              <w:rPr>
                <w:lang w:eastAsia="zh-CN" w:val="en-US"/>
              </w:rPr>
            </w:pPr>
            <w:r>
              <w:rPr>
                <w:lang w:eastAsia="zh-CN" w:val="en-US"/>
              </w:rPr>
              <w:t>样式类型（paragraph、chartacter、table）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Name</w:t>
            </w:r>
          </w:p>
        </w:tc>
        <w:tc>
          <w:tcPr>
            <w:tcW w:w="6000" w:type="dxa"/>
          </w:tcPr>
          <w:p>
            <w:pPr>
              <w:rPr>
                <w:lang w:eastAsia="zh-CN" w:val="en-US"/>
              </w:rPr>
            </w:pPr>
            <w:r>
              <w:rPr>
                <w:lang w:eastAsia="zh-CN" w:val="en-US"/>
              </w:rPr>
              <w:t>样式名称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Aliases</w:t>
            </w:r>
          </w:p>
        </w:tc>
        <w:tc>
          <w:tcPr>
            <w:tcW w:w="6000" w:type="dxa"/>
          </w:tcPr>
          <w:p>
            <w:pPr>
              <w:rPr>
                <w:lang w:eastAsia="zh-CN" w:val="en-US"/>
              </w:rPr>
            </w:pPr>
            <w:r>
              <w:rPr>
                <w:lang w:eastAsia="zh-CN" w:val="en-US"/>
              </w:rPr>
              <w:t>This element specifies the set of alternative names for the parent style definition.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AutoRedefine</w:t>
            </w:r>
          </w:p>
        </w:tc>
        <w:tc>
          <w:tcPr>
            <w:tcW w:w="6000" w:type="dxa"/>
          </w:tcPr>
          <w:p>
            <w:pPr>
              <w:rPr>
                <w:lang w:eastAsia="zh-CN" w:val="en-US"/>
              </w:rPr>
            </w:pPr>
            <w:r>
              <w:rPr>
                <w:lang w:eastAsia="zh-CN" w:val="en-US"/>
              </w:rPr>
              <w:t>This element specifies whether an application shall automatically modify this style when the contents of an entire paragraph in the document with this style applied are modified, ensuring that although only a single instance of text with this style was modified, that change is stored on the style and therefore propagated to all locations where the style is in use.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BasedOn</w:t>
            </w:r>
          </w:p>
        </w:tc>
        <w:tc>
          <w:tcPr>
            <w:tcW w:w="6000" w:type="dxa"/>
          </w:tcPr>
          <w:p>
            <w:pPr>
              <w:rPr>
                <w:lang w:eastAsia="zh-CN" w:val="en-US"/>
              </w:rPr>
            </w:pPr>
            <w:r>
              <w:rPr>
                <w:lang w:eastAsia="zh-CN" w:val="en-US"/>
              </w:rPr>
              <w:t>This element specifies the style ID of the parent style from which this style inherits in the style inheritance. The style inheritance refers to a set of styles which inherit from one another to produce the resulting set of properties for a single style. The val attribute of this element specifies the styleId attribute for the parent style in the style inheritance.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Hidden</w:t>
            </w:r>
          </w:p>
        </w:tc>
        <w:tc>
          <w:tcPr>
            <w:tcW w:w="6000" w:type="dxa"/>
          </w:tcPr>
          <w:p>
            <w:pPr>
              <w:rPr>
                <w:lang w:eastAsia="zh-CN" w:val="en-US"/>
              </w:rPr>
            </w:pPr>
            <w:r>
              <w:rPr>
                <w:lang w:eastAsia="zh-CN" w:val="en-US"/>
              </w:rPr>
              <w:t>This element specifies whether this style shall be hidden from any and all user interfaces when this document is loaded by an application. If this element is set, then this style may be used to format content (i.e. any content which references this style shall have its properties as normal), but the style shall be hidden from all user interface associated with that application. [Note: This setting is typically used to hide styles which are being used internally by an application which should not be used as formatting in a typical case. end note]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Link</w:t>
            </w:r>
          </w:p>
        </w:tc>
        <w:tc>
          <w:tcPr>
            <w:tcW w:w="6000" w:type="dxa"/>
          </w:tcPr>
          <w:p>
            <w:pPr>
              <w:rPr>
                <w:lang w:eastAsia="zh-CN" w:val="en-US"/>
              </w:rPr>
            </w:pPr>
            <w:r>
              <w:rPr>
                <w:lang w:eastAsia="zh-CN" w:val="en-US"/>
              </w:rPr>
              <w:t>Linked Style Reference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Locked</w:t>
            </w:r>
          </w:p>
        </w:tc>
        <w:tc>
          <w:tcPr>
            <w:tcW w:w="6000" w:type="dxa"/>
          </w:tcPr>
          <w:p>
            <w:pPr>
              <w:rPr>
                <w:lang w:eastAsia="zh-CN" w:val="en-US"/>
              </w:rPr>
            </w:pPr>
            <w:r>
              <w:rPr>
                <w:lang w:eastAsia="zh-CN" w:val="en-US"/>
              </w:rPr>
              <w:t>This element specifies whether an application shall prevent the use of this style when this document is loaded and/or modified. If this element is set, then this style may be used to format existing content (i.e. any content which references this style shall have its properties as normal), but new instances of the style shall be prevented from being applied via all mechanisms associated with that application.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Next</w:t>
            </w:r>
          </w:p>
        </w:tc>
        <w:tc>
          <w:tcPr>
            <w:tcW w:w="6000" w:type="dxa"/>
          </w:tcPr>
          <w:p>
            <w:pPr>
              <w:rPr>
                <w:lang w:eastAsia="zh-CN" w:val="en-US"/>
              </w:rPr>
            </w:pPr>
            <w:r>
              <w:rPr>
                <w:lang w:eastAsia="zh-CN" w:val="en-US"/>
              </w:rPr>
              <w:t>Style For Next Paragraph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11</w:t>
            </w:r>
          </w:p>
        </w:tc>
        <w:tc>
          <w:tcPr>
            <w:tcW w:w="2100" w:type="dxa"/>
            <w:gridSpan w:val="1"/>
            <w:vMerge w:val="continue"/>
          </w:tcPr>
          <w:p/>
        </w:tc>
        <w:tc>
          <w:tcPr>
            <w:tcW w:w="2100" w:type="dxa"/>
          </w:tcPr>
          <w:p>
            <w:pPr>
              <w:rPr>
                <w:lang w:eastAsia="zh-CN" w:val="en-US"/>
              </w:rPr>
            </w:pPr>
            <w:r>
              <w:rPr>
                <w:lang w:eastAsia="zh-CN" w:val="en-US"/>
              </w:rPr>
              <w:t>Personal</w:t>
            </w:r>
          </w:p>
        </w:tc>
        <w:tc>
          <w:tcPr>
            <w:tcW w:w="6000" w:type="dxa"/>
          </w:tcPr>
          <w:p>
            <w:pPr>
              <w:rPr>
                <w:lang w:eastAsia="zh-CN" w:val="en-US"/>
              </w:rPr>
            </w:pPr>
            <w:r>
              <w:rPr>
                <w:lang w:eastAsia="zh-CN" w:val="en-US"/>
              </w:rPr>
              <w:t>This element specifies that the parent style, when in use in the context of an e-mail message, was used by default to format all message text from one or more users. [Note: This setting does not provide any additional semantic about the style, but may be used in the context of e-mail to automatically reformat the contents of the e-mail message while ignoring any content to which styles were deliberately applied (since this style was implicitly applied to message text without user interaction). end note]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12</w:t>
            </w:r>
          </w:p>
        </w:tc>
        <w:tc>
          <w:tcPr>
            <w:tcW w:w="2100" w:type="dxa"/>
            <w:gridSpan w:val="1"/>
            <w:vMerge w:val="continue"/>
          </w:tcPr>
          <w:p/>
        </w:tc>
        <w:tc>
          <w:tcPr>
            <w:tcW w:w="2100" w:type="dxa"/>
          </w:tcPr>
          <w:p>
            <w:pPr>
              <w:rPr>
                <w:lang w:eastAsia="zh-CN" w:val="en-US"/>
              </w:rPr>
            </w:pPr>
            <w:r>
              <w:rPr>
                <w:lang w:eastAsia="zh-CN" w:val="en-US"/>
              </w:rPr>
              <w:t>PersonalCompose</w:t>
            </w:r>
          </w:p>
        </w:tc>
        <w:tc>
          <w:tcPr>
            <w:tcW w:w="6000" w:type="dxa"/>
          </w:tcPr>
          <w:p>
            <w:pPr>
              <w:rPr>
                <w:lang w:eastAsia="zh-CN" w:val="en-US"/>
              </w:rPr>
            </w:pPr>
            <w:r>
              <w:rPr>
                <w:lang w:eastAsia="zh-CN" w:val="en-US"/>
              </w:rPr>
              <w:t>This element specifies that the parent style, when in use in the context of an e-mail message, may be used by default to format new message text within the e-mail message. [Note: This setting does not provide any additional semantic about the style, but may be used in the context of e-mail to automatically format the contents of new test in the e-mail message. end note]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13</w:t>
            </w:r>
          </w:p>
        </w:tc>
        <w:tc>
          <w:tcPr>
            <w:tcW w:w="2100" w:type="dxa"/>
            <w:gridSpan w:val="1"/>
            <w:vMerge w:val="continue"/>
          </w:tcPr>
          <w:p/>
        </w:tc>
        <w:tc>
          <w:tcPr>
            <w:tcW w:w="2100" w:type="dxa"/>
          </w:tcPr>
          <w:p>
            <w:pPr>
              <w:rPr>
                <w:lang w:eastAsia="zh-CN" w:val="en-US"/>
              </w:rPr>
            </w:pPr>
            <w:r>
              <w:rPr>
                <w:lang w:eastAsia="zh-CN" w:val="en-US"/>
              </w:rPr>
              <w:t>PersonalReply</w:t>
            </w:r>
          </w:p>
        </w:tc>
        <w:tc>
          <w:tcPr>
            <w:tcW w:w="6000" w:type="dxa"/>
          </w:tcPr>
          <w:p>
            <w:pPr>
              <w:rPr>
                <w:lang w:eastAsia="zh-CN" w:val="en-US"/>
              </w:rPr>
            </w:pPr>
            <w:r>
              <w:rPr>
                <w:lang w:eastAsia="zh-CN" w:val="en-US"/>
              </w:rPr>
              <w:t>This element specifies that the parent style, when in use in the context of an e-mail message, may be used by default to format existing message text within the e-mail message when a new reply is generated. [Note: This setting does not provide any additional semantic about the style, but may be used in the context of e-mail to automatically format the contents of existing test in the e-mail message. end note]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14</w:t>
            </w:r>
          </w:p>
        </w:tc>
        <w:tc>
          <w:tcPr>
            <w:tcW w:w="2100" w:type="dxa"/>
            <w:gridSpan w:val="1"/>
            <w:vMerge w:val="continue"/>
          </w:tcPr>
          <w:p/>
        </w:tc>
        <w:tc>
          <w:tcPr>
            <w:tcW w:w="2100" w:type="dxa"/>
          </w:tcPr>
          <w:p>
            <w:pPr>
              <w:rPr>
                <w:lang w:eastAsia="zh-CN" w:val="en-US"/>
              </w:rPr>
            </w:pPr>
            <w:r>
              <w:rPr>
                <w:lang w:eastAsia="zh-CN" w:val="en-US"/>
              </w:rPr>
              <w:t>QFormat</w:t>
            </w:r>
          </w:p>
        </w:tc>
        <w:tc>
          <w:tcPr>
            <w:tcW w:w="6000" w:type="dxa"/>
          </w:tcPr>
          <w:p>
            <w:pPr>
              <w:rPr>
                <w:lang w:eastAsia="zh-CN" w:val="en-US"/>
              </w:rPr>
            </w:pPr>
            <w:r>
              <w:rPr>
                <w:lang w:eastAsia="zh-CN" w:val="en-US"/>
              </w:rPr>
              <w:t>This element specifies whether this style shall be treated as a primary style when this document is loaded by an application. If this element is set, then this style has been designated as being particularly important for the current document, and this information may be used by an application in any means desired. [Note: This setting does not imply any behavior for the style, only that the style is of particular significance for this document. end note]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15</w:t>
            </w:r>
          </w:p>
        </w:tc>
        <w:tc>
          <w:tcPr>
            <w:tcW w:w="2100" w:type="dxa"/>
            <w:gridSpan w:val="1"/>
            <w:vMerge w:val="continue"/>
          </w:tcPr>
          <w:p/>
        </w:tc>
        <w:tc>
          <w:tcPr>
            <w:tcW w:w="2100" w:type="dxa"/>
          </w:tcPr>
          <w:p>
            <w:pPr>
              <w:rPr>
                <w:lang w:eastAsia="zh-CN" w:val="en-US"/>
              </w:rPr>
            </w:pPr>
            <w:r>
              <w:rPr>
                <w:lang w:eastAsia="zh-CN" w:val="en-US"/>
              </w:rPr>
              <w:t>TblStyle</w:t>
            </w:r>
          </w:p>
        </w:tc>
        <w:tc>
          <w:tcPr>
            <w:tcW w:w="6000" w:type="dxa"/>
          </w:tcPr>
          <w:p>
            <w:pPr>
              <w:rPr>
                <w:lang w:eastAsia="zh-CN" w:val="en-US"/>
              </w:rPr>
            </w:pPr>
            <w:r>
              <w:rPr>
                <w:lang w:eastAsia="zh-CN" w:val="en-US"/>
              </w:rPr>
              <w:t>表格样式(TtblStylePr对象)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16</w:t>
            </w:r>
          </w:p>
        </w:tc>
        <w:tc>
          <w:tcPr>
            <w:tcW w:w="2100" w:type="dxa"/>
            <w:gridSpan w:val="1"/>
            <w:vMerge w:val="continue"/>
          </w:tcPr>
          <w:p/>
        </w:tc>
        <w:tc>
          <w:tcPr>
            <w:tcW w:w="2100" w:type="dxa"/>
          </w:tcPr>
          <w:p>
            <w:pPr>
              <w:rPr>
                <w:lang w:eastAsia="zh-CN" w:val="en-US"/>
              </w:rPr>
            </w:pPr>
            <w:r>
              <w:rPr>
                <w:lang w:eastAsia="zh-CN" w:val="en-US"/>
              </w:rPr>
              <w:t>pPr</w:t>
            </w:r>
          </w:p>
        </w:tc>
        <w:tc>
          <w:tcPr>
            <w:tcW w:w="6000" w:type="dxa"/>
          </w:tcPr>
          <w:p>
            <w:pPr>
              <w:rPr>
                <w:lang w:eastAsia="zh-CN" w:val="en-US"/>
              </w:rPr>
            </w:pPr>
            <w:r>
              <w:rPr>
                <w:lang w:eastAsia="zh-CN" w:val="en-US"/>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17</w:t>
            </w:r>
          </w:p>
        </w:tc>
        <w:tc>
          <w:tcPr>
            <w:tcW w:w="2100" w:type="dxa"/>
            <w:gridSpan w:val="1"/>
            <w:vMerge w:val="continue"/>
          </w:tcPr>
          <w:p/>
        </w:tc>
        <w:tc>
          <w:tcPr>
            <w:tcW w:w="2100" w:type="dxa"/>
          </w:tcPr>
          <w:p>
            <w:pPr>
              <w:rPr>
                <w:lang w:eastAsia="zh-CN" w:val="en-US"/>
              </w:rPr>
            </w:pPr>
            <w:r>
              <w:rPr>
                <w:lang w:eastAsia="zh-CN" w:val="en-US"/>
              </w:rPr>
              <w:t>rPr</w:t>
            </w:r>
          </w:p>
        </w:tc>
        <w:tc>
          <w:tcPr>
            <w:tcW w:w="6000" w:type="dxa"/>
          </w:tcPr>
          <w:p>
            <w:pPr>
              <w:rPr>
                <w:lang w:eastAsia="zh-CN" w:val="en-US"/>
              </w:rPr>
            </w:pPr>
            <w:r>
              <w:rPr>
                <w:lang w:eastAsia="zh-CN" w:val="en-US"/>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18</w:t>
            </w:r>
          </w:p>
        </w:tc>
        <w:tc>
          <w:tcPr>
            <w:tcW w:w="2100" w:type="dxa"/>
            <w:gridSpan w:val="1"/>
            <w:vMerge w:val="continue"/>
          </w:tcPr>
          <w:p/>
        </w:tc>
        <w:tc>
          <w:tcPr>
            <w:tcW w:w="2100" w:type="dxa"/>
          </w:tcPr>
          <w:p>
            <w:pPr>
              <w:rPr>
                <w:lang w:eastAsia="zh-CN" w:val="en-US"/>
              </w:rPr>
            </w:pPr>
            <w:r>
              <w:rPr>
                <w:lang w:eastAsia="zh-CN" w:val="en-US"/>
              </w:rPr>
              <w:t>TrPr</w:t>
            </w:r>
          </w:p>
        </w:tc>
        <w:tc>
          <w:tcPr>
            <w:tcW w:w="6000" w:type="dxa"/>
          </w:tcPr>
          <w:p>
            <w:pPr>
              <w:rPr>
                <w:lang w:eastAsia="zh-CN" w:val="en-US"/>
              </w:rPr>
            </w:pPr>
            <w:r>
              <w:rPr>
                <w:lang w:eastAsia="zh-CN" w:val="en-US"/>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19</w:t>
            </w:r>
          </w:p>
        </w:tc>
        <w:tc>
          <w:tcPr>
            <w:tcW w:w="2100" w:type="dxa"/>
            <w:gridSpan w:val="1"/>
            <w:vMerge w:val="continue"/>
          </w:tcPr>
          <w:p/>
        </w:tc>
        <w:tc>
          <w:tcPr>
            <w:tcW w:w="2100" w:type="dxa"/>
          </w:tcPr>
          <w:p>
            <w:pPr>
              <w:rPr>
                <w:lang w:eastAsia="zh-CN" w:val="en-US"/>
              </w:rPr>
            </w:pPr>
            <w:r>
              <w:rPr>
                <w:lang w:eastAsia="zh-CN" w:val="en-US"/>
              </w:rPr>
              <w:t>TblPr</w:t>
            </w:r>
          </w:p>
        </w:tc>
        <w:tc>
          <w:tcPr>
            <w:tcW w:w="6000" w:type="dxa"/>
          </w:tcPr>
          <w:p>
            <w:pPr>
              <w:rPr>
                <w:lang w:eastAsia="zh-CN" w:val="en-US"/>
              </w:rPr>
            </w:pPr>
            <w:r>
              <w:rPr>
                <w:lang w:eastAsia="zh-CN" w:val="en-US"/>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20</w:t>
            </w:r>
          </w:p>
        </w:tc>
        <w:tc>
          <w:tcPr>
            <w:tcW w:w="2100" w:type="dxa"/>
            <w:gridSpan w:val="1"/>
            <w:vMerge w:val="continue"/>
          </w:tcPr>
          <w:p/>
        </w:tc>
        <w:tc>
          <w:tcPr>
            <w:tcW w:w="2100" w:type="dxa"/>
          </w:tcPr>
          <w:p>
            <w:pPr>
              <w:rPr>
                <w:lang w:eastAsia="zh-CN" w:val="en-US"/>
              </w:rPr>
            </w:pPr>
            <w:r>
              <w:rPr>
                <w:lang w:eastAsia="zh-CN" w:val="en-US"/>
              </w:rPr>
              <w:t>TcPr</w:t>
            </w:r>
          </w:p>
        </w:tc>
        <w:tc>
          <w:tcPr>
            <w:tcW w:w="6000" w:type="dxa"/>
          </w:tcPr>
          <w:p>
            <w:pPr>
              <w:rPr>
                <w:lang w:eastAsia="zh-CN" w:val="en-US"/>
              </w:rPr>
            </w:pPr>
            <w:r>
              <w:rPr>
                <w:lang w:eastAsia="zh-CN" w:val="en-US"/>
              </w:rPr>
              <w:t>单元格样式(TwTcPr对象)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21</w:t>
            </w:r>
          </w:p>
        </w:tc>
        <w:tc>
          <w:tcPr>
            <w:tcW w:w="2100" w:type="dxa"/>
            <w:gridSpan w:val="1"/>
            <w:vMerge w:val="continue"/>
          </w:tcPr>
          <w:p/>
        </w:tc>
        <w:tc>
          <w:tcPr>
            <w:tcW w:w="2100" w:type="dxa"/>
          </w:tcPr>
          <w:p>
            <w:pPr>
              <w:rPr>
                <w:lang w:eastAsia="zh-CN" w:val="en-US"/>
              </w:rPr>
            </w:pPr>
            <w:r>
              <w:rPr>
                <w:lang w:eastAsia="zh-CN" w:val="en-US"/>
              </w:rPr>
              <w:t>SemiHidden</w:t>
            </w:r>
          </w:p>
        </w:tc>
        <w:tc>
          <w:tcPr>
            <w:tcW w:w="6000" w:type="dxa"/>
          </w:tcPr>
          <w:p>
            <w:pPr>
              <w:rPr>
                <w:lang w:eastAsia="zh-CN" w:val="en-US"/>
              </w:rPr>
            </w:pPr>
            <w:r>
              <w:rPr>
                <w:lang w:eastAsia="zh-CN" w:val="en-US"/>
              </w:rPr>
              <w:t>This element specifies whether this style shall be hidden from the main user interface when this document is loaded by an application. If this element is set, then this style may be used to format content (i.e. any content which references this style shall have its properties as normal), but the style shall be hidden from the main user interface associated with that application.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22</w:t>
            </w:r>
          </w:p>
        </w:tc>
        <w:tc>
          <w:tcPr>
            <w:tcW w:w="2100" w:type="dxa"/>
            <w:gridSpan w:val="1"/>
            <w:vMerge w:val="continue"/>
          </w:tcPr>
          <w:p/>
        </w:tc>
        <w:tc>
          <w:tcPr>
            <w:tcW w:w="2100" w:type="dxa"/>
          </w:tcPr>
          <w:p>
            <w:pPr>
              <w:rPr>
                <w:lang w:eastAsia="zh-CN" w:val="en-US"/>
              </w:rPr>
            </w:pPr>
            <w:r>
              <w:rPr>
                <w:lang w:eastAsia="zh-CN" w:val="en-US"/>
              </w:rPr>
              <w:t>UiPriority</w:t>
            </w:r>
          </w:p>
        </w:tc>
        <w:tc>
          <w:tcPr>
            <w:tcW w:w="6000" w:type="dxa"/>
          </w:tcPr>
          <w:p>
            <w:pPr>
              <w:rPr>
                <w:lang w:eastAsia="zh-CN" w:val="en-US"/>
              </w:rPr>
            </w:pPr>
            <w:r>
              <w:rPr>
                <w:lang w:eastAsia="zh-CN" w:val="en-US"/>
              </w:rPr>
              <w:t>This element specifies a number which may be used to sort the set of style definitions in a user interface when this document is loaded by an application and the recommended setting is specified in the stylePaneSortMethod element (§2.15.1.87). If this element is set, then this priority shall be used to sort all available styles in ascending value 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23</w:t>
            </w:r>
          </w:p>
        </w:tc>
        <w:tc>
          <w:tcPr>
            <w:tcW w:w="2100" w:type="dxa"/>
            <w:gridSpan w:val="1"/>
            <w:vMerge w:val="continue"/>
          </w:tcPr>
          <w:p/>
        </w:tc>
        <w:tc>
          <w:tcPr>
            <w:tcW w:w="2100" w:type="dxa"/>
          </w:tcPr>
          <w:p>
            <w:pPr>
              <w:rPr>
                <w:lang w:eastAsia="zh-CN" w:val="en-US"/>
              </w:rPr>
            </w:pPr>
            <w:r>
              <w:rPr>
                <w:lang w:eastAsia="zh-CN" w:val="en-US"/>
              </w:rPr>
              <w:t>UnhideWhenUsed</w:t>
            </w:r>
          </w:p>
        </w:tc>
        <w:tc>
          <w:tcPr>
            <w:tcW w:w="6000" w:type="dxa"/>
          </w:tcPr>
          <w:p>
            <w:pPr>
              <w:rPr>
                <w:lang w:eastAsia="zh-CN" w:val="en-US"/>
              </w:rPr>
            </w:pPr>
            <w:r>
              <w:rPr>
                <w:lang w:eastAsia="zh-CN" w:val="en-US"/>
              </w:rPr>
              <w:t>This element specifies whether the semiHidden property (§2.7.3.16) shall be removed when this style is used by the content of the document. If this element is set, then an application shall ensure that even if the semiHidden element is specified on a style, that this property is removed when the document is resaved if the style is referenced by any content in the document.</w:t>
            </w:r>
          </w:p>
        </w:tc>
      </w:tr>
    </w:tbl>
    <w:p>
      <w:pPr>
        <w:pStyle w:val="Heading1"/>
        <w:numPr>
          <w:ilvl w:val="0"/>
          <w:numId w:val="1"/>
        </w:numPr>
        <w:ind w:firstLineChars="0" w:leftChars="0" w:left="425" w:hanging="425"/>
        <w:rPr>
          <w:rFonts w:hint="eastAsia"/>
          <w:b/>
        </w:rPr>
      </w:pPr>
      <w:bookmarkStart w:name="_Toc200" w:id="200"/>
      <w:r>
        <w:rPr>
          <w:rFonts w:hint="eastAsia"/>
          <w:b/>
        </w:rPr>
        <w:t>TNumbering对象</w:t>
      </w:r>
      <w:bookmarkEnd w:id="200"/>
    </w:p>
    <w:p>
      <w:pPr>
        <w:pStyle w:val="Heading2"/>
        <w:numPr>
          <w:ilvl w:val="1"/>
          <w:numId w:val="1"/>
        </w:numPr>
        <w:ind w:firstLineChars="0" w:leftChars="0" w:left="850" w:hanging="453"/>
        <w:rPr>
          <w:rFonts w:hint="eastAsia"/>
          <w:b/>
        </w:rPr>
      </w:pPr>
      <w:bookmarkStart w:name="_Toc201" w:id="201"/>
      <w:r>
        <w:rPr>
          <w:rFonts w:hint="eastAsia"/>
          <w:b/>
        </w:rPr>
        <w:t>TNumbering方法</w:t>
      </w:r>
      <w:bookmarkEnd w:id="201"/>
    </w:p>
    <w:p>
      <w:pPr>
        <w:pStyle w:val="Heading3"/>
        <w:numPr>
          <w:ilvl w:val="2"/>
          <w:numId w:val="1"/>
        </w:numPr>
        <w:ind w:firstLineChars="0" w:leftChars="0" w:left="1508" w:hanging="708"/>
        <w:rPr>
          <w:rFonts w:hint="eastAsia"/>
          <w:b/>
        </w:rPr>
      </w:pPr>
      <w:bookmarkStart w:name="_Toc202" w:id="202"/>
      <w:r>
        <w:rPr>
          <w:rFonts w:hint="eastAsia"/>
          <w:b/>
        </w:rPr>
        <w:t>NumberId(levelType, fmt);</w:t>
      </w:r>
      <w:bookmarkEnd w:id="202"/>
    </w:p>
    <w:p>
      <w:pPr>
        <w:ind w:left="1760" w:hanging="660"/>
        <w:rPr>
          <w:rFonts w:eastAsia="宋体" w:hAnsi="宋体" w:ascii="宋体" w:cs="宋体"/>
        </w:rPr>
      </w:pPr>
      <w:r>
        <w:rPr>
          <w:rFonts w:eastAsia="宋体" w:hAnsi="宋体" w:ascii="宋体" w:cs="宋体"/>
          <w:b/>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rPr>
      </w:pPr>
      <w:bookmarkStart w:name="_Toc203" w:id="203"/>
      <w:r>
        <w:rPr>
          <w:rFonts w:hint="eastAsia"/>
          <w:b/>
        </w:rPr>
        <w:t>NumberStyle(numId);overload;</w:t>
      </w:r>
      <w:bookmarkEnd w:id="203"/>
    </w:p>
    <w:p>
      <w:pPr>
        <w:ind w:left="1760" w:hanging="660"/>
        <w:rPr>
          <w:rFonts w:eastAsia="宋体" w:hAnsi="宋体" w:ascii="宋体" w:cs="宋体"/>
        </w:rPr>
      </w:pPr>
      <w:r>
        <w:rPr>
          <w:rFonts w:eastAsia="宋体" w:hAnsi="宋体" w:ascii="宋体" w:cs="宋体"/>
          <w:b/>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4" w:id="204"/>
      <w:r>
        <w:rPr>
          <w:rFonts w:hint="eastAsia"/>
          <w:b/>
        </w:rPr>
        <w:t>Numberings();</w:t>
      </w:r>
      <w:bookmarkEnd w:id="204"/>
    </w:p>
    <w:p>
      <w:pPr>
        <w:ind w:left="1760" w:hanging="660"/>
        <w:rPr>
          <w:rFonts w:eastAsia="宋体" w:hAnsi="宋体" w:ascii="宋体" w:cs="宋体"/>
        </w:rPr>
      </w:pPr>
      <w:r>
        <w:rPr>
          <w:rFonts w:eastAsia="宋体" w:hAnsi="宋体" w:ascii="宋体" w:cs="宋体"/>
          <w:b/>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rPr>
      </w:pPr>
      <w:bookmarkStart w:name="_Toc205" w:id="205"/>
      <w:r>
        <w:rPr>
          <w:rFonts w:hint="eastAsia"/>
          <w:b/>
        </w:rPr>
        <w:t>AddStyleByInnerXml(xmlStr);</w:t>
      </w:r>
      <w:bookmarkEnd w:id="205"/>
    </w:p>
    <w:p>
      <w:pPr>
        <w:ind w:left="1760" w:hanging="660"/>
        <w:rPr>
          <w:rFonts w:eastAsia="宋体" w:hAnsi="宋体" w:ascii="宋体" w:cs="宋体"/>
        </w:rPr>
      </w:pPr>
      <w:r>
        <w:rPr>
          <w:rFonts w:eastAsia="宋体" w:hAnsi="宋体" w:ascii="宋体" w:cs="宋体"/>
          <w:b/>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6" w:id="206"/>
      <w:r>
        <w:rPr>
          <w:rFonts w:hint="eastAsia"/>
          <w:b/>
        </w:rPr>
        <w:t>AddStyle(o);</w:t>
      </w:r>
      <w:bookmarkEnd w:id="206"/>
    </w:p>
    <w:p>
      <w:pPr>
        <w:ind w:left="1760" w:hanging="660"/>
        <w:rPr>
          <w:rFonts w:eastAsia="宋体" w:hAnsi="宋体" w:ascii="宋体" w:cs="宋体"/>
        </w:rPr>
      </w:pPr>
      <w:r>
        <w:rPr>
          <w:rFonts w:eastAsia="宋体" w:hAnsi="宋体" w:ascii="宋体" w:cs="宋体"/>
          <w:b/>
          <w:color w:val="FF0000"/>
        </w:rPr>
        <w:t>Function AddStyle(o);</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rPr>
      </w:pPr>
      <w:bookmarkStart w:name="_Toc207" w:id="207"/>
      <w:r>
        <w:rPr>
          <w:rFonts w:hint="eastAsia"/>
          <w:b/>
        </w:rPr>
        <w:t>TNumStyle属性</w:t>
      </w:r>
      <w:bookmarkEnd w:id="20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abstractNumId</w:t>
            </w:r>
          </w:p>
        </w:tc>
        <w:tc>
          <w:tcPr>
            <w:tcW w:w="6000" w:type="dxa"/>
          </w:tcPr>
          <w:p>
            <w:pPr>
              <w:rPr>
                <w:lang w:eastAsia="zh-CN" w:val="en-US"/>
              </w:rPr>
            </w:pPr>
            <w:r>
              <w:rPr>
                <w:lang w:eastAsia="zh-CN" w:val="en-US"/>
              </w:rPr>
              <w:t>latentStyles编号ID(编号段落的外观和行为)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multiLevelType</w:t>
            </w:r>
          </w:p>
        </w:tc>
        <w:tc>
          <w:tcPr>
            <w:tcW w:w="6000" w:type="dxa"/>
          </w:tcPr>
          <w:p>
            <w:pPr>
              <w:rPr>
                <w:lang w:eastAsia="zh-CN" w:val="en-US"/>
              </w:rPr>
            </w:pPr>
            <w:r>
              <w:rPr>
                <w:lang w:eastAsia="zh-CN" w:val="en-US"/>
              </w:rPr>
              <w:t>编号类型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tmpl</w:t>
            </w:r>
          </w:p>
        </w:tc>
        <w:tc>
          <w:tcPr>
            <w:tcW w:w="6000" w:type="dxa"/>
          </w:tcPr>
          <w:p>
            <w:pPr>
              <w:rPr>
                <w:lang w:eastAsia="zh-CN" w:val="en-US"/>
              </w:rPr>
            </w:pPr>
            <w:r>
              <w:rPr>
                <w:lang w:eastAsia="zh-CN" w:val="en-US"/>
              </w:rPr>
              <w:t>该元素指定了一个唯一的十六进制代码，该代码可用于确定应用程序用户界面中显示该抽象编号定义的位置。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lvl</w:t>
            </w:r>
          </w:p>
        </w:tc>
        <w:tc>
          <w:tcPr>
            <w:tcW w:w="6000" w:type="dxa"/>
          </w:tcPr>
          <w:p>
            <w:pPr>
              <w:rPr>
                <w:lang w:eastAsia="zh-CN" w:val="en-US"/>
              </w:rPr>
            </w:pPr>
            <w:r>
              <w:rPr>
                <w:lang w:eastAsia="zh-CN" w:val="en-US"/>
              </w:rPr>
              <w:t>编号级别的外观和行为(TLevel对象)</w:t>
            </w:r>
          </w:p>
        </w:tc>
      </w:tr>
    </w:tbl>
    <w:p>
      <w:pPr>
        <w:pStyle w:val="Heading2"/>
        <w:numPr>
          <w:ilvl w:val="1"/>
          <w:numId w:val="1"/>
        </w:numPr>
        <w:ind w:firstLineChars="0" w:leftChars="0" w:left="850" w:hanging="453"/>
        <w:rPr>
          <w:rFonts w:hint="eastAsia"/>
          <w:b/>
        </w:rPr>
      </w:pPr>
      <w:bookmarkStart w:name="_Toc208" w:id="208"/>
      <w:r>
        <w:rPr>
          <w:rFonts w:hint="eastAsia"/>
          <w:b/>
        </w:rPr>
        <w:t>缺省项目符号</w:t>
      </w:r>
      <w:bookmarkEnd w:id="208"/>
    </w:p>
    <w:p>
      <w:pPr>
        <w:numPr>
          <w:ilvl w:val="0"/>
          <w:numId w:val="2"/>
        </w:numPr>
        <w:ind w:left="700"/>
        <w:rPr>
          <w:b/>
          <w:color w:val="FF0000"/>
          <w:sz w:val="28"/>
        </w:rPr>
      </w:pPr>
      <w:r>
        <w:rPr>
          <w:b/>
          <w:color w:val="FF0000"/>
          <w:sz w:val="28"/>
        </w:rPr>
        <w:t>NumberId("bullet", 0)</w:t>
      </w:r>
    </w:p>
    <w:p>
      <w:pPr>
        <w:numPr>
          <w:ilvl w:val="0"/>
          <w:numId w:val="3"/>
        </w:numPr>
        <w:ind w:left="700"/>
        <w:rPr>
          <w:b/>
          <w:color w:val="FF0000"/>
          <w:sz w:val="28"/>
        </w:rPr>
      </w:pPr>
      <w:r>
        <w:rPr>
          <w:b/>
          <w:color w:val="FF0000"/>
          <w:sz w:val="28"/>
        </w:rPr>
        <w:t>NumberId("bullet", 1)</w:t>
      </w:r>
    </w:p>
    <w:p>
      <w:pPr>
        <w:numPr>
          <w:ilvl w:val="0"/>
          <w:numId w:val="4"/>
        </w:numPr>
        <w:ind w:left="700"/>
        <w:rPr>
          <w:b/>
          <w:color w:val="FF0000"/>
          <w:sz w:val="28"/>
        </w:rPr>
      </w:pPr>
      <w:r>
        <w:rPr>
          <w:b/>
          <w:color w:val="FF0000"/>
          <w:sz w:val="28"/>
        </w:rPr>
        <w:t>NumberId("bullet", 2)</w:t>
      </w:r>
    </w:p>
    <w:p>
      <w:pPr>
        <w:numPr>
          <w:ilvl w:val="0"/>
          <w:numId w:val="5"/>
        </w:numPr>
        <w:ind w:left="700"/>
        <w:rPr>
          <w:b/>
          <w:color w:val="FF0000"/>
          <w:sz w:val="28"/>
        </w:rPr>
      </w:pPr>
      <w:r>
        <w:rPr>
          <w:b/>
          <w:color w:val="FF0000"/>
          <w:sz w:val="28"/>
        </w:rPr>
        <w:t>NumberId("bullet", 3)</w:t>
      </w:r>
    </w:p>
    <w:p>
      <w:pPr>
        <w:numPr>
          <w:ilvl w:val="0"/>
          <w:numId w:val="6"/>
        </w:numPr>
        <w:ind w:left="700"/>
        <w:rPr>
          <w:b/>
          <w:color w:val="FF0000"/>
          <w:sz w:val="28"/>
        </w:rPr>
      </w:pPr>
      <w:r>
        <w:rPr>
          <w:b/>
          <w:color w:val="FF0000"/>
          <w:sz w:val="28"/>
        </w:rPr>
        <w:t>NumberId("bullet", 4)</w:t>
      </w:r>
    </w:p>
    <w:p>
      <w:pPr>
        <w:numPr>
          <w:ilvl w:val="0"/>
          <w:numId w:val="7"/>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Heading1"/>
        <w:numPr>
          <w:ilvl w:val="0"/>
          <w:numId w:val="1"/>
        </w:numPr>
        <w:ind w:firstLineChars="0" w:leftChars="0" w:left="425" w:hanging="425"/>
        <w:rPr>
          <w:rFonts w:hint="eastAsia"/>
          <w:b/>
        </w:rPr>
      </w:pPr>
      <w:bookmarkStart w:name="_Toc209" w:id="209"/>
      <w:r>
        <w:rPr>
          <w:rFonts w:hint="eastAsia"/>
          <w:b/>
        </w:rPr>
        <w:t>TChart对象</w:t>
      </w:r>
      <w:bookmarkEnd w:id="209"/>
    </w:p>
    <w:p>
      <w:pPr>
        <w:pStyle w:val="Heading2"/>
        <w:numPr>
          <w:ilvl w:val="1"/>
          <w:numId w:val="1"/>
        </w:numPr>
        <w:ind w:firstLineChars="0" w:leftChars="0" w:left="850" w:hanging="453"/>
        <w:rPr>
          <w:rFonts w:hint="eastAsia"/>
          <w:b/>
        </w:rPr>
      </w:pPr>
      <w:bookmarkStart w:name="_Toc210" w:id="210"/>
      <w:r>
        <w:rPr>
          <w:rFonts w:hint="eastAsia"/>
          <w:b/>
        </w:rPr>
        <w:t>TChart方法</w:t>
      </w:r>
      <w:bookmarkEnd w:id="210"/>
    </w:p>
    <w:p>
      <w:pPr>
        <w:pStyle w:val="Heading3"/>
        <w:numPr>
          <w:ilvl w:val="2"/>
          <w:numId w:val="1"/>
        </w:numPr>
        <w:ind w:firstLineChars="0" w:leftChars="0" w:left="1508" w:hanging="708"/>
        <w:rPr>
          <w:rFonts w:hint="eastAsia"/>
          <w:b/>
        </w:rPr>
      </w:pPr>
      <w:bookmarkStart w:name="_Toc211" w:id="211"/>
      <w:r>
        <w:rPr>
          <w:rFonts w:hint="eastAsia"/>
          <w:b/>
        </w:rPr>
        <w:t>AddSeries(Name, Categories, Value);</w:t>
      </w:r>
      <w:bookmarkEnd w:id="211"/>
    </w:p>
    <w:p>
      <w:pPr>
        <w:ind w:left="1760" w:hanging="660"/>
        <w:rPr>
          <w:rFonts w:eastAsia="宋体" w:hAnsi="宋体" w:ascii="宋体" w:cs="宋体"/>
        </w:rPr>
      </w:pPr>
      <w:r>
        <w:rPr>
          <w:rFonts w:eastAsia="宋体" w:hAnsi="宋体" w:ascii="宋体" w:cs="宋体"/>
          <w:b/>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rPr>
      </w:pPr>
      <w:bookmarkStart w:name="_Toc212" w:id="212"/>
      <w:r>
        <w:rPr>
          <w:rFonts w:hint="eastAsia"/>
          <w:b/>
        </w:rPr>
        <w:t>ClearSeries();</w:t>
      </w:r>
      <w:bookmarkEnd w:id="212"/>
    </w:p>
    <w:p>
      <w:pPr>
        <w:ind w:left="1760" w:hanging="660"/>
        <w:rPr>
          <w:rFonts w:eastAsia="宋体" w:hAnsi="宋体" w:ascii="宋体" w:cs="宋体"/>
        </w:rPr>
      </w:pPr>
      <w:r>
        <w:rPr>
          <w:rFonts w:eastAsia="宋体" w:hAnsi="宋体" w:ascii="宋体" w:cs="宋体"/>
          <w:b/>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rPr>
      </w:pPr>
      <w:bookmarkStart w:name="_Toc213" w:id="213"/>
      <w:r>
        <w:rPr>
          <w:rFonts w:hint="eastAsia"/>
          <w:b/>
        </w:rPr>
        <w:t>RemoveSeries(i);</w:t>
      </w:r>
      <w:bookmarkEnd w:id="213"/>
    </w:p>
    <w:p>
      <w:pPr>
        <w:ind w:left="1760" w:hanging="660"/>
        <w:rPr>
          <w:rFonts w:eastAsia="宋体" w:hAnsi="宋体" w:ascii="宋体" w:cs="宋体"/>
        </w:rPr>
      </w:pPr>
      <w:r>
        <w:rPr>
          <w:rFonts w:eastAsia="宋体" w:hAnsi="宋体" w:ascii="宋体" w:cs="宋体"/>
          <w:b/>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rPr>
      </w:pPr>
      <w:bookmarkStart w:name="_Toc214" w:id="214"/>
      <w:r>
        <w:rPr>
          <w:rFonts w:hint="eastAsia"/>
          <w:b/>
        </w:rPr>
        <w:t>Apply(docx);</w:t>
      </w:r>
      <w:bookmarkEnd w:id="214"/>
    </w:p>
    <w:p>
      <w:pPr>
        <w:ind w:left="1760" w:hanging="660"/>
        <w:rPr>
          <w:rFonts w:eastAsia="宋体" w:hAnsi="宋体" w:ascii="宋体" w:cs="宋体"/>
        </w:rPr>
      </w:pPr>
      <w:r>
        <w:rPr>
          <w:rFonts w:eastAsia="宋体" w:hAnsi="宋体" w:ascii="宋体" w:cs="宋体"/>
          <w:b/>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rPr>
      </w:pPr>
      <w:bookmarkStart w:name="_Toc215" w:id="215"/>
      <w:r>
        <w:rPr>
          <w:rFonts w:hint="eastAsia"/>
          <w:b/>
        </w:rPr>
        <w:t>UpdateTitle(t);</w:t>
      </w:r>
      <w:bookmarkEnd w:id="215"/>
    </w:p>
    <w:p>
      <w:pPr>
        <w:ind w:left="1760" w:hanging="660"/>
        <w:rPr>
          <w:rFonts w:eastAsia="宋体" w:hAnsi="宋体" w:ascii="宋体" w:cs="宋体"/>
        </w:rPr>
      </w:pPr>
      <w:r>
        <w:rPr>
          <w:rFonts w:eastAsia="宋体" w:hAnsi="宋体" w:ascii="宋体" w:cs="宋体"/>
          <w:b/>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rPr>
      </w:pPr>
      <w:bookmarkStart w:name="_Toc216" w:id="216"/>
      <w:r>
        <w:rPr>
          <w:rFonts w:hint="eastAsia"/>
          <w:b/>
        </w:rPr>
        <w:t>ShowDataTable(b);</w:t>
      </w:r>
      <w:bookmarkEnd w:id="216"/>
    </w:p>
    <w:p>
      <w:pPr>
        <w:ind w:left="1760" w:hanging="660"/>
        <w:rPr>
          <w:rFonts w:eastAsia="宋体" w:hAnsi="宋体" w:ascii="宋体" w:cs="宋体"/>
        </w:rPr>
      </w:pPr>
      <w:r>
        <w:rPr>
          <w:rFonts w:eastAsia="宋体" w:hAnsi="宋体" w:ascii="宋体" w:cs="宋体"/>
          <w:b/>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rPr>
      </w:pPr>
      <w:bookmarkStart w:name="_Toc217" w:id="217"/>
      <w:r>
        <w:rPr>
          <w:rFonts w:hint="eastAsia"/>
          <w:b/>
        </w:rPr>
        <w:t>TChart属性</w:t>
      </w:r>
      <w:bookmarkEnd w:id="21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Width</w:t>
            </w:r>
          </w:p>
        </w:tc>
        <w:tc>
          <w:tcPr>
            <w:tcW w:w="6000" w:type="dxa"/>
          </w:tcPr>
          <w:p>
            <w:pPr>
              <w:rPr>
                <w:lang w:eastAsia="zh-CN" w:val="en-US"/>
              </w:rPr>
            </w:pPr>
            <w:r>
              <w:rPr>
                <w:lang w:eastAsia="zh-CN" w:val="en-US"/>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Height</w:t>
            </w:r>
          </w:p>
        </w:tc>
        <w:tc>
          <w:tcPr>
            <w:tcW w:w="6000" w:type="dxa"/>
          </w:tcPr>
          <w:p>
            <w:pPr>
              <w:rPr>
                <w:lang w:eastAsia="zh-CN" w:val="en-US"/>
              </w:rPr>
            </w:pPr>
            <w:r>
              <w:rPr>
                <w:lang w:eastAsia="zh-CN" w:val="en-US"/>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Name</w:t>
            </w:r>
          </w:p>
        </w:tc>
        <w:tc>
          <w:tcPr>
            <w:tcW w:w="6000" w:type="dxa"/>
          </w:tcPr>
          <w:p>
            <w:pPr>
              <w:rPr>
                <w:lang w:eastAsia="zh-CN" w:val="en-US"/>
              </w:rPr>
            </w:pPr>
            <w:r>
              <w:rPr>
                <w:lang w:eastAsia="zh-CN" w:val="en-US"/>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Title</w:t>
            </w:r>
          </w:p>
        </w:tc>
        <w:tc>
          <w:tcPr>
            <w:tcW w:w="6000" w:type="dxa"/>
          </w:tcPr>
          <w:p>
            <w:pPr>
              <w:rPr>
                <w:lang w:eastAsia="zh-CN" w:val="en-US"/>
              </w:rPr>
            </w:pPr>
            <w:r>
              <w:rPr>
                <w:lang w:eastAsia="zh-CN" w:val="en-US"/>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Type</w:t>
            </w:r>
          </w:p>
        </w:tc>
        <w:tc>
          <w:tcPr>
            <w:tcW w:w="6000" w:type="dxa"/>
          </w:tcPr>
          <w:p>
            <w:pPr>
              <w:rPr>
                <w:lang w:eastAsia="zh-CN" w:val="en-US"/>
              </w:rPr>
            </w:pPr>
            <w:r>
              <w:rPr>
                <w:lang w:eastAsia="zh-CN" w:val="en-US"/>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VaryColors</w:t>
            </w:r>
          </w:p>
        </w:tc>
        <w:tc>
          <w:tcPr>
            <w:tcW w:w="6000" w:type="dxa"/>
          </w:tcPr>
          <w:p>
            <w:pPr>
              <w:rPr>
                <w:lang w:eastAsia="zh-CN" w:val="en-US"/>
              </w:rPr>
            </w:pPr>
            <w:r>
              <w:rPr>
                <w:lang w:eastAsia="zh-CN" w:val="en-US"/>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ShowLegendKey</w:t>
            </w:r>
          </w:p>
        </w:tc>
        <w:tc>
          <w:tcPr>
            <w:tcW w:w="6000" w:type="dxa"/>
          </w:tcPr>
          <w:p>
            <w:pPr>
              <w:rPr>
                <w:lang w:eastAsia="zh-CN" w:val="en-US"/>
              </w:rPr>
            </w:pPr>
            <w:r>
              <w:rPr>
                <w:lang w:eastAsia="zh-CN" w:val="en-US"/>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ShowVal</w:t>
            </w:r>
          </w:p>
        </w:tc>
        <w:tc>
          <w:tcPr>
            <w:tcW w:w="6000" w:type="dxa"/>
          </w:tcPr>
          <w:p>
            <w:pPr>
              <w:rPr>
                <w:lang w:eastAsia="zh-CN" w:val="en-US"/>
              </w:rPr>
            </w:pPr>
            <w:r>
              <w:rPr>
                <w:lang w:eastAsia="zh-CN" w:val="en-US"/>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ShowCatName</w:t>
            </w:r>
          </w:p>
        </w:tc>
        <w:tc>
          <w:tcPr>
            <w:tcW w:w="6000" w:type="dxa"/>
          </w:tcPr>
          <w:p>
            <w:pPr>
              <w:rPr>
                <w:lang w:eastAsia="zh-CN" w:val="en-US"/>
              </w:rPr>
            </w:pPr>
            <w:r>
              <w:rPr>
                <w:lang w:eastAsia="zh-CN" w:val="en-US"/>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ShowSerName</w:t>
            </w:r>
          </w:p>
        </w:tc>
        <w:tc>
          <w:tcPr>
            <w:tcW w:w="6000" w:type="dxa"/>
          </w:tcPr>
          <w:p>
            <w:pPr>
              <w:rPr>
                <w:lang w:eastAsia="zh-CN" w:val="en-US"/>
              </w:rPr>
            </w:pPr>
            <w:r>
              <w:rPr>
                <w:lang w:eastAsia="zh-CN" w:val="en-US"/>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ShowBubbleSize</w:t>
            </w:r>
          </w:p>
        </w:tc>
        <w:tc>
          <w:tcPr>
            <w:tcW w:w="6000" w:type="dxa"/>
          </w:tcPr>
          <w:p>
            <w:pPr>
              <w:rPr>
                <w:lang w:eastAsia="zh-CN" w:val="en-US"/>
              </w:rPr>
            </w:pPr>
            <w:r>
              <w:rPr>
                <w:lang w:eastAsia="zh-CN" w:val="en-US"/>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11</w:t>
            </w:r>
          </w:p>
        </w:tc>
        <w:tc>
          <w:tcPr>
            <w:tcW w:w="2100" w:type="dxa"/>
            <w:gridSpan w:val="1"/>
            <w:vMerge w:val="continue"/>
          </w:tcPr>
          <w:p/>
        </w:tc>
        <w:tc>
          <w:tcPr>
            <w:tcW w:w="2100" w:type="dxa"/>
          </w:tcPr>
          <w:p>
            <w:pPr>
              <w:rPr>
                <w:lang w:eastAsia="zh-CN" w:val="en-US"/>
              </w:rPr>
            </w:pPr>
            <w:r>
              <w:rPr>
                <w:lang w:eastAsia="zh-CN" w:val="en-US"/>
              </w:rPr>
              <w:t>ShowPercent</w:t>
            </w:r>
          </w:p>
        </w:tc>
        <w:tc>
          <w:tcPr>
            <w:tcW w:w="6000" w:type="dxa"/>
          </w:tcPr>
          <w:p>
            <w:pPr>
              <w:rPr>
                <w:lang w:eastAsia="zh-CN" w:val="en-US"/>
              </w:rPr>
            </w:pPr>
            <w:r>
              <w:rPr>
                <w:lang w:eastAsia="zh-CN" w:val="en-US"/>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12</w:t>
            </w:r>
          </w:p>
        </w:tc>
        <w:tc>
          <w:tcPr>
            <w:tcW w:w="2100" w:type="dxa"/>
            <w:gridSpan w:val="1"/>
            <w:vMerge w:val="continue"/>
          </w:tcPr>
          <w:p/>
        </w:tc>
        <w:tc>
          <w:tcPr>
            <w:tcW w:w="2100" w:type="dxa"/>
          </w:tcPr>
          <w:p>
            <w:pPr>
              <w:rPr>
                <w:lang w:eastAsia="zh-CN" w:val="en-US"/>
              </w:rPr>
            </w:pPr>
            <w:r>
              <w:rPr>
                <w:lang w:eastAsia="zh-CN" w:val="en-US"/>
              </w:rPr>
              <w:t>ShowLeaderLines</w:t>
            </w:r>
          </w:p>
        </w:tc>
        <w:tc>
          <w:tcPr>
            <w:tcW w:w="6000" w:type="dxa"/>
          </w:tcPr>
          <w:p>
            <w:pPr>
              <w:rPr>
                <w:lang w:eastAsia="zh-CN" w:val="en-US"/>
              </w:rPr>
            </w:pPr>
            <w:r>
              <w:rPr>
                <w:lang w:eastAsia="zh-CN" w:val="en-US"/>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13</w:t>
            </w:r>
          </w:p>
        </w:tc>
        <w:tc>
          <w:tcPr>
            <w:tcW w:w="2100" w:type="dxa"/>
            <w:gridSpan w:val="1"/>
            <w:vMerge w:val="continue"/>
          </w:tcPr>
          <w:p/>
        </w:tc>
        <w:tc>
          <w:tcPr>
            <w:tcW w:w="2100" w:type="dxa"/>
          </w:tcPr>
          <w:p>
            <w:pPr>
              <w:rPr>
                <w:lang w:eastAsia="zh-CN" w:val="en-US"/>
              </w:rPr>
            </w:pPr>
            <w:r>
              <w:rPr>
                <w:lang w:eastAsia="zh-CN" w:val="en-US"/>
              </w:rPr>
              <w:t>DataTable</w:t>
            </w:r>
          </w:p>
        </w:tc>
        <w:tc>
          <w:tcPr>
            <w:tcW w:w="6000" w:type="dxa"/>
          </w:tcPr>
          <w:p>
            <w:pPr>
              <w:rPr>
                <w:lang w:eastAsia="zh-CN" w:val="en-US"/>
              </w:rPr>
            </w:pPr>
            <w:r>
              <w:rPr>
                <w:lang w:eastAsia="zh-CN" w:val="en-US"/>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14</w:t>
            </w:r>
          </w:p>
        </w:tc>
        <w:tc>
          <w:tcPr>
            <w:tcW w:w="2100" w:type="dxa"/>
            <w:gridSpan w:val="1"/>
            <w:vMerge w:val="continue"/>
          </w:tcPr>
          <w:p/>
        </w:tc>
        <w:tc>
          <w:tcPr>
            <w:tcW w:w="2100" w:type="dxa"/>
          </w:tcPr>
          <w:p>
            <w:pPr>
              <w:rPr>
                <w:lang w:eastAsia="zh-CN" w:val="en-US"/>
              </w:rPr>
            </w:pPr>
            <w:r>
              <w:rPr>
                <w:lang w:eastAsia="zh-CN" w:val="en-US"/>
              </w:rPr>
              <w:t>ShowBlanksAs</w:t>
            </w:r>
          </w:p>
        </w:tc>
        <w:tc>
          <w:tcPr>
            <w:tcW w:w="6000" w:type="dxa"/>
          </w:tcPr>
          <w:p>
            <w:pPr>
              <w:rPr>
                <w:lang w:eastAsia="zh-CN" w:val="en-US"/>
              </w:rPr>
            </w:pPr>
            <w:r>
              <w:rPr>
                <w:lang w:eastAsia="zh-CN" w:val="en-US"/>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15</w:t>
            </w:r>
          </w:p>
        </w:tc>
        <w:tc>
          <w:tcPr>
            <w:tcW w:w="2100" w:type="dxa"/>
            <w:gridSpan w:val="1"/>
            <w:vMerge w:val="continue"/>
          </w:tcPr>
          <w:p/>
        </w:tc>
        <w:tc>
          <w:tcPr>
            <w:tcW w:w="2100" w:type="dxa"/>
          </w:tcPr>
          <w:p>
            <w:pPr>
              <w:rPr>
                <w:lang w:eastAsia="zh-CN" w:val="en-US"/>
              </w:rPr>
            </w:pPr>
            <w:r>
              <w:rPr>
                <w:lang w:eastAsia="zh-CN" w:val="en-US"/>
              </w:rPr>
              <w:t>plotVisOnly</w:t>
            </w:r>
          </w:p>
        </w:tc>
        <w:tc>
          <w:tcPr>
            <w:tcW w:w="6000" w:type="dxa"/>
          </w:tcPr>
          <w:p>
            <w:pPr>
              <w:rPr>
                <w:lang w:eastAsia="zh-CN" w:val="en-US"/>
              </w:rPr>
            </w:pPr>
            <w:r>
              <w:rPr>
                <w:lang w:eastAsia="zh-CN" w:val="en-US"/>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16</w:t>
            </w:r>
          </w:p>
        </w:tc>
        <w:tc>
          <w:tcPr>
            <w:tcW w:w="2100" w:type="dxa"/>
            <w:gridSpan w:val="1"/>
            <w:vMerge w:val="continue"/>
          </w:tcPr>
          <w:p/>
        </w:tc>
        <w:tc>
          <w:tcPr>
            <w:tcW w:w="2100" w:type="dxa"/>
          </w:tcPr>
          <w:p>
            <w:pPr>
              <w:rPr>
                <w:lang w:eastAsia="zh-CN" w:val="en-US"/>
              </w:rPr>
            </w:pPr>
            <w:r>
              <w:rPr>
                <w:lang w:eastAsia="zh-CN" w:val="en-US"/>
              </w:rPr>
              <w:t>DisableExcel</w:t>
            </w:r>
          </w:p>
        </w:tc>
        <w:tc>
          <w:tcPr>
            <w:tcW w:w="6000" w:type="dxa"/>
          </w:tcPr>
          <w:p>
            <w:pPr>
              <w:rPr>
                <w:lang w:eastAsia="zh-CN" w:val="en-US"/>
              </w:rPr>
            </w:pPr>
            <w:r>
              <w:rPr>
                <w:lang w:eastAsia="zh-CN" w:val="en-US"/>
              </w:rPr>
              <w:t>是否内嵌excel数据文件，默认嵌入。</w:t>
            </w:r>
          </w:p>
        </w:tc>
      </w:tr>
    </w:tbl>
    <w:p>
      <w:pPr>
        <w:pStyle w:val="Heading2"/>
        <w:numPr>
          <w:ilvl w:val="1"/>
          <w:numId w:val="1"/>
        </w:numPr>
        <w:ind w:firstLineChars="0" w:leftChars="0" w:left="850" w:hanging="453"/>
        <w:rPr>
          <w:rFonts w:hint="eastAsia"/>
          <w:b/>
        </w:rPr>
      </w:pPr>
      <w:bookmarkStart w:name="_Toc218" w:id="218"/>
      <w:r>
        <w:rPr>
          <w:rFonts w:hint="eastAsia"/>
          <w:b/>
        </w:rPr>
        <w:t>案例一：广东省2019——2021年GDP（柱状图）</w:t>
      </w:r>
      <w:bookmarkEnd w:id="218"/>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w:rPr>
      </w:pPr>
      <w:bookmarkStart w:name="_Toc219" w:id="219"/>
      <w:r>
        <w:rPr>
          <w:rFonts w:hint="eastAsia"/>
          <w:b/>
        </w:rPr>
        <w:t>案例二：广东省2019——2021年GDP（折线图）</w:t>
      </w:r>
      <w:bookmarkEnd w:id="219"/>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w:rPr>
      </w:pPr>
      <w:bookmarkStart w:name="_Toc220" w:id="220"/>
      <w:r>
        <w:rPr>
          <w:rFonts w:hint="eastAsia"/>
          <w:b/>
        </w:rPr>
        <w:t>案例三：广东省2021年GDP（饼状图）</w:t>
      </w:r>
      <w:bookmarkEnd w:id="220"/>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w:rPr>
      </w:pPr>
      <w:bookmarkStart w:name="_Toc221" w:id="221"/>
      <w:r>
        <w:rPr>
          <w:rFonts w:hint="eastAsia"/>
          <w:b/>
        </w:rPr>
        <w:t>系统支持的图表类型</w:t>
      </w:r>
      <w:bookmarkEnd w:id="221"/>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Index</w:t>
            </w:r>
          </w:p>
        </w:tc>
        <w:tc>
          <w:tcPr>
            <w:tcW w:w="6000" w:type="dxa"/>
          </w:tcPr>
          <w:p>
            <w:pPr>
              <w:rPr>
                <w:lang w:eastAsia="zh-CN" w:val="en-US"/>
              </w:rPr>
            </w:pPr>
            <w:r>
              <w:rPr>
                <w:lang w:eastAsia="zh-CN" w:val="en-US"/>
              </w:rPr>
              <w:t>Type</w:t>
            </w:r>
          </w:p>
        </w:tc>
        <w:tc>
          <w:tcPr>
            <w:tcW w:w="8000" w:type="dxa"/>
          </w:tcPr>
          <w:p>
            <w:pPr>
              <w:rPr>
                <w:lang w:eastAsia="zh-CN" w:val="en-US"/>
              </w:rPr>
            </w:pPr>
            <w:r>
              <w:rPr>
                <w:lang w:eastAsia="zh-CN" w:val="en-US"/>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0</w:t>
            </w:r>
          </w:p>
        </w:tc>
        <w:tc>
          <w:tcPr>
            <w:tcW w:w="6000" w:type="dxa"/>
          </w:tcPr>
          <w:p>
            <w:pPr>
              <w:rPr>
                <w:lang w:eastAsia="zh-CN" w:val="en-US"/>
              </w:rPr>
            </w:pPr>
            <w:r>
              <w:rPr>
                <w:lang w:eastAsia="zh-CN" w:val="en-US"/>
              </w:rPr>
              <w:t>area</w:t>
            </w:r>
          </w:p>
        </w:tc>
        <w:tc>
          <w:tcPr>
            <w:tcW w:w="8000" w:type="dxa"/>
          </w:tcPr>
          <w:p>
            <w:pPr>
              <w:rPr>
                <w:lang w:eastAsia="zh-CN" w:val="en-US"/>
              </w:rPr>
            </w:pPr>
            <w:r>
              <w:rPr>
                <w:lang w:eastAsia="zh-CN" w:val="en-US"/>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w:t>
            </w:r>
          </w:p>
        </w:tc>
        <w:tc>
          <w:tcPr>
            <w:tcW w:w="6000" w:type="dxa"/>
          </w:tcPr>
          <w:p>
            <w:pPr>
              <w:rPr>
                <w:lang w:eastAsia="zh-CN" w:val="en-US"/>
              </w:rPr>
            </w:pPr>
            <w:r>
              <w:rPr>
                <w:lang w:eastAsia="zh-CN" w:val="en-US"/>
              </w:rPr>
              <w:t>areastacked</w:t>
            </w:r>
          </w:p>
        </w:tc>
        <w:tc>
          <w:tcPr>
            <w:tcW w:w="8000" w:type="dxa"/>
          </w:tcPr>
          <w:p>
            <w:pPr>
              <w:rPr>
                <w:lang w:eastAsia="zh-CN" w:val="en-US"/>
              </w:rPr>
            </w:pPr>
            <w:r>
              <w:rPr>
                <w:lang w:eastAsia="zh-CN" w:val="en-US"/>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w:t>
            </w:r>
          </w:p>
        </w:tc>
        <w:tc>
          <w:tcPr>
            <w:tcW w:w="6000" w:type="dxa"/>
          </w:tcPr>
          <w:p>
            <w:pPr>
              <w:rPr>
                <w:lang w:eastAsia="zh-CN" w:val="en-US"/>
              </w:rPr>
            </w:pPr>
            <w:r>
              <w:rPr>
                <w:lang w:eastAsia="zh-CN" w:val="en-US"/>
              </w:rPr>
              <w:t>areapercentstacked</w:t>
            </w:r>
          </w:p>
        </w:tc>
        <w:tc>
          <w:tcPr>
            <w:tcW w:w="8000" w:type="dxa"/>
          </w:tcPr>
          <w:p>
            <w:pPr>
              <w:rPr>
                <w:lang w:eastAsia="zh-CN" w:val="en-US"/>
              </w:rPr>
            </w:pPr>
            <w:r>
              <w:rPr>
                <w:lang w:eastAsia="zh-CN" w:val="en-US"/>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w:t>
            </w:r>
          </w:p>
        </w:tc>
        <w:tc>
          <w:tcPr>
            <w:tcW w:w="6000" w:type="dxa"/>
          </w:tcPr>
          <w:p>
            <w:pPr>
              <w:rPr>
                <w:lang w:eastAsia="zh-CN" w:val="en-US"/>
              </w:rPr>
            </w:pPr>
            <w:r>
              <w:rPr>
                <w:lang w:eastAsia="zh-CN" w:val="en-US"/>
              </w:rPr>
              <w:t>area3d</w:t>
            </w:r>
          </w:p>
        </w:tc>
        <w:tc>
          <w:tcPr>
            <w:tcW w:w="8000" w:type="dxa"/>
          </w:tcPr>
          <w:p>
            <w:pPr>
              <w:rPr>
                <w:lang w:eastAsia="zh-CN" w:val="en-US"/>
              </w:rPr>
            </w:pPr>
            <w:r>
              <w:rPr>
                <w:lang w:eastAsia="zh-CN" w:val="en-US"/>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w:t>
            </w:r>
          </w:p>
        </w:tc>
        <w:tc>
          <w:tcPr>
            <w:tcW w:w="6000" w:type="dxa"/>
          </w:tcPr>
          <w:p>
            <w:pPr>
              <w:rPr>
                <w:lang w:eastAsia="zh-CN" w:val="en-US"/>
              </w:rPr>
            </w:pPr>
            <w:r>
              <w:rPr>
                <w:lang w:eastAsia="zh-CN" w:val="en-US"/>
              </w:rPr>
              <w:t>area3dstacked</w:t>
            </w:r>
          </w:p>
        </w:tc>
        <w:tc>
          <w:tcPr>
            <w:tcW w:w="8000" w:type="dxa"/>
          </w:tcPr>
          <w:p>
            <w:pPr>
              <w:rPr>
                <w:lang w:eastAsia="zh-CN" w:val="en-US"/>
              </w:rPr>
            </w:pPr>
            <w:r>
              <w:rPr>
                <w:lang w:eastAsia="zh-CN" w:val="en-US"/>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w:t>
            </w:r>
          </w:p>
        </w:tc>
        <w:tc>
          <w:tcPr>
            <w:tcW w:w="6000" w:type="dxa"/>
          </w:tcPr>
          <w:p>
            <w:pPr>
              <w:rPr>
                <w:lang w:eastAsia="zh-CN" w:val="en-US"/>
              </w:rPr>
            </w:pPr>
            <w:r>
              <w:rPr>
                <w:lang w:eastAsia="zh-CN" w:val="en-US"/>
              </w:rPr>
              <w:t>area3dpercentstacked</w:t>
            </w:r>
          </w:p>
        </w:tc>
        <w:tc>
          <w:tcPr>
            <w:tcW w:w="8000" w:type="dxa"/>
          </w:tcPr>
          <w:p>
            <w:pPr>
              <w:rPr>
                <w:lang w:eastAsia="zh-CN" w:val="en-US"/>
              </w:rPr>
            </w:pPr>
            <w:r>
              <w:rPr>
                <w:lang w:eastAsia="zh-CN" w:val="en-US"/>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6</w:t>
            </w:r>
          </w:p>
        </w:tc>
        <w:tc>
          <w:tcPr>
            <w:tcW w:w="6000" w:type="dxa"/>
          </w:tcPr>
          <w:p>
            <w:pPr>
              <w:rPr>
                <w:lang w:eastAsia="zh-CN" w:val="en-US"/>
              </w:rPr>
            </w:pPr>
            <w:r>
              <w:rPr>
                <w:lang w:eastAsia="zh-CN" w:val="en-US"/>
              </w:rPr>
              <w:t>bar</w:t>
            </w:r>
          </w:p>
        </w:tc>
        <w:tc>
          <w:tcPr>
            <w:tcW w:w="8000" w:type="dxa"/>
          </w:tcPr>
          <w:p>
            <w:pPr>
              <w:rPr>
                <w:lang w:eastAsia="zh-CN" w:val="en-US"/>
              </w:rPr>
            </w:pPr>
            <w:r>
              <w:rPr>
                <w:lang w:eastAsia="zh-CN" w:val="en-US"/>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7</w:t>
            </w:r>
          </w:p>
        </w:tc>
        <w:tc>
          <w:tcPr>
            <w:tcW w:w="6000" w:type="dxa"/>
          </w:tcPr>
          <w:p>
            <w:pPr>
              <w:rPr>
                <w:lang w:eastAsia="zh-CN" w:val="en-US"/>
              </w:rPr>
            </w:pPr>
            <w:r>
              <w:rPr>
                <w:lang w:eastAsia="zh-CN" w:val="en-US"/>
              </w:rPr>
              <w:t>barstacked</w:t>
            </w:r>
          </w:p>
        </w:tc>
        <w:tc>
          <w:tcPr>
            <w:tcW w:w="8000" w:type="dxa"/>
          </w:tcPr>
          <w:p>
            <w:pPr>
              <w:rPr>
                <w:lang w:eastAsia="zh-CN" w:val="en-US"/>
              </w:rPr>
            </w:pPr>
            <w:r>
              <w:rPr>
                <w:lang w:eastAsia="zh-CN" w:val="en-US"/>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8</w:t>
            </w:r>
          </w:p>
        </w:tc>
        <w:tc>
          <w:tcPr>
            <w:tcW w:w="6000" w:type="dxa"/>
          </w:tcPr>
          <w:p>
            <w:pPr>
              <w:rPr>
                <w:lang w:eastAsia="zh-CN" w:val="en-US"/>
              </w:rPr>
            </w:pPr>
            <w:r>
              <w:rPr>
                <w:lang w:eastAsia="zh-CN" w:val="en-US"/>
              </w:rPr>
              <w:t>barpercentstacked</w:t>
            </w:r>
          </w:p>
        </w:tc>
        <w:tc>
          <w:tcPr>
            <w:tcW w:w="8000" w:type="dxa"/>
          </w:tcPr>
          <w:p>
            <w:pPr>
              <w:rPr>
                <w:lang w:eastAsia="zh-CN" w:val="en-US"/>
              </w:rPr>
            </w:pPr>
            <w:r>
              <w:rPr>
                <w:lang w:eastAsia="zh-CN" w:val="en-US"/>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9</w:t>
            </w:r>
          </w:p>
        </w:tc>
        <w:tc>
          <w:tcPr>
            <w:tcW w:w="6000" w:type="dxa"/>
          </w:tcPr>
          <w:p>
            <w:pPr>
              <w:rPr>
                <w:lang w:eastAsia="zh-CN" w:val="en-US"/>
              </w:rPr>
            </w:pPr>
            <w:r>
              <w:rPr>
                <w:lang w:eastAsia="zh-CN" w:val="en-US"/>
              </w:rPr>
              <w:t>bar3dclustered</w:t>
            </w:r>
          </w:p>
        </w:tc>
        <w:tc>
          <w:tcPr>
            <w:tcW w:w="8000" w:type="dxa"/>
          </w:tcPr>
          <w:p>
            <w:pPr>
              <w:rPr>
                <w:lang w:eastAsia="zh-CN" w:val="en-US"/>
              </w:rPr>
            </w:pPr>
            <w:r>
              <w:rPr>
                <w:lang w:eastAsia="zh-CN" w:val="en-US"/>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10</w:t>
            </w:r>
          </w:p>
        </w:tc>
        <w:tc>
          <w:tcPr>
            <w:tcW w:w="6000" w:type="dxa"/>
          </w:tcPr>
          <w:p>
            <w:pPr>
              <w:rPr>
                <w:lang w:eastAsia="zh-CN" w:val="en-US"/>
              </w:rPr>
            </w:pPr>
            <w:r>
              <w:rPr>
                <w:lang w:eastAsia="zh-CN" w:val="en-US"/>
              </w:rPr>
              <w:t>bar3dstacked</w:t>
            </w:r>
          </w:p>
        </w:tc>
        <w:tc>
          <w:tcPr>
            <w:tcW w:w="8000" w:type="dxa"/>
          </w:tcPr>
          <w:p>
            <w:pPr>
              <w:rPr>
                <w:lang w:eastAsia="zh-CN" w:val="en-US"/>
              </w:rPr>
            </w:pPr>
            <w:r>
              <w:rPr>
                <w:lang w:eastAsia="zh-CN" w:val="en-US"/>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11</w:t>
            </w:r>
          </w:p>
        </w:tc>
        <w:tc>
          <w:tcPr>
            <w:tcW w:w="6000" w:type="dxa"/>
          </w:tcPr>
          <w:p>
            <w:pPr>
              <w:rPr>
                <w:lang w:eastAsia="zh-CN" w:val="en-US"/>
              </w:rPr>
            </w:pPr>
            <w:r>
              <w:rPr>
                <w:lang w:eastAsia="zh-CN" w:val="en-US"/>
              </w:rPr>
              <w:t>bar3dpercentstacked</w:t>
            </w:r>
          </w:p>
        </w:tc>
        <w:tc>
          <w:tcPr>
            <w:tcW w:w="8000" w:type="dxa"/>
          </w:tcPr>
          <w:p>
            <w:pPr>
              <w:rPr>
                <w:lang w:eastAsia="zh-CN" w:val="en-US"/>
              </w:rPr>
            </w:pPr>
            <w:r>
              <w:rPr>
                <w:lang w:eastAsia="zh-CN" w:val="en-US"/>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12</w:t>
            </w:r>
          </w:p>
        </w:tc>
        <w:tc>
          <w:tcPr>
            <w:tcW w:w="6000" w:type="dxa"/>
          </w:tcPr>
          <w:p>
            <w:pPr>
              <w:rPr>
                <w:lang w:eastAsia="zh-CN" w:val="en-US"/>
              </w:rPr>
            </w:pPr>
            <w:r>
              <w:rPr>
                <w:lang w:eastAsia="zh-CN" w:val="en-US"/>
              </w:rPr>
              <w:t>bar3dconeclustered</w:t>
            </w:r>
          </w:p>
        </w:tc>
        <w:tc>
          <w:tcPr>
            <w:tcW w:w="8000" w:type="dxa"/>
          </w:tcPr>
          <w:p>
            <w:pPr>
              <w:rPr>
                <w:lang w:eastAsia="zh-CN" w:val="en-US"/>
              </w:rPr>
            </w:pPr>
            <w:r>
              <w:rPr>
                <w:lang w:eastAsia="zh-CN" w:val="en-US"/>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13</w:t>
            </w:r>
          </w:p>
        </w:tc>
        <w:tc>
          <w:tcPr>
            <w:tcW w:w="6000" w:type="dxa"/>
          </w:tcPr>
          <w:p>
            <w:pPr>
              <w:rPr>
                <w:lang w:eastAsia="zh-CN" w:val="en-US"/>
              </w:rPr>
            </w:pPr>
            <w:r>
              <w:rPr>
                <w:lang w:eastAsia="zh-CN" w:val="en-US"/>
              </w:rPr>
              <w:t>bar3dconestacked</w:t>
            </w:r>
          </w:p>
        </w:tc>
        <w:tc>
          <w:tcPr>
            <w:tcW w:w="8000" w:type="dxa"/>
          </w:tcPr>
          <w:p>
            <w:pPr>
              <w:rPr>
                <w:lang w:eastAsia="zh-CN" w:val="en-US"/>
              </w:rPr>
            </w:pPr>
            <w:r>
              <w:rPr>
                <w:lang w:eastAsia="zh-CN" w:val="en-US"/>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14</w:t>
            </w:r>
          </w:p>
        </w:tc>
        <w:tc>
          <w:tcPr>
            <w:tcW w:w="6000" w:type="dxa"/>
          </w:tcPr>
          <w:p>
            <w:pPr>
              <w:rPr>
                <w:lang w:eastAsia="zh-CN" w:val="en-US"/>
              </w:rPr>
            </w:pPr>
            <w:r>
              <w:rPr>
                <w:lang w:eastAsia="zh-CN" w:val="en-US"/>
              </w:rPr>
              <w:t>bar3dconepercentstacked</w:t>
            </w:r>
          </w:p>
        </w:tc>
        <w:tc>
          <w:tcPr>
            <w:tcW w:w="8000" w:type="dxa"/>
          </w:tcPr>
          <w:p>
            <w:pPr>
              <w:rPr>
                <w:lang w:eastAsia="zh-CN" w:val="en-US"/>
              </w:rPr>
            </w:pPr>
            <w:r>
              <w:rPr>
                <w:lang w:eastAsia="zh-CN" w:val="en-US"/>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15</w:t>
            </w:r>
          </w:p>
        </w:tc>
        <w:tc>
          <w:tcPr>
            <w:tcW w:w="6000" w:type="dxa"/>
          </w:tcPr>
          <w:p>
            <w:pPr>
              <w:rPr>
                <w:lang w:eastAsia="zh-CN" w:val="en-US"/>
              </w:rPr>
            </w:pPr>
            <w:r>
              <w:rPr>
                <w:lang w:eastAsia="zh-CN" w:val="en-US"/>
              </w:rPr>
              <w:t>bar3dpyramidclustered</w:t>
            </w:r>
          </w:p>
        </w:tc>
        <w:tc>
          <w:tcPr>
            <w:tcW w:w="8000" w:type="dxa"/>
          </w:tcPr>
          <w:p>
            <w:pPr>
              <w:rPr>
                <w:lang w:eastAsia="zh-CN" w:val="en-US"/>
              </w:rPr>
            </w:pPr>
            <w:r>
              <w:rPr>
                <w:lang w:eastAsia="zh-CN" w:val="en-US"/>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16</w:t>
            </w:r>
          </w:p>
        </w:tc>
        <w:tc>
          <w:tcPr>
            <w:tcW w:w="6000" w:type="dxa"/>
          </w:tcPr>
          <w:p>
            <w:pPr>
              <w:rPr>
                <w:lang w:eastAsia="zh-CN" w:val="en-US"/>
              </w:rPr>
            </w:pPr>
            <w:r>
              <w:rPr>
                <w:lang w:eastAsia="zh-CN" w:val="en-US"/>
              </w:rPr>
              <w:t>bar3dpyramidstacked</w:t>
            </w:r>
          </w:p>
        </w:tc>
        <w:tc>
          <w:tcPr>
            <w:tcW w:w="8000" w:type="dxa"/>
          </w:tcPr>
          <w:p>
            <w:pPr>
              <w:rPr>
                <w:lang w:eastAsia="zh-CN" w:val="en-US"/>
              </w:rPr>
            </w:pPr>
            <w:r>
              <w:rPr>
                <w:lang w:eastAsia="zh-CN" w:val="en-US"/>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17</w:t>
            </w:r>
          </w:p>
        </w:tc>
        <w:tc>
          <w:tcPr>
            <w:tcW w:w="6000" w:type="dxa"/>
          </w:tcPr>
          <w:p>
            <w:pPr>
              <w:rPr>
                <w:lang w:eastAsia="zh-CN" w:val="en-US"/>
              </w:rPr>
            </w:pPr>
            <w:r>
              <w:rPr>
                <w:lang w:eastAsia="zh-CN" w:val="en-US"/>
              </w:rPr>
              <w:t>bar3dpyramidpercentstacked</w:t>
            </w:r>
          </w:p>
        </w:tc>
        <w:tc>
          <w:tcPr>
            <w:tcW w:w="8000" w:type="dxa"/>
          </w:tcPr>
          <w:p>
            <w:pPr>
              <w:rPr>
                <w:lang w:eastAsia="zh-CN" w:val="en-US"/>
              </w:rPr>
            </w:pPr>
            <w:r>
              <w:rPr>
                <w:lang w:eastAsia="zh-CN" w:val="en-US"/>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18</w:t>
            </w:r>
          </w:p>
        </w:tc>
        <w:tc>
          <w:tcPr>
            <w:tcW w:w="6000" w:type="dxa"/>
          </w:tcPr>
          <w:p>
            <w:pPr>
              <w:rPr>
                <w:lang w:eastAsia="zh-CN" w:val="en-US"/>
              </w:rPr>
            </w:pPr>
            <w:r>
              <w:rPr>
                <w:lang w:eastAsia="zh-CN" w:val="en-US"/>
              </w:rPr>
              <w:t>bar3dcylinderclustered</w:t>
            </w:r>
          </w:p>
        </w:tc>
        <w:tc>
          <w:tcPr>
            <w:tcW w:w="8000" w:type="dxa"/>
          </w:tcPr>
          <w:p>
            <w:pPr>
              <w:rPr>
                <w:lang w:eastAsia="zh-CN" w:val="en-US"/>
              </w:rPr>
            </w:pPr>
            <w:r>
              <w:rPr>
                <w:lang w:eastAsia="zh-CN" w:val="en-US"/>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19</w:t>
            </w:r>
          </w:p>
        </w:tc>
        <w:tc>
          <w:tcPr>
            <w:tcW w:w="6000" w:type="dxa"/>
          </w:tcPr>
          <w:p>
            <w:pPr>
              <w:rPr>
                <w:lang w:eastAsia="zh-CN" w:val="en-US"/>
              </w:rPr>
            </w:pPr>
            <w:r>
              <w:rPr>
                <w:lang w:eastAsia="zh-CN" w:val="en-US"/>
              </w:rPr>
              <w:t>bar3dcylinderstacked</w:t>
            </w:r>
          </w:p>
        </w:tc>
        <w:tc>
          <w:tcPr>
            <w:tcW w:w="8000" w:type="dxa"/>
          </w:tcPr>
          <w:p>
            <w:pPr>
              <w:rPr>
                <w:lang w:eastAsia="zh-CN" w:val="en-US"/>
              </w:rPr>
            </w:pPr>
            <w:r>
              <w:rPr>
                <w:lang w:eastAsia="zh-CN" w:val="en-US"/>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20</w:t>
            </w:r>
          </w:p>
        </w:tc>
        <w:tc>
          <w:tcPr>
            <w:tcW w:w="6000" w:type="dxa"/>
          </w:tcPr>
          <w:p>
            <w:pPr>
              <w:rPr>
                <w:lang w:eastAsia="zh-CN" w:val="en-US"/>
              </w:rPr>
            </w:pPr>
            <w:r>
              <w:rPr>
                <w:lang w:eastAsia="zh-CN" w:val="en-US"/>
              </w:rPr>
              <w:t>bar3dcylinderpercentstacked</w:t>
            </w:r>
          </w:p>
        </w:tc>
        <w:tc>
          <w:tcPr>
            <w:tcW w:w="8000" w:type="dxa"/>
          </w:tcPr>
          <w:p>
            <w:pPr>
              <w:rPr>
                <w:lang w:eastAsia="zh-CN" w:val="en-US"/>
              </w:rPr>
            </w:pPr>
            <w:r>
              <w:rPr>
                <w:lang w:eastAsia="zh-CN" w:val="en-US"/>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21</w:t>
            </w:r>
          </w:p>
        </w:tc>
        <w:tc>
          <w:tcPr>
            <w:tcW w:w="6000" w:type="dxa"/>
          </w:tcPr>
          <w:p>
            <w:pPr>
              <w:rPr>
                <w:lang w:eastAsia="zh-CN" w:val="en-US"/>
              </w:rPr>
            </w:pPr>
            <w:r>
              <w:rPr>
                <w:lang w:eastAsia="zh-CN" w:val="en-US"/>
              </w:rPr>
              <w:t>col</w:t>
            </w:r>
          </w:p>
        </w:tc>
        <w:tc>
          <w:tcPr>
            <w:tcW w:w="8000" w:type="dxa"/>
          </w:tcPr>
          <w:p>
            <w:pPr>
              <w:rPr>
                <w:lang w:eastAsia="zh-CN" w:val="en-US"/>
              </w:rPr>
            </w:pPr>
            <w:r>
              <w:rPr>
                <w:lang w:eastAsia="zh-CN" w:val="en-US"/>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22</w:t>
            </w:r>
          </w:p>
        </w:tc>
        <w:tc>
          <w:tcPr>
            <w:tcW w:w="6000" w:type="dxa"/>
          </w:tcPr>
          <w:p>
            <w:pPr>
              <w:rPr>
                <w:lang w:eastAsia="zh-CN" w:val="en-US"/>
              </w:rPr>
            </w:pPr>
            <w:r>
              <w:rPr>
                <w:lang w:eastAsia="zh-CN" w:val="en-US"/>
              </w:rPr>
              <w:t>colstacked</w:t>
            </w:r>
          </w:p>
        </w:tc>
        <w:tc>
          <w:tcPr>
            <w:tcW w:w="8000" w:type="dxa"/>
          </w:tcPr>
          <w:p>
            <w:pPr>
              <w:rPr>
                <w:lang w:eastAsia="zh-CN" w:val="en-US"/>
              </w:rPr>
            </w:pPr>
            <w:r>
              <w:rPr>
                <w:lang w:eastAsia="zh-CN" w:val="en-US"/>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23</w:t>
            </w:r>
          </w:p>
        </w:tc>
        <w:tc>
          <w:tcPr>
            <w:tcW w:w="6000" w:type="dxa"/>
          </w:tcPr>
          <w:p>
            <w:pPr>
              <w:rPr>
                <w:lang w:eastAsia="zh-CN" w:val="en-US"/>
              </w:rPr>
            </w:pPr>
            <w:r>
              <w:rPr>
                <w:lang w:eastAsia="zh-CN" w:val="en-US"/>
              </w:rPr>
              <w:t>colpercentstacked</w:t>
            </w:r>
          </w:p>
        </w:tc>
        <w:tc>
          <w:tcPr>
            <w:tcW w:w="8000" w:type="dxa"/>
          </w:tcPr>
          <w:p>
            <w:pPr>
              <w:rPr>
                <w:lang w:eastAsia="zh-CN" w:val="en-US"/>
              </w:rPr>
            </w:pPr>
            <w:r>
              <w:rPr>
                <w:lang w:eastAsia="zh-CN" w:val="en-US"/>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24</w:t>
            </w:r>
          </w:p>
        </w:tc>
        <w:tc>
          <w:tcPr>
            <w:tcW w:w="6000" w:type="dxa"/>
          </w:tcPr>
          <w:p>
            <w:pPr>
              <w:rPr>
                <w:lang w:eastAsia="zh-CN" w:val="en-US"/>
              </w:rPr>
            </w:pPr>
            <w:r>
              <w:rPr>
                <w:lang w:eastAsia="zh-CN" w:val="en-US"/>
              </w:rPr>
              <w:t>col3d</w:t>
            </w:r>
          </w:p>
        </w:tc>
        <w:tc>
          <w:tcPr>
            <w:tcW w:w="8000" w:type="dxa"/>
          </w:tcPr>
          <w:p>
            <w:pPr>
              <w:rPr>
                <w:lang w:eastAsia="zh-CN" w:val="en-US"/>
              </w:rPr>
            </w:pPr>
            <w:r>
              <w:rPr>
                <w:lang w:eastAsia="zh-CN" w:val="en-US"/>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25</w:t>
            </w:r>
          </w:p>
        </w:tc>
        <w:tc>
          <w:tcPr>
            <w:tcW w:w="6000" w:type="dxa"/>
          </w:tcPr>
          <w:p>
            <w:pPr>
              <w:rPr>
                <w:lang w:eastAsia="zh-CN" w:val="en-US"/>
              </w:rPr>
            </w:pPr>
            <w:r>
              <w:rPr>
                <w:lang w:eastAsia="zh-CN" w:val="en-US"/>
              </w:rPr>
              <w:t>col3dclustered</w:t>
            </w:r>
          </w:p>
        </w:tc>
        <w:tc>
          <w:tcPr>
            <w:tcW w:w="8000" w:type="dxa"/>
          </w:tcPr>
          <w:p>
            <w:pPr>
              <w:rPr>
                <w:lang w:eastAsia="zh-CN" w:val="en-US"/>
              </w:rPr>
            </w:pPr>
            <w:r>
              <w:rPr>
                <w:lang w:eastAsia="zh-CN" w:val="en-US"/>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26</w:t>
            </w:r>
          </w:p>
        </w:tc>
        <w:tc>
          <w:tcPr>
            <w:tcW w:w="6000" w:type="dxa"/>
          </w:tcPr>
          <w:p>
            <w:pPr>
              <w:rPr>
                <w:lang w:eastAsia="zh-CN" w:val="en-US"/>
              </w:rPr>
            </w:pPr>
            <w:r>
              <w:rPr>
                <w:lang w:eastAsia="zh-CN" w:val="en-US"/>
              </w:rPr>
              <w:t>col3dstacked</w:t>
            </w:r>
          </w:p>
        </w:tc>
        <w:tc>
          <w:tcPr>
            <w:tcW w:w="8000" w:type="dxa"/>
          </w:tcPr>
          <w:p>
            <w:pPr>
              <w:rPr>
                <w:lang w:eastAsia="zh-CN" w:val="en-US"/>
              </w:rPr>
            </w:pPr>
            <w:r>
              <w:rPr>
                <w:lang w:eastAsia="zh-CN" w:val="en-US"/>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27</w:t>
            </w:r>
          </w:p>
        </w:tc>
        <w:tc>
          <w:tcPr>
            <w:tcW w:w="6000" w:type="dxa"/>
          </w:tcPr>
          <w:p>
            <w:pPr>
              <w:rPr>
                <w:lang w:eastAsia="zh-CN" w:val="en-US"/>
              </w:rPr>
            </w:pPr>
            <w:r>
              <w:rPr>
                <w:lang w:eastAsia="zh-CN" w:val="en-US"/>
              </w:rPr>
              <w:t>col3dpercentstacked</w:t>
            </w:r>
          </w:p>
        </w:tc>
        <w:tc>
          <w:tcPr>
            <w:tcW w:w="8000" w:type="dxa"/>
          </w:tcPr>
          <w:p>
            <w:pPr>
              <w:rPr>
                <w:lang w:eastAsia="zh-CN" w:val="en-US"/>
              </w:rPr>
            </w:pPr>
            <w:r>
              <w:rPr>
                <w:lang w:eastAsia="zh-CN" w:val="en-US"/>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28</w:t>
            </w:r>
          </w:p>
        </w:tc>
        <w:tc>
          <w:tcPr>
            <w:tcW w:w="6000" w:type="dxa"/>
          </w:tcPr>
          <w:p>
            <w:pPr>
              <w:rPr>
                <w:lang w:eastAsia="zh-CN" w:val="en-US"/>
              </w:rPr>
            </w:pPr>
            <w:r>
              <w:rPr>
                <w:lang w:eastAsia="zh-CN" w:val="en-US"/>
              </w:rPr>
              <w:t>col3dcone</w:t>
            </w:r>
          </w:p>
        </w:tc>
        <w:tc>
          <w:tcPr>
            <w:tcW w:w="8000" w:type="dxa"/>
          </w:tcPr>
          <w:p>
            <w:pPr>
              <w:rPr>
                <w:lang w:eastAsia="zh-CN" w:val="en-US"/>
              </w:rPr>
            </w:pPr>
            <w:r>
              <w:rPr>
                <w:lang w:eastAsia="zh-CN" w:val="en-US"/>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29</w:t>
            </w:r>
          </w:p>
        </w:tc>
        <w:tc>
          <w:tcPr>
            <w:tcW w:w="6000" w:type="dxa"/>
          </w:tcPr>
          <w:p>
            <w:pPr>
              <w:rPr>
                <w:lang w:eastAsia="zh-CN" w:val="en-US"/>
              </w:rPr>
            </w:pPr>
            <w:r>
              <w:rPr>
                <w:lang w:eastAsia="zh-CN" w:val="en-US"/>
              </w:rPr>
              <w:t>col3dconeclustered</w:t>
            </w:r>
          </w:p>
        </w:tc>
        <w:tc>
          <w:tcPr>
            <w:tcW w:w="8000" w:type="dxa"/>
          </w:tcPr>
          <w:p>
            <w:pPr>
              <w:rPr>
                <w:lang w:eastAsia="zh-CN" w:val="en-US"/>
              </w:rPr>
            </w:pPr>
            <w:r>
              <w:rPr>
                <w:lang w:eastAsia="zh-CN" w:val="en-US"/>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30</w:t>
            </w:r>
          </w:p>
        </w:tc>
        <w:tc>
          <w:tcPr>
            <w:tcW w:w="6000" w:type="dxa"/>
          </w:tcPr>
          <w:p>
            <w:pPr>
              <w:rPr>
                <w:lang w:eastAsia="zh-CN" w:val="en-US"/>
              </w:rPr>
            </w:pPr>
            <w:r>
              <w:rPr>
                <w:lang w:eastAsia="zh-CN" w:val="en-US"/>
              </w:rPr>
              <w:t>col3dconestacked</w:t>
            </w:r>
          </w:p>
        </w:tc>
        <w:tc>
          <w:tcPr>
            <w:tcW w:w="8000" w:type="dxa"/>
          </w:tcPr>
          <w:p>
            <w:pPr>
              <w:rPr>
                <w:lang w:eastAsia="zh-CN" w:val="en-US"/>
              </w:rPr>
            </w:pPr>
            <w:r>
              <w:rPr>
                <w:lang w:eastAsia="zh-CN" w:val="en-US"/>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31</w:t>
            </w:r>
          </w:p>
        </w:tc>
        <w:tc>
          <w:tcPr>
            <w:tcW w:w="6000" w:type="dxa"/>
          </w:tcPr>
          <w:p>
            <w:pPr>
              <w:rPr>
                <w:lang w:eastAsia="zh-CN" w:val="en-US"/>
              </w:rPr>
            </w:pPr>
            <w:r>
              <w:rPr>
                <w:lang w:eastAsia="zh-CN" w:val="en-US"/>
              </w:rPr>
              <w:t>col3dconepercentstacked</w:t>
            </w:r>
          </w:p>
        </w:tc>
        <w:tc>
          <w:tcPr>
            <w:tcW w:w="8000" w:type="dxa"/>
          </w:tcPr>
          <w:p>
            <w:pPr>
              <w:rPr>
                <w:lang w:eastAsia="zh-CN" w:val="en-US"/>
              </w:rPr>
            </w:pPr>
            <w:r>
              <w:rPr>
                <w:lang w:eastAsia="zh-CN" w:val="en-US"/>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32</w:t>
            </w:r>
          </w:p>
        </w:tc>
        <w:tc>
          <w:tcPr>
            <w:tcW w:w="6000" w:type="dxa"/>
          </w:tcPr>
          <w:p>
            <w:pPr>
              <w:rPr>
                <w:lang w:eastAsia="zh-CN" w:val="en-US"/>
              </w:rPr>
            </w:pPr>
            <w:r>
              <w:rPr>
                <w:lang w:eastAsia="zh-CN" w:val="en-US"/>
              </w:rPr>
              <w:t>col3dpyramid</w:t>
            </w:r>
          </w:p>
        </w:tc>
        <w:tc>
          <w:tcPr>
            <w:tcW w:w="8000" w:type="dxa"/>
          </w:tcPr>
          <w:p>
            <w:pPr>
              <w:rPr>
                <w:lang w:eastAsia="zh-CN" w:val="en-US"/>
              </w:rPr>
            </w:pPr>
            <w:r>
              <w:rPr>
                <w:lang w:eastAsia="zh-CN" w:val="en-US"/>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33</w:t>
            </w:r>
          </w:p>
        </w:tc>
        <w:tc>
          <w:tcPr>
            <w:tcW w:w="6000" w:type="dxa"/>
          </w:tcPr>
          <w:p>
            <w:pPr>
              <w:rPr>
                <w:lang w:eastAsia="zh-CN" w:val="en-US"/>
              </w:rPr>
            </w:pPr>
            <w:r>
              <w:rPr>
                <w:lang w:eastAsia="zh-CN" w:val="en-US"/>
              </w:rPr>
              <w:t>col3dpyramidclustered</w:t>
            </w:r>
          </w:p>
        </w:tc>
        <w:tc>
          <w:tcPr>
            <w:tcW w:w="8000" w:type="dxa"/>
          </w:tcPr>
          <w:p>
            <w:pPr>
              <w:rPr>
                <w:lang w:eastAsia="zh-CN" w:val="en-US"/>
              </w:rPr>
            </w:pPr>
            <w:r>
              <w:rPr>
                <w:lang w:eastAsia="zh-CN" w:val="en-US"/>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34</w:t>
            </w:r>
          </w:p>
        </w:tc>
        <w:tc>
          <w:tcPr>
            <w:tcW w:w="6000" w:type="dxa"/>
          </w:tcPr>
          <w:p>
            <w:pPr>
              <w:rPr>
                <w:lang w:eastAsia="zh-CN" w:val="en-US"/>
              </w:rPr>
            </w:pPr>
            <w:r>
              <w:rPr>
                <w:lang w:eastAsia="zh-CN" w:val="en-US"/>
              </w:rPr>
              <w:t>col3dpyramidstacked</w:t>
            </w:r>
          </w:p>
        </w:tc>
        <w:tc>
          <w:tcPr>
            <w:tcW w:w="8000" w:type="dxa"/>
          </w:tcPr>
          <w:p>
            <w:pPr>
              <w:rPr>
                <w:lang w:eastAsia="zh-CN" w:val="en-US"/>
              </w:rPr>
            </w:pPr>
            <w:r>
              <w:rPr>
                <w:lang w:eastAsia="zh-CN" w:val="en-US"/>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35</w:t>
            </w:r>
          </w:p>
        </w:tc>
        <w:tc>
          <w:tcPr>
            <w:tcW w:w="6000" w:type="dxa"/>
          </w:tcPr>
          <w:p>
            <w:pPr>
              <w:rPr>
                <w:lang w:eastAsia="zh-CN" w:val="en-US"/>
              </w:rPr>
            </w:pPr>
            <w:r>
              <w:rPr>
                <w:lang w:eastAsia="zh-CN" w:val="en-US"/>
              </w:rPr>
              <w:t>col3dpyramidpercentstacked</w:t>
            </w:r>
          </w:p>
        </w:tc>
        <w:tc>
          <w:tcPr>
            <w:tcW w:w="8000" w:type="dxa"/>
          </w:tcPr>
          <w:p>
            <w:pPr>
              <w:rPr>
                <w:lang w:eastAsia="zh-CN" w:val="en-US"/>
              </w:rPr>
            </w:pPr>
            <w:r>
              <w:rPr>
                <w:lang w:eastAsia="zh-CN" w:val="en-US"/>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36</w:t>
            </w:r>
          </w:p>
        </w:tc>
        <w:tc>
          <w:tcPr>
            <w:tcW w:w="6000" w:type="dxa"/>
          </w:tcPr>
          <w:p>
            <w:pPr>
              <w:rPr>
                <w:lang w:eastAsia="zh-CN" w:val="en-US"/>
              </w:rPr>
            </w:pPr>
            <w:r>
              <w:rPr>
                <w:lang w:eastAsia="zh-CN" w:val="en-US"/>
              </w:rPr>
              <w:t>col3dcylinder</w:t>
            </w:r>
          </w:p>
        </w:tc>
        <w:tc>
          <w:tcPr>
            <w:tcW w:w="8000" w:type="dxa"/>
          </w:tcPr>
          <w:p>
            <w:pPr>
              <w:rPr>
                <w:lang w:eastAsia="zh-CN" w:val="en-US"/>
              </w:rPr>
            </w:pPr>
            <w:r>
              <w:rPr>
                <w:lang w:eastAsia="zh-CN" w:val="en-US"/>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37</w:t>
            </w:r>
          </w:p>
        </w:tc>
        <w:tc>
          <w:tcPr>
            <w:tcW w:w="6000" w:type="dxa"/>
          </w:tcPr>
          <w:p>
            <w:pPr>
              <w:rPr>
                <w:lang w:eastAsia="zh-CN" w:val="en-US"/>
              </w:rPr>
            </w:pPr>
            <w:r>
              <w:rPr>
                <w:lang w:eastAsia="zh-CN" w:val="en-US"/>
              </w:rPr>
              <w:t>col3dcylinderclustered</w:t>
            </w:r>
          </w:p>
        </w:tc>
        <w:tc>
          <w:tcPr>
            <w:tcW w:w="8000" w:type="dxa"/>
          </w:tcPr>
          <w:p>
            <w:pPr>
              <w:rPr>
                <w:lang w:eastAsia="zh-CN" w:val="en-US"/>
              </w:rPr>
            </w:pPr>
            <w:r>
              <w:rPr>
                <w:lang w:eastAsia="zh-CN" w:val="en-US"/>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38</w:t>
            </w:r>
          </w:p>
        </w:tc>
        <w:tc>
          <w:tcPr>
            <w:tcW w:w="6000" w:type="dxa"/>
          </w:tcPr>
          <w:p>
            <w:pPr>
              <w:rPr>
                <w:lang w:eastAsia="zh-CN" w:val="en-US"/>
              </w:rPr>
            </w:pPr>
            <w:r>
              <w:rPr>
                <w:lang w:eastAsia="zh-CN" w:val="en-US"/>
              </w:rPr>
              <w:t>col3dcylinderstacked</w:t>
            </w:r>
          </w:p>
        </w:tc>
        <w:tc>
          <w:tcPr>
            <w:tcW w:w="8000" w:type="dxa"/>
          </w:tcPr>
          <w:p>
            <w:pPr>
              <w:rPr>
                <w:lang w:eastAsia="zh-CN" w:val="en-US"/>
              </w:rPr>
            </w:pPr>
            <w:r>
              <w:rPr>
                <w:lang w:eastAsia="zh-CN" w:val="en-US"/>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39</w:t>
            </w:r>
          </w:p>
        </w:tc>
        <w:tc>
          <w:tcPr>
            <w:tcW w:w="6000" w:type="dxa"/>
          </w:tcPr>
          <w:p>
            <w:pPr>
              <w:rPr>
                <w:lang w:eastAsia="zh-CN" w:val="en-US"/>
              </w:rPr>
            </w:pPr>
            <w:r>
              <w:rPr>
                <w:lang w:eastAsia="zh-CN" w:val="en-US"/>
              </w:rPr>
              <w:t>col3dcylinderpercentstacked</w:t>
            </w:r>
          </w:p>
        </w:tc>
        <w:tc>
          <w:tcPr>
            <w:tcW w:w="8000" w:type="dxa"/>
          </w:tcPr>
          <w:p>
            <w:pPr>
              <w:rPr>
                <w:lang w:eastAsia="zh-CN" w:val="en-US"/>
              </w:rPr>
            </w:pPr>
            <w:r>
              <w:rPr>
                <w:lang w:eastAsia="zh-CN" w:val="en-US"/>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40</w:t>
            </w:r>
          </w:p>
        </w:tc>
        <w:tc>
          <w:tcPr>
            <w:tcW w:w="6000" w:type="dxa"/>
          </w:tcPr>
          <w:p>
            <w:pPr>
              <w:rPr>
                <w:lang w:eastAsia="zh-CN" w:val="en-US"/>
              </w:rPr>
            </w:pPr>
            <w:r>
              <w:rPr>
                <w:lang w:eastAsia="zh-CN" w:val="en-US"/>
              </w:rPr>
              <w:t>bubble</w:t>
            </w:r>
          </w:p>
        </w:tc>
        <w:tc>
          <w:tcPr>
            <w:tcW w:w="8000" w:type="dxa"/>
          </w:tcPr>
          <w:p>
            <w:pPr>
              <w:rPr>
                <w:lang w:eastAsia="zh-CN" w:val="en-US"/>
              </w:rPr>
            </w:pPr>
            <w:r>
              <w:rPr>
                <w:lang w:eastAsia="zh-CN" w:val="en-US"/>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41</w:t>
            </w:r>
          </w:p>
        </w:tc>
        <w:tc>
          <w:tcPr>
            <w:tcW w:w="6000" w:type="dxa"/>
          </w:tcPr>
          <w:p>
            <w:pPr>
              <w:rPr>
                <w:lang w:eastAsia="zh-CN" w:val="en-US"/>
              </w:rPr>
            </w:pPr>
            <w:r>
              <w:rPr>
                <w:lang w:eastAsia="zh-CN" w:val="en-US"/>
              </w:rPr>
              <w:t>bubble3d</w:t>
            </w:r>
          </w:p>
        </w:tc>
        <w:tc>
          <w:tcPr>
            <w:tcW w:w="8000" w:type="dxa"/>
          </w:tcPr>
          <w:p>
            <w:pPr>
              <w:rPr>
                <w:lang w:eastAsia="zh-CN" w:val="en-US"/>
              </w:rPr>
            </w:pPr>
            <w:r>
              <w:rPr>
                <w:lang w:eastAsia="zh-CN" w:val="en-US"/>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42</w:t>
            </w:r>
          </w:p>
        </w:tc>
        <w:tc>
          <w:tcPr>
            <w:tcW w:w="6000" w:type="dxa"/>
          </w:tcPr>
          <w:p>
            <w:pPr>
              <w:rPr>
                <w:lang w:eastAsia="zh-CN" w:val="en-US"/>
              </w:rPr>
            </w:pPr>
            <w:r>
              <w:rPr>
                <w:lang w:eastAsia="zh-CN" w:val="en-US"/>
              </w:rPr>
              <w:t>doughnut</w:t>
            </w:r>
          </w:p>
        </w:tc>
        <w:tc>
          <w:tcPr>
            <w:tcW w:w="8000" w:type="dxa"/>
          </w:tcPr>
          <w:p>
            <w:pPr>
              <w:rPr>
                <w:lang w:eastAsia="zh-CN" w:val="en-US"/>
              </w:rPr>
            </w:pPr>
            <w:r>
              <w:rPr>
                <w:lang w:eastAsia="zh-CN" w:val="en-US"/>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43</w:t>
            </w:r>
          </w:p>
        </w:tc>
        <w:tc>
          <w:tcPr>
            <w:tcW w:w="6000" w:type="dxa"/>
          </w:tcPr>
          <w:p>
            <w:pPr>
              <w:rPr>
                <w:lang w:eastAsia="zh-CN" w:val="en-US"/>
              </w:rPr>
            </w:pPr>
            <w:r>
              <w:rPr>
                <w:lang w:eastAsia="zh-CN" w:val="en-US"/>
              </w:rPr>
              <w:t>line</w:t>
            </w:r>
          </w:p>
        </w:tc>
        <w:tc>
          <w:tcPr>
            <w:tcW w:w="8000" w:type="dxa"/>
          </w:tcPr>
          <w:p>
            <w:pPr>
              <w:rPr>
                <w:lang w:eastAsia="zh-CN" w:val="en-US"/>
              </w:rPr>
            </w:pPr>
            <w:r>
              <w:rPr>
                <w:lang w:eastAsia="zh-CN" w:val="en-US"/>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44</w:t>
            </w:r>
          </w:p>
        </w:tc>
        <w:tc>
          <w:tcPr>
            <w:tcW w:w="6000" w:type="dxa"/>
          </w:tcPr>
          <w:p>
            <w:pPr>
              <w:rPr>
                <w:lang w:eastAsia="zh-CN" w:val="en-US"/>
              </w:rPr>
            </w:pPr>
            <w:r>
              <w:rPr>
                <w:lang w:eastAsia="zh-CN" w:val="en-US"/>
              </w:rPr>
              <w:t>pie3d</w:t>
            </w:r>
          </w:p>
        </w:tc>
        <w:tc>
          <w:tcPr>
            <w:tcW w:w="8000" w:type="dxa"/>
          </w:tcPr>
          <w:p>
            <w:pPr>
              <w:rPr>
                <w:lang w:eastAsia="zh-CN" w:val="en-US"/>
              </w:rPr>
            </w:pPr>
            <w:r>
              <w:rPr>
                <w:lang w:eastAsia="zh-CN" w:val="en-US"/>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45</w:t>
            </w:r>
          </w:p>
        </w:tc>
        <w:tc>
          <w:tcPr>
            <w:tcW w:w="6000" w:type="dxa"/>
          </w:tcPr>
          <w:p>
            <w:pPr>
              <w:rPr>
                <w:lang w:eastAsia="zh-CN" w:val="en-US"/>
              </w:rPr>
            </w:pPr>
            <w:r>
              <w:rPr>
                <w:lang w:eastAsia="zh-CN" w:val="en-US"/>
              </w:rPr>
              <w:t>pie</w:t>
            </w:r>
          </w:p>
        </w:tc>
        <w:tc>
          <w:tcPr>
            <w:tcW w:w="8000" w:type="dxa"/>
          </w:tcPr>
          <w:p>
            <w:pPr>
              <w:rPr>
                <w:lang w:eastAsia="zh-CN" w:val="en-US"/>
              </w:rPr>
            </w:pPr>
            <w:r>
              <w:rPr>
                <w:lang w:eastAsia="zh-CN" w:val="en-US"/>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46</w:t>
            </w:r>
          </w:p>
        </w:tc>
        <w:tc>
          <w:tcPr>
            <w:tcW w:w="6000" w:type="dxa"/>
          </w:tcPr>
          <w:p>
            <w:pPr>
              <w:rPr>
                <w:lang w:eastAsia="zh-CN" w:val="en-US"/>
              </w:rPr>
            </w:pPr>
            <w:r>
              <w:rPr>
                <w:lang w:eastAsia="zh-CN" w:val="en-US"/>
              </w:rPr>
              <w:t>radar</w:t>
            </w:r>
          </w:p>
        </w:tc>
        <w:tc>
          <w:tcPr>
            <w:tcW w:w="8000" w:type="dxa"/>
          </w:tcPr>
          <w:p>
            <w:pPr>
              <w:rPr>
                <w:lang w:eastAsia="zh-CN" w:val="en-US"/>
              </w:rPr>
            </w:pPr>
            <w:r>
              <w:rPr>
                <w:lang w:eastAsia="zh-CN" w:val="en-US"/>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47</w:t>
            </w:r>
          </w:p>
        </w:tc>
        <w:tc>
          <w:tcPr>
            <w:tcW w:w="6000" w:type="dxa"/>
          </w:tcPr>
          <w:p>
            <w:pPr>
              <w:rPr>
                <w:lang w:eastAsia="zh-CN" w:val="en-US"/>
              </w:rPr>
            </w:pPr>
            <w:r>
              <w:rPr>
                <w:lang w:eastAsia="zh-CN" w:val="en-US"/>
              </w:rPr>
              <w:t>scatter</w:t>
            </w:r>
          </w:p>
        </w:tc>
        <w:tc>
          <w:tcPr>
            <w:tcW w:w="8000" w:type="dxa"/>
          </w:tcPr>
          <w:p>
            <w:pPr>
              <w:rPr>
                <w:lang w:eastAsia="zh-CN" w:val="en-US"/>
              </w:rPr>
            </w:pPr>
            <w:r>
              <w:rPr>
                <w:lang w:eastAsia="zh-CN" w:val="en-US"/>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48</w:t>
            </w:r>
          </w:p>
        </w:tc>
        <w:tc>
          <w:tcPr>
            <w:tcW w:w="6000" w:type="dxa"/>
          </w:tcPr>
          <w:p>
            <w:pPr>
              <w:rPr>
                <w:lang w:eastAsia="zh-CN" w:val="en-US"/>
              </w:rPr>
            </w:pPr>
            <w:r>
              <w:rPr>
                <w:lang w:eastAsia="zh-CN" w:val="en-US"/>
              </w:rPr>
              <w:t>surface3d</w:t>
            </w:r>
          </w:p>
        </w:tc>
        <w:tc>
          <w:tcPr>
            <w:tcW w:w="8000" w:type="dxa"/>
          </w:tcPr>
          <w:p>
            <w:pPr>
              <w:rPr>
                <w:lang w:eastAsia="zh-CN" w:val="en-US"/>
              </w:rPr>
            </w:pPr>
            <w:r>
              <w:rPr>
                <w:lang w:eastAsia="zh-CN" w:val="en-US"/>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49</w:t>
            </w:r>
          </w:p>
        </w:tc>
        <w:tc>
          <w:tcPr>
            <w:tcW w:w="6000" w:type="dxa"/>
          </w:tcPr>
          <w:p>
            <w:pPr>
              <w:rPr>
                <w:lang w:eastAsia="zh-CN" w:val="en-US"/>
              </w:rPr>
            </w:pPr>
            <w:r>
              <w:rPr>
                <w:lang w:eastAsia="zh-CN" w:val="en-US"/>
              </w:rPr>
              <w:t>wireframesurface3d</w:t>
            </w:r>
          </w:p>
        </w:tc>
        <w:tc>
          <w:tcPr>
            <w:tcW w:w="8000" w:type="dxa"/>
          </w:tcPr>
          <w:p>
            <w:pPr>
              <w:rPr>
                <w:lang w:eastAsia="zh-CN" w:val="en-US"/>
              </w:rPr>
            </w:pPr>
            <w:r>
              <w:rPr>
                <w:lang w:eastAsia="zh-CN" w:val="en-US"/>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50</w:t>
            </w:r>
          </w:p>
        </w:tc>
        <w:tc>
          <w:tcPr>
            <w:tcW w:w="6000" w:type="dxa"/>
          </w:tcPr>
          <w:p>
            <w:pPr>
              <w:rPr>
                <w:lang w:eastAsia="zh-CN" w:val="en-US"/>
              </w:rPr>
            </w:pPr>
            <w:r>
              <w:rPr>
                <w:lang w:eastAsia="zh-CN" w:val="en-US"/>
              </w:rPr>
              <w:t>contour</w:t>
            </w:r>
          </w:p>
        </w:tc>
        <w:tc>
          <w:tcPr>
            <w:tcW w:w="8000" w:type="dxa"/>
          </w:tcPr>
          <w:p>
            <w:pPr>
              <w:rPr>
                <w:lang w:eastAsia="zh-CN" w:val="en-US"/>
              </w:rPr>
            </w:pPr>
            <w:r>
              <w:rPr>
                <w:lang w:eastAsia="zh-CN" w:val="en-US"/>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51</w:t>
            </w:r>
          </w:p>
        </w:tc>
        <w:tc>
          <w:tcPr>
            <w:tcW w:w="6000" w:type="dxa"/>
          </w:tcPr>
          <w:p>
            <w:pPr>
              <w:rPr>
                <w:lang w:eastAsia="zh-CN" w:val="en-US"/>
              </w:rPr>
            </w:pPr>
            <w:r>
              <w:rPr>
                <w:lang w:eastAsia="zh-CN" w:val="en-US"/>
              </w:rPr>
              <w:t>wireframecontour</w:t>
            </w:r>
          </w:p>
        </w:tc>
        <w:tc>
          <w:tcPr>
            <w:tcW w:w="8000" w:type="dxa"/>
          </w:tcPr>
          <w:p>
            <w:pPr>
              <w:rPr>
                <w:lang w:eastAsia="zh-CN" w:val="en-US"/>
              </w:rPr>
            </w:pPr>
            <w:r>
              <w:rPr>
                <w:lang w:eastAsia="zh-CN" w:val="en-US"/>
              </w:rPr>
              <w:t>曲面图（俯视框架图）</w:t>
            </w:r>
          </w:p>
        </w:tc>
      </w:tr>
    </w:tbl>
    <w:p>
      <w:pPr>
        <w:pStyle w:val="Heading1"/>
        <w:numPr>
          <w:ilvl w:val="0"/>
          <w:numId w:val="1"/>
        </w:numPr>
        <w:ind w:firstLineChars="0" w:leftChars="0" w:left="425" w:hanging="425"/>
        <w:rPr>
          <w:rFonts w:hint="eastAsia"/>
          <w:b/>
        </w:rPr>
      </w:pPr>
      <w:bookmarkStart w:name="_Toc222" w:id="222"/>
      <w:r>
        <w:rPr>
          <w:rFonts w:hint="eastAsia"/>
          <w:b/>
        </w:rPr>
        <w:t>TOfficeApi</w:t>
      </w:r>
      <w:bookmarkEnd w:id="222"/>
    </w:p>
    <w:p>
      <w:pPr>
        <w:pStyle w:val="Heading2"/>
        <w:numPr>
          <w:ilvl w:val="1"/>
          <w:numId w:val="1"/>
        </w:numPr>
        <w:ind w:firstLineChars="0" w:leftChars="0" w:left="850" w:hanging="453"/>
        <w:rPr>
          <w:rFonts w:hint="eastAsia"/>
          <w:b/>
        </w:rPr>
      </w:pPr>
      <w:bookmarkStart w:name="_Toc223" w:id="223"/>
      <w:r>
        <w:rPr>
          <w:rFonts w:hint="eastAsia"/>
          <w:b/>
        </w:rPr>
        <w:t>TOfficeApi接口</w:t>
      </w:r>
      <w:bookmarkEnd w:id="223"/>
    </w:p>
    <w:p>
      <w:pPr>
        <w:pStyle w:val="Heading3"/>
        <w:numPr>
          <w:ilvl w:val="2"/>
          <w:numId w:val="1"/>
        </w:numPr>
        <w:ind w:firstLineChars="0" w:leftChars="0" w:left="1508" w:hanging="708"/>
        <w:rPr>
          <w:rFonts w:hint="eastAsia"/>
          <w:b/>
        </w:rPr>
      </w:pPr>
      <w:bookmarkStart w:name="_Toc224" w:id="224"/>
      <w:r>
        <w:rPr>
          <w:rFonts w:hint="eastAsia"/>
          <w:b/>
        </w:rPr>
        <w:t>CodePage(zw);</w:t>
      </w:r>
      <w:bookmarkEnd w:id="224"/>
    </w:p>
    <w:p>
      <w:pPr>
        <w:ind w:left="1760" w:hanging="660"/>
        <w:rPr>
          <w:rFonts w:eastAsia="宋体" w:hAnsi="宋体" w:ascii="宋体" w:cs="宋体"/>
        </w:rPr>
      </w:pPr>
      <w:r>
        <w:rPr>
          <w:rFonts w:eastAsia="宋体" w:hAnsi="宋体" w:ascii="宋体" w:cs="宋体"/>
          <w:b/>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w:rPr>
      </w:pPr>
      <w:bookmarkStart w:name="_Toc225" w:id="225"/>
      <w:r>
        <w:rPr>
          <w:rFonts w:hint="eastAsia"/>
          <w:b/>
        </w:rPr>
        <w:t>IsUtf8();</w:t>
      </w:r>
      <w:bookmarkEnd w:id="225"/>
    </w:p>
    <w:p>
      <w:pPr>
        <w:ind w:left="1760" w:hanging="660"/>
        <w:rPr>
          <w:rFonts w:eastAsia="宋体" w:hAnsi="宋体" w:ascii="宋体" w:cs="宋体"/>
        </w:rPr>
      </w:pPr>
      <w:r>
        <w:rPr>
          <w:rFonts w:eastAsia="宋体" w:hAnsi="宋体" w:ascii="宋体" w:cs="宋体"/>
          <w:b/>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w:rPr>
      </w:pPr>
      <w:bookmarkStart w:name="_Toc226" w:id="226"/>
      <w:r>
        <w:rPr>
          <w:rFonts w:hint="eastAsia"/>
          <w:b/>
        </w:rPr>
        <w:t>Utf8ToCurCodePage(str);</w:t>
      </w:r>
      <w:bookmarkEnd w:id="226"/>
    </w:p>
    <w:p>
      <w:pPr>
        <w:ind w:left="1760" w:hanging="660"/>
        <w:rPr>
          <w:rFonts w:eastAsia="宋体" w:hAnsi="宋体" w:ascii="宋体" w:cs="宋体"/>
        </w:rPr>
      </w:pPr>
      <w:r>
        <w:rPr>
          <w:rFonts w:eastAsia="宋体" w:hAnsi="宋体" w:ascii="宋体" w:cs="宋体"/>
          <w:b/>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w:rPr>
      </w:pPr>
      <w:bookmarkStart w:name="_Toc227" w:id="227"/>
      <w:r>
        <w:rPr>
          <w:rFonts w:hint="eastAsia"/>
          <w:b/>
        </w:rPr>
        <w:t>CurCodePageToUtf8(str);</w:t>
      </w:r>
      <w:bookmarkEnd w:id="227"/>
    </w:p>
    <w:p>
      <w:pPr>
        <w:ind w:left="1760" w:hanging="660"/>
        <w:rPr>
          <w:rFonts w:eastAsia="宋体" w:hAnsi="宋体" w:ascii="宋体" w:cs="宋体"/>
        </w:rPr>
      </w:pPr>
      <w:r>
        <w:rPr>
          <w:rFonts w:eastAsia="宋体" w:hAnsi="宋体" w:ascii="宋体" w:cs="宋体"/>
          <w:b/>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w:rPr>
      </w:pPr>
      <w:bookmarkStart w:name="_Toc228" w:id="228"/>
      <w:r>
        <w:rPr>
          <w:rFonts w:hint="eastAsia"/>
          <w:b/>
        </w:rPr>
        <w:t>CurCodePageToGBK(str);</w:t>
      </w:r>
      <w:bookmarkEnd w:id="228"/>
    </w:p>
    <w:p>
      <w:pPr>
        <w:ind w:left="1760" w:hanging="660"/>
        <w:rPr>
          <w:rFonts w:eastAsia="宋体" w:hAnsi="宋体" w:ascii="宋体" w:cs="宋体"/>
        </w:rPr>
      </w:pPr>
      <w:r>
        <w:rPr>
          <w:rFonts w:eastAsia="宋体" w:hAnsi="宋体" w:ascii="宋体" w:cs="宋体"/>
          <w:b/>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w:rPr>
      </w:pPr>
      <w:bookmarkStart w:name="_Toc229" w:id="229"/>
      <w:r>
        <w:rPr>
          <w:rFonts w:hint="eastAsia"/>
          <w:b/>
        </w:rPr>
        <w:t>GetDocument();</w:t>
      </w:r>
      <w:bookmarkEnd w:id="229"/>
    </w:p>
    <w:p>
      <w:pPr>
        <w:ind w:left="1760" w:hanging="660"/>
        <w:rPr>
          <w:rFonts w:eastAsia="宋体" w:hAnsi="宋体" w:ascii="宋体" w:cs="宋体"/>
        </w:rPr>
      </w:pPr>
      <w:r>
        <w:rPr>
          <w:rFonts w:eastAsia="宋体" w:hAnsi="宋体" w:ascii="宋体" w:cs="宋体"/>
          <w:b/>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w:rPr>
      </w:pPr>
      <w:bookmarkStart w:name="_Toc230" w:id="230"/>
      <w:r>
        <w:rPr>
          <w:rFonts w:hint="eastAsia"/>
          <w:b/>
        </w:rPr>
        <w:t>SetParagraphTag(name);</w:t>
      </w:r>
      <w:bookmarkEnd w:id="230"/>
    </w:p>
    <w:p>
      <w:pPr>
        <w:ind w:left="1760" w:hanging="660"/>
        <w:rPr>
          <w:rFonts w:eastAsia="宋体" w:hAnsi="宋体" w:ascii="宋体" w:cs="宋体"/>
        </w:rPr>
      </w:pPr>
      <w:r>
        <w:rPr>
          <w:rFonts w:eastAsia="宋体" w:hAnsi="宋体" w:ascii="宋体" w:cs="宋体"/>
          <w:b/>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w:rPr>
      </w:pPr>
      <w:bookmarkStart w:name="_Toc231" w:id="231"/>
      <w:r>
        <w:rPr>
          <w:rFonts w:hint="eastAsia"/>
          <w:b/>
        </w:rPr>
        <w:t>GetCurrentParagraph();</w:t>
      </w:r>
      <w:bookmarkEnd w:id="231"/>
    </w:p>
    <w:p>
      <w:pPr>
        <w:ind w:left="1760" w:hanging="660"/>
        <w:rPr>
          <w:rFonts w:eastAsia="宋体" w:hAnsi="宋体" w:ascii="宋体" w:cs="宋体"/>
        </w:rPr>
      </w:pPr>
      <w:r>
        <w:rPr>
          <w:rFonts w:eastAsia="宋体" w:hAnsi="宋体" w:ascii="宋体" w:cs="宋体"/>
          <w:b/>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2" w:id="232"/>
      <w:r>
        <w:rPr>
          <w:rFonts w:hint="eastAsia"/>
          <w:b/>
        </w:rPr>
        <w:t>GetCurrentRun();</w:t>
      </w:r>
      <w:bookmarkEnd w:id="232"/>
    </w:p>
    <w:p>
      <w:pPr>
        <w:ind w:left="1760" w:hanging="660"/>
        <w:rPr>
          <w:rFonts w:eastAsia="宋体" w:hAnsi="宋体" w:ascii="宋体" w:cs="宋体"/>
        </w:rPr>
      </w:pPr>
      <w:r>
        <w:rPr>
          <w:rFonts w:eastAsia="宋体" w:hAnsi="宋体" w:ascii="宋体" w:cs="宋体"/>
          <w:b/>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233" w:id="233"/>
      <w:r>
        <w:rPr>
          <w:rFonts w:hint="eastAsia"/>
          <w:b/>
        </w:rPr>
        <w:t>GetParagraph(name);</w:t>
      </w:r>
      <w:bookmarkEnd w:id="233"/>
    </w:p>
    <w:p>
      <w:pPr>
        <w:ind w:left="1760" w:hanging="660"/>
        <w:rPr>
          <w:rFonts w:eastAsia="宋体" w:hAnsi="宋体" w:ascii="宋体" w:cs="宋体"/>
        </w:rPr>
      </w:pPr>
      <w:r>
        <w:rPr>
          <w:rFonts w:eastAsia="宋体" w:hAnsi="宋体" w:ascii="宋体" w:cs="宋体"/>
          <w:b/>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4" w:id="234"/>
      <w:r>
        <w:rPr>
          <w:rFonts w:hint="eastAsia"/>
          <w:b/>
        </w:rPr>
        <w:t>GetPrevTable(p);</w:t>
      </w:r>
      <w:bookmarkEnd w:id="234"/>
    </w:p>
    <w:p>
      <w:pPr>
        <w:ind w:left="1760" w:hanging="660"/>
        <w:rPr>
          <w:rFonts w:eastAsia="宋体" w:hAnsi="宋体" w:ascii="宋体" w:cs="宋体"/>
        </w:rPr>
      </w:pPr>
      <w:r>
        <w:rPr>
          <w:rFonts w:eastAsia="宋体" w:hAnsi="宋体" w:ascii="宋体" w:cs="宋体"/>
          <w:b/>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5" w:id="235"/>
      <w:r>
        <w:rPr>
          <w:rFonts w:hint="eastAsia"/>
          <w:b/>
        </w:rPr>
        <w:t>GetNextTable(p);</w:t>
      </w:r>
      <w:bookmarkEnd w:id="235"/>
    </w:p>
    <w:p>
      <w:pPr>
        <w:ind w:left="1760" w:hanging="660"/>
        <w:rPr>
          <w:rFonts w:eastAsia="宋体" w:hAnsi="宋体" w:ascii="宋体" w:cs="宋体"/>
        </w:rPr>
      </w:pPr>
      <w:r>
        <w:rPr>
          <w:rFonts w:eastAsia="宋体" w:hAnsi="宋体" w:ascii="宋体" w:cs="宋体"/>
          <w:b/>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6" w:id="236"/>
      <w:r>
        <w:rPr>
          <w:rFonts w:hint="eastAsia"/>
          <w:b/>
        </w:rPr>
        <w:t>GetPrevPicture(p);</w:t>
      </w:r>
      <w:bookmarkEnd w:id="236"/>
    </w:p>
    <w:p>
      <w:pPr>
        <w:ind w:left="1760" w:hanging="660"/>
        <w:rPr>
          <w:rFonts w:eastAsia="宋体" w:hAnsi="宋体" w:ascii="宋体" w:cs="宋体"/>
        </w:rPr>
      </w:pPr>
      <w:r>
        <w:rPr>
          <w:rFonts w:eastAsia="宋体" w:hAnsi="宋体" w:ascii="宋体" w:cs="宋体"/>
          <w:b/>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7" w:id="237"/>
      <w:r>
        <w:rPr>
          <w:rFonts w:hint="eastAsia"/>
          <w:b/>
        </w:rPr>
        <w:t>GetNextPicture(p);</w:t>
      </w:r>
      <w:bookmarkEnd w:id="237"/>
    </w:p>
    <w:p>
      <w:pPr>
        <w:ind w:left="1760" w:hanging="660"/>
        <w:rPr>
          <w:rFonts w:eastAsia="宋体" w:hAnsi="宋体" w:ascii="宋体" w:cs="宋体"/>
        </w:rPr>
      </w:pPr>
      <w:r>
        <w:rPr>
          <w:rFonts w:eastAsia="宋体" w:hAnsi="宋体" w:ascii="宋体" w:cs="宋体"/>
          <w:b/>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8" w:id="238"/>
      <w:r>
        <w:rPr>
          <w:rFonts w:hint="eastAsia"/>
          <w:b/>
        </w:rPr>
        <w:t>GetPrevChart(p);</w:t>
      </w:r>
      <w:bookmarkEnd w:id="238"/>
    </w:p>
    <w:p>
      <w:pPr>
        <w:ind w:left="1760" w:hanging="660"/>
        <w:rPr>
          <w:rFonts w:eastAsia="宋体" w:hAnsi="宋体" w:ascii="宋体" w:cs="宋体"/>
        </w:rPr>
      </w:pPr>
      <w:r>
        <w:rPr>
          <w:rFonts w:eastAsia="宋体" w:hAnsi="宋体" w:ascii="宋体" w:cs="宋体"/>
          <w:b/>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39" w:id="239"/>
      <w:r>
        <w:rPr>
          <w:rFonts w:hint="eastAsia"/>
          <w:b/>
        </w:rPr>
        <w:t>GetNextChart(p);</w:t>
      </w:r>
      <w:bookmarkEnd w:id="239"/>
    </w:p>
    <w:p>
      <w:pPr>
        <w:ind w:left="1760" w:hanging="660"/>
        <w:rPr>
          <w:rFonts w:eastAsia="宋体" w:hAnsi="宋体" w:ascii="宋体" w:cs="宋体"/>
        </w:rPr>
      </w:pPr>
      <w:r>
        <w:rPr>
          <w:rFonts w:eastAsia="宋体" w:hAnsi="宋体" w:ascii="宋体" w:cs="宋体"/>
          <w:b/>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40" w:id="240"/>
      <w:r>
        <w:rPr>
          <w:rFonts w:hint="eastAsia"/>
          <w:b/>
        </w:rPr>
        <w:t>GetPrevTextBox(p);</w:t>
      </w:r>
      <w:bookmarkEnd w:id="240"/>
    </w:p>
    <w:p>
      <w:pPr>
        <w:ind w:left="1760" w:hanging="660"/>
        <w:rPr>
          <w:rFonts w:eastAsia="宋体" w:hAnsi="宋体" w:ascii="宋体" w:cs="宋体"/>
        </w:rPr>
      </w:pPr>
      <w:r>
        <w:rPr>
          <w:rFonts w:eastAsia="宋体" w:hAnsi="宋体" w:ascii="宋体" w:cs="宋体"/>
          <w:b/>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w:rPr>
      </w:pPr>
      <w:bookmarkStart w:name="_Toc241" w:id="241"/>
      <w:r>
        <w:rPr>
          <w:rFonts w:hint="eastAsia"/>
          <w:b/>
        </w:rPr>
        <w:t>GetNextTextBox(p);</w:t>
      </w:r>
      <w:bookmarkEnd w:id="241"/>
    </w:p>
    <w:p>
      <w:pPr>
        <w:ind w:left="1760" w:hanging="660"/>
        <w:rPr>
          <w:rFonts w:eastAsia="宋体" w:hAnsi="宋体" w:ascii="宋体" w:cs="宋体"/>
        </w:rPr>
      </w:pPr>
      <w:r>
        <w:rPr>
          <w:rFonts w:eastAsia="宋体" w:hAnsi="宋体" w:ascii="宋体" w:cs="宋体"/>
          <w:b/>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w:rPr>
      </w:pPr>
      <w:bookmarkStart w:name="_Toc242" w:id="242"/>
      <w:r>
        <w:rPr>
          <w:rFonts w:hint="eastAsia"/>
          <w:b/>
        </w:rPr>
        <w:t>报告模板（docx.ExecInnerTSL()）</w:t>
      </w:r>
      <w:bookmarkEnd w:id="242"/>
    </w:p>
    <w:p>
      <w:pPr>
        <w:ind w:firstLine="220" w:left="440"/>
        <w:rPr>
          <w:rFonts w:eastAsia="宋体" w:hAnsi="宋体" w:ascii="宋体" w:cs="宋体"/>
          <w:b/>
          <w:color w:val="FF0000"/>
          <w:sz w:val="29"/>
        </w:rPr>
      </w:pPr>
      <w:r>
        <w:rPr>
          <w:rFonts w:eastAsia="宋体" w:hAnsi="宋体" w:ascii="宋体" w:cs="宋体"/>
          <w:b/>
          <w:color w:val="FF0000"/>
          <w:sz w:val="29"/>
        </w:rPr>
        <w:t>系统提供docx.ExecInnerTSL()接口，用户可以制作自定义的报告模板，参考文档：funcext\TSOffice\template\template.docx。</w:t>
      </w:r>
    </w:p>
    <w:p>
      <w:pPr>
        <w:pStyle w:val="Heading1"/>
        <w:numPr>
          <w:ilvl w:val="0"/>
          <w:numId w:val="1"/>
        </w:numPr>
        <w:ind w:firstLineChars="0" w:leftChars="0" w:left="425" w:hanging="425"/>
        <w:rPr>
          <w:rFonts w:hint="eastAsia"/>
          <w:b/>
        </w:rPr>
      </w:pPr>
      <w:bookmarkStart w:name="_Toc243" w:id="243"/>
      <w:r>
        <w:rPr>
          <w:rFonts w:hint="eastAsia"/>
          <w:b/>
        </w:rPr>
        <w:t>附注一：内置对象</w:t>
      </w:r>
      <w:bookmarkEnd w:id="243"/>
    </w:p>
    <w:p>
      <w:pPr>
        <w:pStyle w:val="Heading2"/>
        <w:numPr>
          <w:ilvl w:val="1"/>
          <w:numId w:val="1"/>
        </w:numPr>
        <w:ind w:firstLineChars="0" w:leftChars="0" w:left="850" w:hanging="453"/>
        <w:rPr>
          <w:rFonts w:hint="eastAsia"/>
          <w:b/>
        </w:rPr>
      </w:pPr>
      <w:bookmarkStart w:name="_Toc244" w:id="244"/>
      <w:r>
        <w:rPr>
          <w:rFonts w:hint="eastAsia"/>
          <w:b/>
        </w:rPr>
        <w:t>TwShading对象：表头底纹</w:t>
      </w:r>
      <w:bookmarkEnd w:id="24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Val</w:t>
            </w:r>
          </w:p>
        </w:tc>
        <w:tc>
          <w:tcPr>
            <w:tcW w:w="6000" w:type="dxa"/>
          </w:tcPr>
          <w:p>
            <w:pPr>
              <w:rPr>
                <w:lang w:eastAsia="zh-CN" w:val="en-US"/>
              </w:rPr>
            </w:pPr>
            <w:r>
              <w:rPr>
                <w:lang w:eastAsia="zh-CN" w:val="en-US"/>
              </w:rPr>
              <w:t>Specifies the pattern which shall be used to lay the pattern color over the background color for this paragraph shading.This pattern consists of a mask which is applied over the background shading color to get the locations where the pattern color should be shown. Each of these possible masks are shown in the simple type values referenced below.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Color</w:t>
            </w:r>
          </w:p>
        </w:tc>
        <w:tc>
          <w:tcPr>
            <w:tcW w:w="6000" w:type="dxa"/>
          </w:tcPr>
          <w:p>
            <w:pPr>
              <w:rPr>
                <w:lang w:eastAsia="zh-CN" w:val="en-US"/>
              </w:rPr>
            </w:pPr>
            <w:r>
              <w:rPr>
                <w:lang w:eastAsia="zh-CN" w:val="en-US"/>
              </w:rPr>
              <w:t>foreground: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Fill</w:t>
            </w:r>
          </w:p>
        </w:tc>
        <w:tc>
          <w:tcPr>
            <w:tcW w:w="6000" w:type="dxa"/>
          </w:tcPr>
          <w:p>
            <w:pPr>
              <w:rPr>
                <w:lang w:eastAsia="zh-CN" w:val="en-US"/>
              </w:rPr>
            </w:pPr>
            <w:r>
              <w:rPr>
                <w:lang w:eastAsia="zh-CN" w:val="en-US"/>
              </w:rPr>
              <w:t>background: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ThemeColor</w:t>
            </w:r>
          </w:p>
        </w:tc>
        <w:tc>
          <w:tcPr>
            <w:tcW w:w="6000" w:type="dxa"/>
          </w:tcPr>
          <w:p>
            <w:pPr>
              <w:rPr>
                <w:lang w:eastAsia="zh-CN" w:val="en-US"/>
              </w:rPr>
            </w:pPr>
            <w:r>
              <w:rPr>
                <w:lang w:eastAsia="zh-CN" w:val="en-US"/>
              </w:rPr>
              <w:t>foreground: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ThemeFill</w:t>
            </w:r>
          </w:p>
        </w:tc>
        <w:tc>
          <w:tcPr>
            <w:tcW w:w="6000" w:type="dxa"/>
          </w:tcPr>
          <w:p>
            <w:pPr>
              <w:rPr>
                <w:lang w:eastAsia="zh-CN" w:val="en-US"/>
              </w:rPr>
            </w:pPr>
            <w:r>
              <w:rPr>
                <w:lang w:eastAsia="zh-CN" w:val="en-US"/>
              </w:rPr>
              <w:t>background: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ThemeFillShade</w:t>
            </w:r>
          </w:p>
        </w:tc>
        <w:tc>
          <w:tcPr>
            <w:tcW w:w="6000" w:type="dxa"/>
          </w:tcPr>
          <w:p>
            <w:pPr>
              <w:rPr>
                <w:lang w:eastAsia="zh-CN" w:val="en-US"/>
              </w:rPr>
            </w:pPr>
            <w:r>
              <w:rPr>
                <w:lang w:eastAsia="zh-CN" w:val="en-US"/>
              </w:rPr>
              <w:t>shading color: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ThemeFillTint</w:t>
            </w:r>
          </w:p>
        </w:tc>
        <w:tc>
          <w:tcPr>
            <w:tcW w:w="6000" w:type="dxa"/>
          </w:tcPr>
          <w:p>
            <w:pPr>
              <w:rPr>
                <w:lang w:eastAsia="zh-CN" w:val="en-US"/>
              </w:rPr>
            </w:pPr>
            <w:r>
              <w:rPr>
                <w:lang w:eastAsia="zh-CN" w:val="en-US"/>
              </w:rPr>
              <w:t>tint value applied to the supplied theme color (if any) for this shading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shading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shading instance.</w:t>
            </w:r>
          </w:p>
        </w:tc>
      </w:tr>
    </w:tbl>
    <w:p>
      <w:pPr>
        <w:pStyle w:val="Heading2"/>
        <w:numPr>
          <w:ilvl w:val="1"/>
          <w:numId w:val="1"/>
        </w:numPr>
        <w:ind w:firstLineChars="0" w:leftChars="0" w:left="850" w:hanging="453"/>
        <w:rPr>
          <w:rFonts w:hint="eastAsia"/>
          <w:b/>
        </w:rPr>
      </w:pPr>
      <w:bookmarkStart w:name="_Toc245" w:id="245"/>
      <w:r>
        <w:rPr>
          <w:rFonts w:hint="eastAsia"/>
          <w:b/>
        </w:rPr>
        <w:t>TwTblBorders对象：表格边框属性</w:t>
      </w:r>
      <w:bookmarkEnd w:id="24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Left</w:t>
            </w:r>
          </w:p>
        </w:tc>
        <w:tc>
          <w:tcPr>
            <w:tcW w:w="6000" w:type="dxa"/>
          </w:tcPr>
          <w:p>
            <w:pPr>
              <w:rPr>
                <w:lang w:eastAsia="zh-CN" w:val="en-US"/>
              </w:rPr>
            </w:pPr>
            <w:r>
              <w:rPr>
                <w:lang w:eastAsia="zh-CN" w:val="en-US"/>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Bottom</w:t>
            </w:r>
          </w:p>
        </w:tc>
        <w:tc>
          <w:tcPr>
            <w:tcW w:w="6000" w:type="dxa"/>
          </w:tcPr>
          <w:p>
            <w:pPr>
              <w:rPr>
                <w:lang w:eastAsia="zh-CN" w:val="en-US"/>
              </w:rPr>
            </w:pPr>
            <w:r>
              <w:rPr>
                <w:lang w:eastAsia="zh-CN" w:val="en-US"/>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Right</w:t>
            </w:r>
          </w:p>
        </w:tc>
        <w:tc>
          <w:tcPr>
            <w:tcW w:w="6000" w:type="dxa"/>
          </w:tcPr>
          <w:p>
            <w:pPr>
              <w:rPr>
                <w:lang w:eastAsia="zh-CN" w:val="en-US"/>
              </w:rPr>
            </w:pPr>
            <w:r>
              <w:rPr>
                <w:lang w:eastAsia="zh-CN" w:val="en-US"/>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InsideH</w:t>
            </w:r>
          </w:p>
        </w:tc>
        <w:tc>
          <w:tcPr>
            <w:tcW w:w="6000" w:type="dxa"/>
          </w:tcPr>
          <w:p>
            <w:pPr>
              <w:rPr>
                <w:lang w:eastAsia="zh-CN" w:val="en-US"/>
              </w:rPr>
            </w:pPr>
            <w:r>
              <w:rPr>
                <w:lang w:eastAsia="zh-CN" w:val="en-US"/>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InsideV</w:t>
            </w:r>
          </w:p>
        </w:tc>
        <w:tc>
          <w:tcPr>
            <w:tcW w:w="6000" w:type="dxa"/>
          </w:tcPr>
          <w:p>
            <w:pPr>
              <w:rPr>
                <w:lang w:eastAsia="zh-CN" w:val="en-US"/>
              </w:rPr>
            </w:pPr>
            <w:r>
              <w:rPr>
                <w:lang w:eastAsia="zh-CN" w:val="en-US"/>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tr2bl</w:t>
            </w:r>
          </w:p>
        </w:tc>
        <w:tc>
          <w:tcPr>
            <w:tcW w:w="6000" w:type="dxa"/>
          </w:tcPr>
          <w:p>
            <w:pPr>
              <w:rPr>
                <w:lang w:eastAsia="zh-CN" w:val="en-US"/>
              </w:rPr>
            </w:pPr>
            <w:r>
              <w:rPr>
                <w:lang w:eastAsia="zh-CN" w:val="en-US"/>
              </w:rPr>
              <w:t>行边框属性(TwBorder对象)</w:t>
            </w:r>
          </w:p>
        </w:tc>
      </w:tr>
    </w:tbl>
    <w:p>
      <w:pPr>
        <w:pStyle w:val="Heading2"/>
        <w:numPr>
          <w:ilvl w:val="1"/>
          <w:numId w:val="1"/>
        </w:numPr>
        <w:ind w:firstLineChars="0" w:leftChars="0" w:left="850" w:hanging="453"/>
        <w:rPr>
          <w:rFonts w:hint="eastAsia"/>
          <w:b/>
        </w:rPr>
      </w:pPr>
      <w:bookmarkStart w:name="_Toc246" w:id="246"/>
      <w:r>
        <w:rPr>
          <w:rFonts w:hint="eastAsia"/>
          <w:b/>
        </w:rPr>
        <w:t>TTblCellMar对象：单元格边距设置</w:t>
      </w:r>
      <w:bookmarkEnd w:id="24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Top</w:t>
            </w:r>
          </w:p>
        </w:tc>
        <w:tc>
          <w:tcPr>
            <w:tcW w:w="6000" w:type="dxa"/>
          </w:tcPr>
          <w:p>
            <w:pPr>
              <w:rPr>
                <w:lang w:eastAsia="zh-CN" w:val="en-US"/>
              </w:rPr>
            </w:pPr>
            <w:r>
              <w:rPr>
                <w:lang w:eastAsia="zh-CN" w:val="en-US"/>
              </w:rPr>
              <w:t>Table Cell Top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TopType</w:t>
            </w:r>
          </w:p>
        </w:tc>
        <w:tc>
          <w:tcPr>
            <w:tcW w:w="6000" w:type="dxa"/>
          </w:tcPr>
          <w:p>
            <w:pPr>
              <w:rPr>
                <w:lang w:eastAsia="zh-CN" w:val="en-US"/>
              </w:rPr>
            </w:pPr>
            <w:r>
              <w:rPr>
                <w:lang w:eastAsia="zh-CN" w:val="en-US"/>
              </w:rPr>
              <w:t>Table Cell Top Margin, Specifies the units of the width property,auto (Automatically Determined Width),dxa (Width in Twentieths of a Point)nil (No Width)pct (Width in Fiftieths of a Percent)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Left</w:t>
            </w:r>
          </w:p>
        </w:tc>
        <w:tc>
          <w:tcPr>
            <w:tcW w:w="6000" w:type="dxa"/>
          </w:tcPr>
          <w:p>
            <w:pPr>
              <w:rPr>
                <w:lang w:eastAsia="zh-CN" w:val="en-US"/>
              </w:rPr>
            </w:pPr>
            <w:r>
              <w:rPr>
                <w:lang w:eastAsia="zh-CN" w:val="en-US"/>
              </w:rPr>
              <w:t>Table Cell Left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LeftType</w:t>
            </w:r>
          </w:p>
        </w:tc>
        <w:tc>
          <w:tcPr>
            <w:tcW w:w="6000" w:type="dxa"/>
          </w:tcPr>
          <w:p>
            <w:pPr>
              <w:rPr>
                <w:lang w:eastAsia="zh-CN" w:val="en-US"/>
              </w:rPr>
            </w:pPr>
            <w:r>
              <w:rPr>
                <w:lang w:eastAsia="zh-CN" w:val="en-US"/>
              </w:rPr>
              <w:t>Table Cell Left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Bottom</w:t>
            </w:r>
          </w:p>
        </w:tc>
        <w:tc>
          <w:tcPr>
            <w:tcW w:w="6000" w:type="dxa"/>
          </w:tcPr>
          <w:p>
            <w:pPr>
              <w:rPr>
                <w:lang w:eastAsia="zh-CN" w:val="en-US"/>
              </w:rPr>
            </w:pPr>
            <w:r>
              <w:rPr>
                <w:lang w:eastAsia="zh-CN" w:val="en-US"/>
              </w:rPr>
              <w:t>Table Cell Bottom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BottomType</w:t>
            </w:r>
          </w:p>
        </w:tc>
        <w:tc>
          <w:tcPr>
            <w:tcW w:w="6000" w:type="dxa"/>
          </w:tcPr>
          <w:p>
            <w:pPr>
              <w:rPr>
                <w:lang w:eastAsia="zh-CN" w:val="en-US"/>
              </w:rPr>
            </w:pPr>
            <w:r>
              <w:rPr>
                <w:lang w:eastAsia="zh-CN" w:val="en-US"/>
              </w:rPr>
              <w:t>Table Cell Bottom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Right</w:t>
            </w:r>
          </w:p>
        </w:tc>
        <w:tc>
          <w:tcPr>
            <w:tcW w:w="6000" w:type="dxa"/>
          </w:tcPr>
          <w:p>
            <w:pPr>
              <w:rPr>
                <w:lang w:eastAsia="zh-CN" w:val="en-US"/>
              </w:rPr>
            </w:pPr>
            <w:r>
              <w:rPr>
                <w:lang w:eastAsia="zh-CN" w:val="en-US"/>
              </w:rPr>
              <w:t>Table Cell Right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RightType</w:t>
            </w:r>
          </w:p>
        </w:tc>
        <w:tc>
          <w:tcPr>
            <w:tcW w:w="6000" w:type="dxa"/>
          </w:tcPr>
          <w:p>
            <w:pPr>
              <w:rPr>
                <w:lang w:eastAsia="zh-CN" w:val="en-US"/>
              </w:rPr>
            </w:pPr>
            <w:r>
              <w:rPr>
                <w:lang w:eastAsia="zh-CN" w:val="en-US"/>
              </w:rPr>
              <w:t>Table Cell Right Margin, Specifies the units of the width property</w:t>
            </w:r>
          </w:p>
        </w:tc>
      </w:tr>
    </w:tbl>
    <w:p>
      <w:pPr>
        <w:pStyle w:val="Heading2"/>
        <w:numPr>
          <w:ilvl w:val="1"/>
          <w:numId w:val="1"/>
        </w:numPr>
        <w:ind w:firstLineChars="0" w:leftChars="0" w:left="850" w:hanging="453"/>
        <w:rPr>
          <w:rFonts w:hint="eastAsia"/>
          <w:b/>
        </w:rPr>
      </w:pPr>
      <w:bookmarkStart w:name="_Toc247" w:id="247"/>
      <w:r>
        <w:rPr>
          <w:rFonts w:hint="eastAsia"/>
          <w:b/>
        </w:rPr>
        <w:t>TwTblpPr对象：表格样式</w:t>
      </w:r>
      <w:bookmarkEnd w:id="2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bottomFromText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horizAnchor</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leftFromText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rightFromText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tblpX</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tblpXSpec</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tblpY</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tblpYSpec</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topFromText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vertAnchor</w:t>
            </w:r>
          </w:p>
        </w:tc>
        <w:tc>
          <w:tcPr>
            <w:tcW w:w="6000" w:type="dxa"/>
          </w:tcPr>
          <w:p>
            <w:pPr>
              <w:rPr>
                <w:lang w:eastAsia="zh-CN" w:val="en-US"/>
              </w:rPr>
            </w:pPr>
            <w:r>
              <w:rPr>
                <w:lang w:eastAsia="zh-CN" w:val="en-US"/>
              </w:rPr>
              <w:t/>
            </w:r>
          </w:p>
        </w:tc>
      </w:tr>
    </w:tbl>
    <w:p>
      <w:pPr>
        <w:pStyle w:val="Heading2"/>
        <w:numPr>
          <w:ilvl w:val="1"/>
          <w:numId w:val="1"/>
        </w:numPr>
        <w:ind w:firstLineChars="0" w:leftChars="0" w:left="850" w:hanging="453"/>
        <w:rPr>
          <w:rFonts w:hint="eastAsia"/>
          <w:b/>
        </w:rPr>
      </w:pPr>
      <w:bookmarkStart w:name="_Toc248" w:id="248"/>
      <w:r>
        <w:rPr>
          <w:rFonts w:hint="eastAsia"/>
          <w:b/>
        </w:rPr>
        <w:t>TcellMerge对象：单元格属性</w:t>
      </w:r>
      <w:bookmarkEnd w:id="24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Author</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Date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ID</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vmerge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vmergeOrig</w:t>
            </w:r>
          </w:p>
        </w:tc>
        <w:tc>
          <w:tcPr>
            <w:tcW w:w="6000" w:type="dxa"/>
          </w:tcPr>
          <w:p>
            <w:pPr>
              <w:rPr>
                <w:lang w:eastAsia="zh-CN" w:val="en-US"/>
              </w:rPr>
            </w:pPr>
            <w:r>
              <w:rPr>
                <w:lang w:eastAsia="zh-CN" w:val="en-US"/>
              </w:rPr>
              <w:t/>
            </w:r>
          </w:p>
        </w:tc>
      </w:tr>
    </w:tbl>
    <w:p>
      <w:pPr>
        <w:pStyle w:val="Heading2"/>
        <w:numPr>
          <w:ilvl w:val="1"/>
          <w:numId w:val="1"/>
        </w:numPr>
        <w:ind w:firstLineChars="0" w:leftChars="0" w:left="850" w:hanging="453"/>
        <w:rPr>
          <w:rFonts w:hint="eastAsia"/>
          <w:b/>
        </w:rPr>
      </w:pPr>
      <w:bookmarkStart w:name="_Toc249" w:id="249"/>
      <w:r>
        <w:rPr>
          <w:rFonts w:hint="eastAsia"/>
          <w:b/>
        </w:rPr>
        <w:t>TCols对象：Column Definitions</w:t>
      </w:r>
      <w:bookmarkEnd w:id="2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equalWidth</w:t>
            </w:r>
          </w:p>
        </w:tc>
        <w:tc>
          <w:tcPr>
            <w:tcW w:w="6000" w:type="dxa"/>
          </w:tcPr>
          <w:p>
            <w:pPr>
              <w:rPr>
                <w:lang w:eastAsia="zh-CN" w:val="en-US"/>
              </w:rPr>
            </w:pPr>
            <w:r>
              <w:rPr>
                <w:lang w:eastAsia="zh-CN" w:val="en-US"/>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num</w:t>
            </w:r>
          </w:p>
        </w:tc>
        <w:tc>
          <w:tcPr>
            <w:tcW w:w="6000" w:type="dxa"/>
          </w:tcPr>
          <w:p>
            <w:pPr>
              <w:rPr>
                <w:lang w:eastAsia="zh-CN" w:val="en-US"/>
              </w:rPr>
            </w:pPr>
            <w:r>
              <w:rPr>
                <w:lang w:eastAsia="zh-CN" w:val="en-US"/>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sep</w:t>
            </w:r>
          </w:p>
        </w:tc>
        <w:tc>
          <w:tcPr>
            <w:tcW w:w="6000" w:type="dxa"/>
          </w:tcPr>
          <w:p>
            <w:pPr>
              <w:rPr>
                <w:lang w:eastAsia="zh-CN" w:val="en-US"/>
              </w:rPr>
            </w:pPr>
            <w:r>
              <w:rPr>
                <w:lang w:eastAsia="zh-CN" w:val="en-US"/>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space</w:t>
            </w:r>
          </w:p>
        </w:tc>
        <w:tc>
          <w:tcPr>
            <w:tcW w:w="6000" w:type="dxa"/>
          </w:tcPr>
          <w:p>
            <w:pPr>
              <w:rPr>
                <w:lang w:eastAsia="zh-CN" w:val="en-US"/>
              </w:rPr>
            </w:pPr>
            <w:r>
              <w:rPr>
                <w:lang w:eastAsia="zh-CN" w:val="en-US"/>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col</w:t>
            </w:r>
          </w:p>
        </w:tc>
        <w:tc>
          <w:tcPr>
            <w:tcW w:w="6000" w:type="dxa"/>
          </w:tcPr>
          <w:p>
            <w:pPr>
              <w:rPr>
                <w:lang w:eastAsia="zh-CN" w:val="en-US"/>
              </w:rPr>
            </w:pPr>
            <w:r>
              <w:rPr>
                <w:lang w:eastAsia="zh-CN" w:val="en-US"/>
              </w:rPr>
              <w:t>Column Definitions</w:t>
            </w:r>
          </w:p>
        </w:tc>
      </w:tr>
    </w:tbl>
    <w:p>
      <w:pPr>
        <w:pStyle w:val="Heading2"/>
        <w:numPr>
          <w:ilvl w:val="1"/>
          <w:numId w:val="1"/>
        </w:numPr>
        <w:ind w:firstLineChars="0" w:leftChars="0" w:left="850" w:hanging="453"/>
        <w:rPr>
          <w:rFonts w:hint="eastAsia"/>
          <w:b/>
        </w:rPr>
      </w:pPr>
      <w:bookmarkStart w:name="_Toc250" w:id="250"/>
      <w:r>
        <w:rPr>
          <w:rFonts w:hint="eastAsia"/>
          <w:b/>
        </w:rPr>
        <w:t>TDocGrid对象：Document Grid</w:t>
      </w:r>
      <w:bookmarkEnd w:id="25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charSpace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charSize</w:t>
            </w:r>
          </w:p>
        </w:tc>
        <w:tc>
          <w:tcPr>
            <w:tcW w:w="6000" w:type="dxa"/>
          </w:tcPr>
          <w:p>
            <w:pPr>
              <w:rPr>
                <w:lang w:eastAsia="zh-CN" w:val="en-US"/>
              </w:rPr>
            </w:pPr>
            <w:r>
              <w:rPr>
                <w:lang w:eastAsia="zh-CN" w:val="en-US"/>
              </w:rPr>
              <w:t>Document Grid Character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linePitch</w:t>
            </w:r>
          </w:p>
        </w:tc>
        <w:tc>
          <w:tcPr>
            <w:tcW w:w="6000" w:type="dxa"/>
          </w:tcPr>
          <w:p>
            <w:pPr>
              <w:rPr>
                <w:lang w:eastAsia="zh-CN" w:val="en-US"/>
              </w:rPr>
            </w:pPr>
            <w:r>
              <w:rPr>
                <w:lang w:eastAsia="zh-CN" w:val="en-US"/>
              </w:rPr>
              <w:t>Document Grid Line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Type</w:t>
            </w:r>
          </w:p>
        </w:tc>
        <w:tc>
          <w:tcPr>
            <w:tcW w:w="6000" w:type="dxa"/>
          </w:tcPr>
          <w:p>
            <w:pPr>
              <w:rPr>
                <w:lang w:eastAsia="zh-CN" w:val="en-US"/>
              </w:rPr>
            </w:pPr>
            <w:r>
              <w:rPr>
                <w:lang w:eastAsia="zh-CN" w:val="en-US"/>
              </w:rPr>
              <w:t>Document Grid Type</w:t>
            </w:r>
          </w:p>
        </w:tc>
      </w:tr>
    </w:tbl>
    <w:p>
      <w:pPr>
        <w:pStyle w:val="Heading2"/>
        <w:numPr>
          <w:ilvl w:val="1"/>
          <w:numId w:val="1"/>
        </w:numPr>
        <w:ind w:firstLineChars="0" w:leftChars="0" w:left="850" w:hanging="453"/>
        <w:rPr>
          <w:rFonts w:hint="eastAsia"/>
          <w:b/>
        </w:rPr>
      </w:pPr>
      <w:bookmarkStart w:name="_Toc251" w:id="251"/>
      <w:r>
        <w:rPr>
          <w:rFonts w:hint="eastAsia"/>
          <w:b/>
        </w:rPr>
        <w:t>TPageMargin对象：Page Margin设置</w:t>
      </w:r>
      <w:bookmarkEnd w:id="25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gutter</w:t>
            </w:r>
          </w:p>
        </w:tc>
        <w:tc>
          <w:tcPr>
            <w:tcW w:w="6000" w:type="dxa"/>
          </w:tcPr>
          <w:p>
            <w:pPr>
              <w:rPr>
                <w:lang w:eastAsia="zh-CN" w:val="en-US"/>
              </w:rPr>
            </w:pPr>
            <w:r>
              <w:rPr>
                <w:lang w:eastAsia="zh-CN" w:val="en-US"/>
              </w:rPr>
              <w:t>Specifies the page gutter for each page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footer</w:t>
            </w:r>
          </w:p>
        </w:tc>
        <w:tc>
          <w:tcPr>
            <w:tcW w:w="6000" w:type="dxa"/>
          </w:tcPr>
          <w:p>
            <w:pPr>
              <w:rPr>
                <w:lang w:eastAsia="zh-CN" w:val="en-US"/>
              </w:rPr>
            </w:pPr>
            <w:r>
              <w:rPr>
                <w:lang w:eastAsia="zh-CN" w:val="en-US"/>
              </w:rPr>
              <w:t>Specifies the distance (in twentieths of a point) from the bottom edge of the page to the bottom edge of the footer.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header</w:t>
            </w:r>
          </w:p>
        </w:tc>
        <w:tc>
          <w:tcPr>
            <w:tcW w:w="6000" w:type="dxa"/>
          </w:tcPr>
          <w:p>
            <w:pPr>
              <w:rPr>
                <w:lang w:eastAsia="zh-CN" w:val="en-US"/>
              </w:rPr>
            </w:pPr>
            <w:r>
              <w:rPr>
                <w:lang w:eastAsia="zh-CN" w:val="en-US"/>
              </w:rPr>
              <w:t>Specifies the distance (in twentieths of a point) from the top edge of the page to the top edge of the header.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left</w:t>
            </w:r>
          </w:p>
        </w:tc>
        <w:tc>
          <w:tcPr>
            <w:tcW w:w="6000" w:type="dxa"/>
          </w:tcPr>
          <w:p>
            <w:pPr>
              <w:rPr>
                <w:lang w:eastAsia="zh-CN" w:val="en-US"/>
              </w:rPr>
            </w:pPr>
            <w:r>
              <w:rPr>
                <w:lang w:eastAsia="zh-CN" w:val="en-US"/>
              </w:rPr>
              <w:t>Specifies the distance (in twentieths of a point) between the left edge of the page and the left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bottom</w:t>
            </w:r>
          </w:p>
        </w:tc>
        <w:tc>
          <w:tcPr>
            <w:tcW w:w="6000" w:type="dxa"/>
          </w:tcPr>
          <w:p>
            <w:pPr>
              <w:rPr>
                <w:lang w:eastAsia="zh-CN" w:val="en-US"/>
              </w:rPr>
            </w:pPr>
            <w:r>
              <w:rPr>
                <w:lang w:eastAsia="zh-CN" w:val="en-US"/>
              </w:rPr>
              <w:t>Specifies the distance (in twentieths of a point) between the bottom of the text margins for the main document and the bottom of the page for all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right</w:t>
            </w:r>
          </w:p>
        </w:tc>
        <w:tc>
          <w:tcPr>
            <w:tcW w:w="6000" w:type="dxa"/>
          </w:tcPr>
          <w:p>
            <w:pPr>
              <w:rPr>
                <w:lang w:eastAsia="zh-CN" w:val="en-US"/>
              </w:rPr>
            </w:pPr>
            <w:r>
              <w:rPr>
                <w:lang w:eastAsia="zh-CN" w:val="en-US"/>
              </w:rPr>
              <w:t>Specifies the distance (in twentieths of a point) between the right edge of the page and the right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top</w:t>
            </w:r>
          </w:p>
        </w:tc>
        <w:tc>
          <w:tcPr>
            <w:tcW w:w="6000" w:type="dxa"/>
          </w:tcPr>
          <w:p>
            <w:pPr>
              <w:rPr>
                <w:lang w:eastAsia="zh-CN" w:val="en-US"/>
              </w:rPr>
            </w:pPr>
            <w:r>
              <w:rPr>
                <w:lang w:eastAsia="zh-CN" w:val="en-US"/>
              </w:rPr>
              <w:t>Specifies the distance (in twentieths of a point) between the top of the text margins for the main document and the top of the page for all pages in this section.</w:t>
            </w:r>
          </w:p>
        </w:tc>
      </w:tr>
    </w:tbl>
    <w:p>
      <w:pPr>
        <w:pStyle w:val="Heading2"/>
        <w:numPr>
          <w:ilvl w:val="1"/>
          <w:numId w:val="1"/>
        </w:numPr>
        <w:ind w:firstLineChars="0" w:leftChars="0" w:left="850" w:hanging="453"/>
        <w:rPr>
          <w:rFonts w:hint="eastAsia"/>
          <w:b/>
        </w:rPr>
      </w:pPr>
      <w:bookmarkStart w:name="_Toc252" w:id="252"/>
      <w:r>
        <w:rPr>
          <w:rFonts w:hint="eastAsia"/>
          <w:b/>
        </w:rPr>
        <w:t>TPage对象：页面设置</w:t>
      </w:r>
      <w:bookmarkEnd w:id="25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Code</w:t>
            </w:r>
          </w:p>
        </w:tc>
        <w:tc>
          <w:tcPr>
            <w:tcW w:w="6000" w:type="dxa"/>
          </w:tcPr>
          <w:p>
            <w:pPr>
              <w:rPr>
                <w:lang w:eastAsia="zh-CN" w:val="en-US"/>
              </w:rPr>
            </w:pPr>
            <w:r>
              <w:rPr>
                <w:lang w:eastAsia="zh-CN" w:val="en-US"/>
              </w:rPr>
              <w:t>Specifies a printer-specific paper code for the paper type, which shall be used by the printer for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Height</w:t>
            </w:r>
          </w:p>
        </w:tc>
        <w:tc>
          <w:tcPr>
            <w:tcW w:w="6000" w:type="dxa"/>
          </w:tcPr>
          <w:p>
            <w:pPr>
              <w:rPr>
                <w:lang w:eastAsia="zh-CN" w:val="en-US"/>
              </w:rPr>
            </w:pPr>
            <w:r>
              <w:rPr>
                <w:lang w:eastAsia="zh-CN" w:val="en-US"/>
              </w:rPr>
              <w:t>Specifies the height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Weight</w:t>
            </w:r>
          </w:p>
        </w:tc>
        <w:tc>
          <w:tcPr>
            <w:tcW w:w="6000" w:type="dxa"/>
          </w:tcPr>
          <w:p>
            <w:pPr>
              <w:rPr>
                <w:lang w:eastAsia="zh-CN" w:val="en-US"/>
              </w:rPr>
            </w:pPr>
            <w:r>
              <w:rPr>
                <w:lang w:eastAsia="zh-CN" w:val="en-US"/>
              </w:rPr>
              <w:t>This attribute indicates the width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 xml:space="preserve">Orient </w:t>
            </w:r>
          </w:p>
        </w:tc>
        <w:tc>
          <w:tcPr>
            <w:tcW w:w="6000" w:type="dxa"/>
          </w:tcPr>
          <w:p>
            <w:pPr>
              <w:rPr>
                <w:lang w:eastAsia="zh-CN" w:val="en-US"/>
              </w:rPr>
            </w:pPr>
            <w:r>
              <w:rPr>
                <w:lang w:eastAsia="zh-CN" w:val="en-US"/>
              </w:rPr>
              <w:t>Specifies the orientation of all pages in this section.</w:t>
            </w:r>
          </w:p>
        </w:tc>
      </w:tr>
    </w:tbl>
    <w:p>
      <w:pPr>
        <w:pStyle w:val="Heading2"/>
        <w:numPr>
          <w:ilvl w:val="1"/>
          <w:numId w:val="1"/>
        </w:numPr>
        <w:ind w:firstLineChars="0" w:leftChars="0" w:left="850" w:hanging="453"/>
        <w:rPr>
          <w:rFonts w:hint="eastAsia"/>
          <w:b/>
        </w:rPr>
      </w:pPr>
      <w:bookmarkStart w:name="_Toc253" w:id="253"/>
      <w:r>
        <w:rPr>
          <w:rFonts w:hint="eastAsia"/>
          <w:b/>
        </w:rPr>
        <w:t>TPageBorders对象：页面边框属性</w:t>
      </w:r>
      <w:bookmarkEnd w:id="25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offsetFrom</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54" w:id="254"/>
      <w:r>
        <w:rPr>
          <w:rFonts w:hint="eastAsia"/>
          <w:b/>
        </w:rPr>
        <w:t>TtblStylePr对象：表格样式</w:t>
      </w:r>
      <w:bookmarkEnd w:id="25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pPr</w:t>
            </w:r>
          </w:p>
        </w:tc>
        <w:tc>
          <w:tcPr>
            <w:tcW w:w="6000" w:type="dxa"/>
          </w:tcPr>
          <w:p>
            <w:pPr>
              <w:rPr>
                <w:lang w:eastAsia="zh-CN" w:val="en-US"/>
              </w:rPr>
            </w:pPr>
            <w:r>
              <w:rPr>
                <w:lang w:eastAsia="zh-CN" w:val="en-US"/>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rPr</w:t>
            </w:r>
          </w:p>
        </w:tc>
        <w:tc>
          <w:tcPr>
            <w:tcW w:w="6000" w:type="dxa"/>
          </w:tcPr>
          <w:p>
            <w:pPr>
              <w:rPr>
                <w:lang w:eastAsia="zh-CN" w:val="en-US"/>
              </w:rPr>
            </w:pPr>
            <w:r>
              <w:rPr>
                <w:lang w:eastAsia="zh-CN" w:val="en-US"/>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TrPr</w:t>
            </w:r>
          </w:p>
        </w:tc>
        <w:tc>
          <w:tcPr>
            <w:tcW w:w="6000" w:type="dxa"/>
          </w:tcPr>
          <w:p>
            <w:pPr>
              <w:rPr>
                <w:lang w:eastAsia="zh-CN" w:val="en-US"/>
              </w:rPr>
            </w:pPr>
            <w:r>
              <w:rPr>
                <w:lang w:eastAsia="zh-CN" w:val="en-US"/>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TblPr</w:t>
            </w:r>
          </w:p>
        </w:tc>
        <w:tc>
          <w:tcPr>
            <w:tcW w:w="6000" w:type="dxa"/>
          </w:tcPr>
          <w:p>
            <w:pPr>
              <w:rPr>
                <w:lang w:eastAsia="zh-CN" w:val="en-US"/>
              </w:rPr>
            </w:pPr>
            <w:r>
              <w:rPr>
                <w:lang w:eastAsia="zh-CN" w:val="en-US"/>
              </w:rPr>
              <w:t>表格属性(TwTblPr对象)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TcPr</w:t>
            </w:r>
          </w:p>
        </w:tc>
        <w:tc>
          <w:tcPr>
            <w:tcW w:w="6000" w:type="dxa"/>
          </w:tcPr>
          <w:p>
            <w:pPr>
              <w:rPr>
                <w:lang w:eastAsia="zh-CN" w:val="en-US"/>
              </w:rPr>
            </w:pPr>
            <w:r>
              <w:rPr>
                <w:lang w:eastAsia="zh-CN" w:val="en-US"/>
              </w:rPr>
              <w:t>单元格属性(TwTcPr对象)</w:t>
            </w:r>
          </w:p>
        </w:tc>
      </w:tr>
    </w:tbl>
    <w:p>
      <w:pPr>
        <w:pStyle w:val="Heading2"/>
        <w:numPr>
          <w:ilvl w:val="1"/>
          <w:numId w:val="1"/>
        </w:numPr>
        <w:ind w:firstLineChars="0" w:leftChars="0" w:left="850" w:hanging="453"/>
        <w:rPr>
          <w:rFonts w:hint="eastAsia"/>
          <w:b/>
        </w:rPr>
      </w:pPr>
      <w:bookmarkStart w:name="_Toc255" w:id="255"/>
      <w:r>
        <w:rPr>
          <w:rFonts w:hint="eastAsia"/>
          <w:b/>
        </w:rPr>
        <w:t>TwpPr对象：段落格式</w:t>
      </w:r>
      <w:bookmarkEnd w:id="25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StyleId</w:t>
            </w:r>
          </w:p>
        </w:tc>
        <w:tc>
          <w:tcPr>
            <w:tcW w:w="6000" w:type="dxa"/>
          </w:tcPr>
          <w:p>
            <w:pPr>
              <w:rPr>
                <w:lang w:eastAsia="zh-CN" w:val="en-US"/>
              </w:rPr>
            </w:pPr>
            <w:r>
              <w:rPr>
                <w:lang w:eastAsia="zh-CN" w:val="en-US"/>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NumPr</w:t>
            </w:r>
          </w:p>
        </w:tc>
        <w:tc>
          <w:tcPr>
            <w:tcW w:w="6000" w:type="dxa"/>
          </w:tcPr>
          <w:p>
            <w:pPr>
              <w:rPr>
                <w:lang w:eastAsia="zh-CN" w:val="en-US"/>
              </w:rPr>
            </w:pPr>
            <w:r>
              <w:rPr>
                <w:lang w:eastAsia="zh-CN" w:val="en-US"/>
              </w:rPr>
              <w:t>项目编号、数字编号(TNumPr对象)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Alignment</w:t>
            </w:r>
          </w:p>
        </w:tc>
        <w:tc>
          <w:tcPr>
            <w:tcW w:w="6000" w:type="dxa"/>
          </w:tcPr>
          <w:p>
            <w:pPr>
              <w:rPr>
                <w:lang w:eastAsia="zh-CN" w:val="en-US"/>
              </w:rPr>
            </w:pPr>
            <w:r>
              <w:rPr>
                <w:lang w:eastAsia="zh-CN" w:val="en-US"/>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FirstLineChars</w:t>
            </w:r>
          </w:p>
        </w:tc>
        <w:tc>
          <w:tcPr>
            <w:tcW w:w="6000" w:type="dxa"/>
          </w:tcPr>
          <w:p>
            <w:pPr>
              <w:rPr>
                <w:lang w:eastAsia="zh-CN" w:val="en-US"/>
              </w:rPr>
            </w:pPr>
            <w:r>
              <w:rPr>
                <w:lang w:eastAsia="zh-CN" w:val="en-US"/>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FirstLineIndent</w:t>
            </w:r>
          </w:p>
        </w:tc>
        <w:tc>
          <w:tcPr>
            <w:tcW w:w="6000" w:type="dxa"/>
          </w:tcPr>
          <w:p>
            <w:pPr>
              <w:rPr>
                <w:lang w:eastAsia="zh-CN" w:val="en-US"/>
              </w:rPr>
            </w:pPr>
            <w:r>
              <w:rPr>
                <w:lang w:eastAsia="zh-CN" w:val="en-US"/>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RightChars</w:t>
            </w:r>
          </w:p>
        </w:tc>
        <w:tc>
          <w:tcPr>
            <w:tcW w:w="6000" w:type="dxa"/>
          </w:tcPr>
          <w:p>
            <w:pPr>
              <w:rPr>
                <w:lang w:eastAsia="zh-CN" w:val="en-US"/>
              </w:rPr>
            </w:pPr>
            <w:r>
              <w:rPr>
                <w:lang w:eastAsia="zh-CN" w:val="en-US"/>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RightIndent</w:t>
            </w:r>
          </w:p>
        </w:tc>
        <w:tc>
          <w:tcPr>
            <w:tcW w:w="6000" w:type="dxa"/>
          </w:tcPr>
          <w:p>
            <w:pPr>
              <w:rPr>
                <w:lang w:eastAsia="zh-CN" w:val="en-US"/>
              </w:rPr>
            </w:pPr>
            <w:r>
              <w:rPr>
                <w:lang w:eastAsia="zh-CN" w:val="en-US"/>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LeftChars</w:t>
            </w:r>
          </w:p>
        </w:tc>
        <w:tc>
          <w:tcPr>
            <w:tcW w:w="6000" w:type="dxa"/>
          </w:tcPr>
          <w:p>
            <w:pPr>
              <w:rPr>
                <w:lang w:eastAsia="zh-CN" w:val="en-US"/>
              </w:rPr>
            </w:pPr>
            <w:r>
              <w:rPr>
                <w:lang w:eastAsia="zh-CN" w:val="en-US"/>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LeftIndent</w:t>
            </w:r>
          </w:p>
        </w:tc>
        <w:tc>
          <w:tcPr>
            <w:tcW w:w="6000" w:type="dxa"/>
          </w:tcPr>
          <w:p>
            <w:pPr>
              <w:rPr>
                <w:lang w:eastAsia="zh-CN" w:val="en-US"/>
              </w:rPr>
            </w:pPr>
            <w:r>
              <w:rPr>
                <w:lang w:eastAsia="zh-CN" w:val="en-US"/>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StartIndent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EndIndent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11</w:t>
            </w:r>
          </w:p>
        </w:tc>
        <w:tc>
          <w:tcPr>
            <w:tcW w:w="2100" w:type="dxa"/>
            <w:gridSpan w:val="1"/>
            <w:vMerge w:val="continue"/>
          </w:tcPr>
          <w:p/>
        </w:tc>
        <w:tc>
          <w:tcPr>
            <w:tcW w:w="2100" w:type="dxa"/>
          </w:tcPr>
          <w:p>
            <w:pPr>
              <w:rPr>
                <w:lang w:eastAsia="zh-CN" w:val="en-US"/>
              </w:rPr>
            </w:pPr>
            <w:r>
              <w:rPr>
                <w:lang w:eastAsia="zh-CN" w:val="en-US"/>
              </w:rPr>
              <w:t>HangingChars</w:t>
            </w:r>
          </w:p>
        </w:tc>
        <w:tc>
          <w:tcPr>
            <w:tcW w:w="6000" w:type="dxa"/>
          </w:tcPr>
          <w:p>
            <w:pPr>
              <w:rPr>
                <w:lang w:eastAsia="zh-CN" w:val="en-US"/>
              </w:rPr>
            </w:pPr>
            <w:r>
              <w:rPr>
                <w:lang w:eastAsia="zh-CN" w:val="en-US"/>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12</w:t>
            </w:r>
          </w:p>
        </w:tc>
        <w:tc>
          <w:tcPr>
            <w:tcW w:w="2100" w:type="dxa"/>
            <w:gridSpan w:val="1"/>
            <w:vMerge w:val="continue"/>
          </w:tcPr>
          <w:p/>
        </w:tc>
        <w:tc>
          <w:tcPr>
            <w:tcW w:w="2100" w:type="dxa"/>
          </w:tcPr>
          <w:p>
            <w:pPr>
              <w:rPr>
                <w:lang w:eastAsia="zh-CN" w:val="en-US"/>
              </w:rPr>
            </w:pPr>
            <w:r>
              <w:rPr>
                <w:lang w:eastAsia="zh-CN" w:val="en-US"/>
              </w:rPr>
              <w:t>Hanging</w:t>
            </w:r>
          </w:p>
        </w:tc>
        <w:tc>
          <w:tcPr>
            <w:tcW w:w="6000" w:type="dxa"/>
          </w:tcPr>
          <w:p>
            <w:pPr>
              <w:rPr>
                <w:lang w:eastAsia="zh-CN" w:val="en-US"/>
              </w:rPr>
            </w:pPr>
            <w:r>
              <w:rPr>
                <w:lang w:eastAsia="zh-CN" w:val="en-US"/>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13</w:t>
            </w:r>
          </w:p>
        </w:tc>
        <w:tc>
          <w:tcPr>
            <w:tcW w:w="2100" w:type="dxa"/>
            <w:gridSpan w:val="1"/>
            <w:vMerge w:val="continue"/>
          </w:tcPr>
          <w:p/>
        </w:tc>
        <w:tc>
          <w:tcPr>
            <w:tcW w:w="2100" w:type="dxa"/>
          </w:tcPr>
          <w:p>
            <w:pPr>
              <w:rPr>
                <w:lang w:eastAsia="zh-CN" w:val="en-US"/>
              </w:rPr>
            </w:pPr>
            <w:r>
              <w:rPr>
                <w:lang w:eastAsia="zh-CN" w:val="en-US"/>
              </w:rPr>
              <w:t>LineSpacingRule</w:t>
            </w:r>
          </w:p>
        </w:tc>
        <w:tc>
          <w:tcPr>
            <w:tcW w:w="6000" w:type="dxa"/>
          </w:tcPr>
          <w:p>
            <w:pPr>
              <w:rPr>
                <w:lang w:eastAsia="zh-CN" w:val="en-US"/>
              </w:rPr>
            </w:pPr>
            <w:r>
              <w:rPr>
                <w:lang w:eastAsia="zh-CN" w:val="en-US"/>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14</w:t>
            </w:r>
          </w:p>
        </w:tc>
        <w:tc>
          <w:tcPr>
            <w:tcW w:w="2100" w:type="dxa"/>
            <w:gridSpan w:val="1"/>
            <w:vMerge w:val="continue"/>
          </w:tcPr>
          <w:p/>
        </w:tc>
        <w:tc>
          <w:tcPr>
            <w:tcW w:w="2100" w:type="dxa"/>
          </w:tcPr>
          <w:p>
            <w:pPr>
              <w:rPr>
                <w:lang w:eastAsia="zh-CN" w:val="en-US"/>
              </w:rPr>
            </w:pPr>
            <w:r>
              <w:rPr>
                <w:lang w:eastAsia="zh-CN" w:val="en-US"/>
              </w:rPr>
              <w:t>LineSpacing</w:t>
            </w:r>
          </w:p>
        </w:tc>
        <w:tc>
          <w:tcPr>
            <w:tcW w:w="6000" w:type="dxa"/>
          </w:tcPr>
          <w:p>
            <w:pPr>
              <w:rPr>
                <w:lang w:eastAsia="zh-CN" w:val="en-US"/>
              </w:rPr>
            </w:pPr>
            <w:r>
              <w:rPr>
                <w:lang w:eastAsia="zh-CN" w:val="en-US"/>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15</w:t>
            </w:r>
          </w:p>
        </w:tc>
        <w:tc>
          <w:tcPr>
            <w:tcW w:w="2100" w:type="dxa"/>
            <w:gridSpan w:val="1"/>
            <w:vMerge w:val="continue"/>
          </w:tcPr>
          <w:p/>
        </w:tc>
        <w:tc>
          <w:tcPr>
            <w:tcW w:w="2100" w:type="dxa"/>
          </w:tcPr>
          <w:p>
            <w:pPr>
              <w:rPr>
                <w:lang w:eastAsia="zh-CN" w:val="en-US"/>
              </w:rPr>
            </w:pPr>
            <w:r>
              <w:rPr>
                <w:lang w:eastAsia="zh-CN" w:val="en-US"/>
              </w:rPr>
              <w:t>AfterLines</w:t>
            </w:r>
          </w:p>
        </w:tc>
        <w:tc>
          <w:tcPr>
            <w:tcW w:w="6000" w:type="dxa"/>
          </w:tcPr>
          <w:p>
            <w:pPr>
              <w:rPr>
                <w:lang w:eastAsia="zh-CN" w:val="en-US"/>
              </w:rPr>
            </w:pPr>
            <w:r>
              <w:rPr>
                <w:lang w:eastAsia="zh-CN" w:val="en-US"/>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16</w:t>
            </w:r>
          </w:p>
        </w:tc>
        <w:tc>
          <w:tcPr>
            <w:tcW w:w="2100" w:type="dxa"/>
            <w:gridSpan w:val="1"/>
            <w:vMerge w:val="continue"/>
          </w:tcPr>
          <w:p/>
        </w:tc>
        <w:tc>
          <w:tcPr>
            <w:tcW w:w="2100" w:type="dxa"/>
          </w:tcPr>
          <w:p>
            <w:pPr>
              <w:rPr>
                <w:lang w:eastAsia="zh-CN" w:val="en-US"/>
              </w:rPr>
            </w:pPr>
            <w:r>
              <w:rPr>
                <w:lang w:eastAsia="zh-CN" w:val="en-US"/>
              </w:rPr>
              <w:t>SpaceAfter</w:t>
            </w:r>
          </w:p>
        </w:tc>
        <w:tc>
          <w:tcPr>
            <w:tcW w:w="6000" w:type="dxa"/>
          </w:tcPr>
          <w:p>
            <w:pPr>
              <w:rPr>
                <w:lang w:eastAsia="zh-CN" w:val="en-US"/>
              </w:rPr>
            </w:pPr>
            <w:r>
              <w:rPr>
                <w:lang w:eastAsia="zh-CN" w:val="en-US"/>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17</w:t>
            </w:r>
          </w:p>
        </w:tc>
        <w:tc>
          <w:tcPr>
            <w:tcW w:w="2100" w:type="dxa"/>
            <w:gridSpan w:val="1"/>
            <w:vMerge w:val="continue"/>
          </w:tcPr>
          <w:p/>
        </w:tc>
        <w:tc>
          <w:tcPr>
            <w:tcW w:w="2100" w:type="dxa"/>
          </w:tcPr>
          <w:p>
            <w:pPr>
              <w:rPr>
                <w:lang w:eastAsia="zh-CN" w:val="en-US"/>
              </w:rPr>
            </w:pPr>
            <w:r>
              <w:rPr>
                <w:lang w:eastAsia="zh-CN" w:val="en-US"/>
              </w:rPr>
              <w:t>BeforeLines</w:t>
            </w:r>
          </w:p>
        </w:tc>
        <w:tc>
          <w:tcPr>
            <w:tcW w:w="6000" w:type="dxa"/>
          </w:tcPr>
          <w:p>
            <w:pPr>
              <w:rPr>
                <w:lang w:eastAsia="zh-CN" w:val="en-US"/>
              </w:rPr>
            </w:pPr>
            <w:r>
              <w:rPr>
                <w:lang w:eastAsia="zh-CN" w:val="en-US"/>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18</w:t>
            </w:r>
          </w:p>
        </w:tc>
        <w:tc>
          <w:tcPr>
            <w:tcW w:w="2100" w:type="dxa"/>
            <w:gridSpan w:val="1"/>
            <w:vMerge w:val="continue"/>
          </w:tcPr>
          <w:p/>
        </w:tc>
        <w:tc>
          <w:tcPr>
            <w:tcW w:w="2100" w:type="dxa"/>
          </w:tcPr>
          <w:p>
            <w:pPr>
              <w:rPr>
                <w:lang w:eastAsia="zh-CN" w:val="en-US"/>
              </w:rPr>
            </w:pPr>
            <w:r>
              <w:rPr>
                <w:lang w:eastAsia="zh-CN" w:val="en-US"/>
              </w:rPr>
              <w:t>SpaceBefore</w:t>
            </w:r>
          </w:p>
        </w:tc>
        <w:tc>
          <w:tcPr>
            <w:tcW w:w="6000" w:type="dxa"/>
          </w:tcPr>
          <w:p>
            <w:pPr>
              <w:rPr>
                <w:lang w:eastAsia="zh-CN" w:val="en-US"/>
              </w:rPr>
            </w:pPr>
            <w:r>
              <w:rPr>
                <w:lang w:eastAsia="zh-CN" w:val="en-US"/>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19</w:t>
            </w:r>
          </w:p>
        </w:tc>
        <w:tc>
          <w:tcPr>
            <w:tcW w:w="2100" w:type="dxa"/>
            <w:gridSpan w:val="1"/>
            <w:vMerge w:val="continue"/>
          </w:tcPr>
          <w:p/>
        </w:tc>
        <w:tc>
          <w:tcPr>
            <w:tcW w:w="2100" w:type="dxa"/>
          </w:tcPr>
          <w:p>
            <w:pPr>
              <w:rPr>
                <w:lang w:eastAsia="zh-CN" w:val="en-US"/>
              </w:rPr>
            </w:pPr>
            <w:r>
              <w:rPr>
                <w:lang w:eastAsia="zh-CN" w:val="en-US"/>
              </w:rPr>
              <w:t>OutlineLevel</w:t>
            </w:r>
          </w:p>
        </w:tc>
        <w:tc>
          <w:tcPr>
            <w:tcW w:w="6000" w:type="dxa"/>
          </w:tcPr>
          <w:p>
            <w:pPr>
              <w:rPr>
                <w:lang w:eastAsia="zh-CN" w:val="en-US"/>
              </w:rPr>
            </w:pPr>
            <w:r>
              <w:rPr>
                <w:lang w:eastAsia="zh-CN" w:val="en-US"/>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20</w:t>
            </w:r>
          </w:p>
        </w:tc>
        <w:tc>
          <w:tcPr>
            <w:tcW w:w="2100" w:type="dxa"/>
            <w:gridSpan w:val="1"/>
            <w:vMerge w:val="continue"/>
          </w:tcPr>
          <w:p/>
        </w:tc>
        <w:tc>
          <w:tcPr>
            <w:tcW w:w="2100" w:type="dxa"/>
          </w:tcPr>
          <w:p>
            <w:pPr>
              <w:rPr>
                <w:lang w:eastAsia="zh-CN" w:val="en-US"/>
              </w:rPr>
            </w:pPr>
            <w:r>
              <w:rPr>
                <w:lang w:eastAsia="zh-CN" w:val="en-US"/>
              </w:rPr>
              <w:t>KeepTogether</w:t>
            </w:r>
          </w:p>
        </w:tc>
        <w:tc>
          <w:tcPr>
            <w:tcW w:w="6000" w:type="dxa"/>
          </w:tcPr>
          <w:p>
            <w:pPr>
              <w:rPr>
                <w:lang w:eastAsia="zh-CN" w:val="en-US"/>
              </w:rPr>
            </w:pPr>
            <w:r>
              <w:rPr>
                <w:lang w:eastAsia="zh-CN" w:val="en-US"/>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21</w:t>
            </w:r>
          </w:p>
        </w:tc>
        <w:tc>
          <w:tcPr>
            <w:tcW w:w="2100" w:type="dxa"/>
            <w:gridSpan w:val="1"/>
            <w:vMerge w:val="continue"/>
          </w:tcPr>
          <w:p/>
        </w:tc>
        <w:tc>
          <w:tcPr>
            <w:tcW w:w="2100" w:type="dxa"/>
          </w:tcPr>
          <w:p>
            <w:pPr>
              <w:rPr>
                <w:lang w:eastAsia="zh-CN" w:val="en-US"/>
              </w:rPr>
            </w:pPr>
            <w:r>
              <w:rPr>
                <w:lang w:eastAsia="zh-CN" w:val="en-US"/>
              </w:rPr>
              <w:t>KeepWithNext</w:t>
            </w:r>
          </w:p>
        </w:tc>
        <w:tc>
          <w:tcPr>
            <w:tcW w:w="6000" w:type="dxa"/>
          </w:tcPr>
          <w:p>
            <w:pPr>
              <w:rPr>
                <w:lang w:eastAsia="zh-CN" w:val="en-US"/>
              </w:rPr>
            </w:pPr>
            <w:r>
              <w:rPr>
                <w:lang w:eastAsia="zh-CN" w:val="en-US"/>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22</w:t>
            </w:r>
          </w:p>
        </w:tc>
        <w:tc>
          <w:tcPr>
            <w:tcW w:w="2100" w:type="dxa"/>
            <w:gridSpan w:val="1"/>
            <w:vMerge w:val="continue"/>
          </w:tcPr>
          <w:p/>
        </w:tc>
        <w:tc>
          <w:tcPr>
            <w:tcW w:w="2100" w:type="dxa"/>
          </w:tcPr>
          <w:p>
            <w:pPr>
              <w:rPr>
                <w:lang w:eastAsia="zh-CN" w:val="en-US"/>
              </w:rPr>
            </w:pPr>
            <w:r>
              <w:rPr>
                <w:lang w:eastAsia="zh-CN" w:val="en-US"/>
              </w:rPr>
              <w:t>PageBreakBefore</w:t>
            </w:r>
          </w:p>
        </w:tc>
        <w:tc>
          <w:tcPr>
            <w:tcW w:w="6000" w:type="dxa"/>
          </w:tcPr>
          <w:p>
            <w:pPr>
              <w:rPr>
                <w:lang w:eastAsia="zh-CN" w:val="en-US"/>
              </w:rPr>
            </w:pPr>
            <w:r>
              <w:rPr>
                <w:lang w:eastAsia="zh-CN" w:val="en-US"/>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23</w:t>
            </w:r>
          </w:p>
        </w:tc>
        <w:tc>
          <w:tcPr>
            <w:tcW w:w="2100" w:type="dxa"/>
            <w:gridSpan w:val="1"/>
            <w:vMerge w:val="continue"/>
          </w:tcPr>
          <w:p/>
        </w:tc>
        <w:tc>
          <w:tcPr>
            <w:tcW w:w="2100" w:type="dxa"/>
          </w:tcPr>
          <w:p>
            <w:pPr>
              <w:rPr>
                <w:lang w:eastAsia="zh-CN" w:val="en-US"/>
              </w:rPr>
            </w:pPr>
            <w:r>
              <w:rPr>
                <w:lang w:eastAsia="zh-CN" w:val="en-US"/>
              </w:rPr>
              <w:t>WidowControl</w:t>
            </w:r>
          </w:p>
        </w:tc>
        <w:tc>
          <w:tcPr>
            <w:tcW w:w="6000" w:type="dxa"/>
          </w:tcPr>
          <w:p>
            <w:pPr>
              <w:rPr>
                <w:lang w:eastAsia="zh-CN" w:val="en-US"/>
              </w:rPr>
            </w:pPr>
            <w:r>
              <w:rPr>
                <w:lang w:eastAsia="zh-CN" w:val="en-US"/>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24</w:t>
            </w:r>
          </w:p>
        </w:tc>
        <w:tc>
          <w:tcPr>
            <w:tcW w:w="2100" w:type="dxa"/>
            <w:gridSpan w:val="1"/>
            <w:vMerge w:val="continue"/>
          </w:tcPr>
          <w:p/>
        </w:tc>
        <w:tc>
          <w:tcPr>
            <w:tcW w:w="2100" w:type="dxa"/>
          </w:tcPr>
          <w:p>
            <w:pPr>
              <w:rPr>
                <w:lang w:eastAsia="zh-CN" w:val="en-US"/>
              </w:rPr>
            </w:pPr>
            <w:r>
              <w:rPr>
                <w:lang w:eastAsia="zh-CN" w:val="en-US"/>
              </w:rPr>
              <w:t>TextAlignment</w:t>
            </w:r>
          </w:p>
        </w:tc>
        <w:tc>
          <w:tcPr>
            <w:tcW w:w="6000" w:type="dxa"/>
          </w:tcPr>
          <w:p>
            <w:pPr>
              <w:rPr>
                <w:lang w:eastAsia="zh-CN" w:val="en-US"/>
              </w:rPr>
            </w:pPr>
            <w:r>
              <w:rPr>
                <w:lang w:eastAsia="zh-CN" w:val="en-US"/>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25</w:t>
            </w:r>
          </w:p>
        </w:tc>
        <w:tc>
          <w:tcPr>
            <w:tcW w:w="2100" w:type="dxa"/>
            <w:gridSpan w:val="1"/>
            <w:vMerge w:val="continue"/>
          </w:tcPr>
          <w:p/>
        </w:tc>
        <w:tc>
          <w:tcPr>
            <w:tcW w:w="2100" w:type="dxa"/>
          </w:tcPr>
          <w:p>
            <w:pPr>
              <w:rPr>
                <w:lang w:eastAsia="zh-CN" w:val="en-US"/>
              </w:rPr>
            </w:pPr>
            <w:r>
              <w:rPr>
                <w:lang w:eastAsia="zh-CN" w:val="en-US"/>
              </w:rPr>
              <w:t>AdjustRightInd</w:t>
            </w:r>
          </w:p>
        </w:tc>
        <w:tc>
          <w:tcPr>
            <w:tcW w:w="6000" w:type="dxa"/>
          </w:tcPr>
          <w:p>
            <w:pPr>
              <w:rPr>
                <w:lang w:eastAsia="zh-CN" w:val="en-US"/>
              </w:rPr>
            </w:pPr>
            <w:r>
              <w:rPr>
                <w:lang w:eastAsia="zh-CN" w:val="en-US"/>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26</w:t>
            </w:r>
          </w:p>
        </w:tc>
        <w:tc>
          <w:tcPr>
            <w:tcW w:w="2100" w:type="dxa"/>
            <w:gridSpan w:val="1"/>
            <w:vMerge w:val="continue"/>
          </w:tcPr>
          <w:p/>
        </w:tc>
        <w:tc>
          <w:tcPr>
            <w:tcW w:w="2100" w:type="dxa"/>
          </w:tcPr>
          <w:p>
            <w:pPr>
              <w:rPr>
                <w:lang w:eastAsia="zh-CN" w:val="en-US"/>
              </w:rPr>
            </w:pPr>
            <w:r>
              <w:rPr>
                <w:lang w:eastAsia="zh-CN" w:val="en-US"/>
              </w:rPr>
              <w:t>AutoSpaceDE</w:t>
            </w:r>
          </w:p>
        </w:tc>
        <w:tc>
          <w:tcPr>
            <w:tcW w:w="6000" w:type="dxa"/>
          </w:tcPr>
          <w:p>
            <w:pPr>
              <w:rPr>
                <w:lang w:eastAsia="zh-CN" w:val="en-US"/>
              </w:rPr>
            </w:pPr>
            <w:r>
              <w:rPr>
                <w:lang w:eastAsia="zh-CN" w:val="en-US"/>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27</w:t>
            </w:r>
          </w:p>
        </w:tc>
        <w:tc>
          <w:tcPr>
            <w:tcW w:w="2100" w:type="dxa"/>
            <w:gridSpan w:val="1"/>
            <w:vMerge w:val="continue"/>
          </w:tcPr>
          <w:p/>
        </w:tc>
        <w:tc>
          <w:tcPr>
            <w:tcW w:w="2100" w:type="dxa"/>
          </w:tcPr>
          <w:p>
            <w:pPr>
              <w:rPr>
                <w:lang w:eastAsia="zh-CN" w:val="en-US"/>
              </w:rPr>
            </w:pPr>
            <w:r>
              <w:rPr>
                <w:lang w:eastAsia="zh-CN" w:val="en-US"/>
              </w:rPr>
              <w:t>AutoSpaceDN</w:t>
            </w:r>
          </w:p>
        </w:tc>
        <w:tc>
          <w:tcPr>
            <w:tcW w:w="6000" w:type="dxa"/>
          </w:tcPr>
          <w:p>
            <w:pPr>
              <w:rPr>
                <w:lang w:eastAsia="zh-CN" w:val="en-US"/>
              </w:rPr>
            </w:pPr>
            <w:r>
              <w:rPr>
                <w:lang w:eastAsia="zh-CN" w:val="en-US"/>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28</w:t>
            </w:r>
          </w:p>
        </w:tc>
        <w:tc>
          <w:tcPr>
            <w:tcW w:w="2100" w:type="dxa"/>
            <w:gridSpan w:val="1"/>
            <w:vMerge w:val="continue"/>
          </w:tcPr>
          <w:p/>
        </w:tc>
        <w:tc>
          <w:tcPr>
            <w:tcW w:w="2100" w:type="dxa"/>
          </w:tcPr>
          <w:p>
            <w:pPr>
              <w:rPr>
                <w:lang w:eastAsia="zh-CN" w:val="en-US"/>
              </w:rPr>
            </w:pPr>
            <w:r>
              <w:rPr>
                <w:lang w:eastAsia="zh-CN" w:val="en-US"/>
              </w:rPr>
              <w:t>cnfStyle</w:t>
            </w:r>
          </w:p>
        </w:tc>
        <w:tc>
          <w:tcPr>
            <w:tcW w:w="6000" w:type="dxa"/>
          </w:tcPr>
          <w:p>
            <w:pPr>
              <w:rPr>
                <w:lang w:eastAsia="zh-CN" w:val="en-US"/>
              </w:rPr>
            </w:pPr>
            <w:r>
              <w:rPr>
                <w:lang w:eastAsia="zh-CN" w:val="en-US"/>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29</w:t>
            </w:r>
          </w:p>
        </w:tc>
        <w:tc>
          <w:tcPr>
            <w:tcW w:w="2100" w:type="dxa"/>
            <w:gridSpan w:val="1"/>
            <w:vMerge w:val="continue"/>
          </w:tcPr>
          <w:p/>
        </w:tc>
        <w:tc>
          <w:tcPr>
            <w:tcW w:w="2100" w:type="dxa"/>
          </w:tcPr>
          <w:p>
            <w:pPr>
              <w:rPr>
                <w:lang w:eastAsia="zh-CN" w:val="en-US"/>
              </w:rPr>
            </w:pPr>
            <w:r>
              <w:rPr>
                <w:lang w:eastAsia="zh-CN" w:val="en-US"/>
              </w:rPr>
              <w:t>Bdr</w:t>
            </w:r>
          </w:p>
        </w:tc>
        <w:tc>
          <w:tcPr>
            <w:tcW w:w="6000" w:type="dxa"/>
          </w:tcPr>
          <w:p>
            <w:pPr>
              <w:rPr>
                <w:lang w:eastAsia="zh-CN" w:val="en-US"/>
              </w:rPr>
            </w:pPr>
            <w:r>
              <w:rPr>
                <w:lang w:eastAsia="zh-CN" w:val="en-US"/>
              </w:rPr>
              <w:t>文字边框(TpBdr对象)</w:t>
            </w:r>
          </w:p>
        </w:tc>
      </w:tr>
    </w:tbl>
    <w:p>
      <w:pPr>
        <w:pStyle w:val="Heading2"/>
        <w:numPr>
          <w:ilvl w:val="1"/>
          <w:numId w:val="1"/>
        </w:numPr>
        <w:ind w:firstLineChars="0" w:leftChars="0" w:left="850" w:hanging="453"/>
        <w:rPr>
          <w:rFonts w:hint="eastAsia"/>
          <w:b/>
        </w:rPr>
      </w:pPr>
      <w:bookmarkStart w:name="_Toc256" w:id="256"/>
      <w:r>
        <w:rPr>
          <w:rFonts w:hint="eastAsia"/>
          <w:b/>
        </w:rPr>
        <w:t>TwrPr对象：字体属性</w:t>
      </w:r>
      <w:bookmarkEnd w:id="25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rFont.eastAsia</w:t>
            </w:r>
          </w:p>
        </w:tc>
        <w:tc>
          <w:tcPr>
            <w:tcW w:w="6000" w:type="dxa"/>
          </w:tcPr>
          <w:p>
            <w:pPr>
              <w:rPr>
                <w:lang w:eastAsia="zh-CN" w:val="en-US"/>
              </w:rPr>
            </w:pPr>
            <w:r>
              <w:rPr>
                <w:lang w:eastAsia="zh-CN" w:val="en-US"/>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rFont.eastAsiaTheme</w:t>
            </w:r>
          </w:p>
        </w:tc>
        <w:tc>
          <w:tcPr>
            <w:tcW w:w="6000" w:type="dxa"/>
          </w:tcPr>
          <w:p>
            <w:pPr>
              <w:rPr>
                <w:lang w:eastAsia="zh-CN" w:val="en-US"/>
              </w:rPr>
            </w:pPr>
            <w:r>
              <w:rPr>
                <w:lang w:eastAsia="zh-CN" w:val="en-US"/>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rFont.hAnsi</w:t>
            </w:r>
          </w:p>
        </w:tc>
        <w:tc>
          <w:tcPr>
            <w:tcW w:w="6000" w:type="dxa"/>
          </w:tcPr>
          <w:p>
            <w:pPr>
              <w:rPr>
                <w:lang w:eastAsia="zh-CN" w:val="en-US"/>
              </w:rPr>
            </w:pPr>
            <w:r>
              <w:rPr>
                <w:lang w:eastAsia="zh-CN" w:val="en-US"/>
              </w:rPr>
              <w:t>Specifies a font which shall be used to format all characters in a Unicode range within the parent run which does not fall into one of the three categories defined above, which is called the high ANSI range in WordprocessingML.</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rFont.hAnsiTheme</w:t>
            </w:r>
          </w:p>
        </w:tc>
        <w:tc>
          <w:tcPr>
            <w:tcW w:w="6000" w:type="dxa"/>
          </w:tcPr>
          <w:p>
            <w:pPr>
              <w:rPr>
                <w:lang w:eastAsia="zh-CN" w:val="en-US"/>
              </w:rPr>
            </w:pPr>
            <w:r>
              <w:rPr>
                <w:lang w:eastAsia="zh-CN" w:val="en-US"/>
              </w:rPr>
              <w:t xml:space="preserve">Specifies a theme font which shall be used to format all characters in a Unicode range within the parent run which does not fall into one of the three categories defined above, which is called the high ANSI range in WordprocessingML.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rFont.hint</w:t>
            </w:r>
          </w:p>
        </w:tc>
        <w:tc>
          <w:tcPr>
            <w:tcW w:w="6000" w:type="dxa"/>
          </w:tcPr>
          <w:p>
            <w:pPr>
              <w:rPr>
                <w:lang w:eastAsia="zh-CN" w:val="en-US"/>
              </w:rPr>
            </w:pPr>
            <w:r>
              <w:rPr>
                <w:lang w:eastAsia="zh-CN" w:val="en-US"/>
              </w:rPr>
              <w:t>Specifies the font type which shall be used to format any ambiguous characters in the current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rFont.ascii</w:t>
            </w:r>
          </w:p>
        </w:tc>
        <w:tc>
          <w:tcPr>
            <w:tcW w:w="6000" w:type="dxa"/>
          </w:tcPr>
          <w:p>
            <w:pPr>
              <w:rPr>
                <w:lang w:eastAsia="zh-CN" w:val="en-US"/>
              </w:rPr>
            </w:pPr>
            <w:r>
              <w:rPr>
                <w:lang w:eastAsia="zh-CN" w:val="en-US"/>
              </w:rPr>
              <w:t>Specifies a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rFont.asciiTheme</w:t>
            </w:r>
          </w:p>
        </w:tc>
        <w:tc>
          <w:tcPr>
            <w:tcW w:w="6000" w:type="dxa"/>
          </w:tcPr>
          <w:p>
            <w:pPr>
              <w:rPr>
                <w:lang w:eastAsia="zh-CN" w:val="en-US"/>
              </w:rPr>
            </w:pPr>
            <w:r>
              <w:rPr>
                <w:lang w:eastAsia="zh-CN" w:val="en-US"/>
              </w:rPr>
              <w:t>Specifies a theme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rFont.cs</w:t>
            </w:r>
          </w:p>
        </w:tc>
        <w:tc>
          <w:tcPr>
            <w:tcW w:w="6000" w:type="dxa"/>
          </w:tcPr>
          <w:p>
            <w:pPr>
              <w:rPr>
                <w:lang w:eastAsia="zh-CN" w:val="en-US"/>
              </w:rPr>
            </w:pPr>
            <w:r>
              <w:rPr>
                <w:lang w:eastAsia="zh-CN" w:val="en-US"/>
              </w:rPr>
              <w:t>Specifies a font which shall be used to format all characters in a complex script Unicode range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rFont.csTheme</w:t>
            </w:r>
          </w:p>
        </w:tc>
        <w:tc>
          <w:tcPr>
            <w:tcW w:w="6000" w:type="dxa"/>
          </w:tcPr>
          <w:p>
            <w:pPr>
              <w:rPr>
                <w:lang w:eastAsia="zh-CN" w:val="en-US"/>
              </w:rPr>
            </w:pPr>
            <w:r>
              <w:rPr>
                <w:lang w:eastAsia="zh-CN" w:val="en-US"/>
              </w:rPr>
              <w:t xml:space="preserve">Specifies a theme font which shall be used to format all characters in a complex script Unicode range within the parent run.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Bold</w:t>
            </w:r>
          </w:p>
        </w:tc>
        <w:tc>
          <w:tcPr>
            <w:tcW w:w="6000" w:type="dxa"/>
          </w:tcPr>
          <w:p>
            <w:pPr>
              <w:rPr>
                <w:lang w:eastAsia="zh-CN" w:val="en-US"/>
              </w:rPr>
            </w:pPr>
            <w:r>
              <w:rPr>
                <w:lang w:eastAsia="zh-CN" w:val="en-US"/>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noProof</w:t>
            </w:r>
          </w:p>
        </w:tc>
        <w:tc>
          <w:tcPr>
            <w:tcW w:w="6000" w:type="dxa"/>
          </w:tcPr>
          <w:p>
            <w:pPr>
              <w:rPr>
                <w:lang w:eastAsia="zh-CN" w:val="en-US"/>
              </w:rPr>
            </w:pPr>
            <w:r>
              <w:rPr>
                <w:lang w:eastAsia="zh-CN" w:val="en-US"/>
              </w:rPr>
              <w:t>Do Not Check Spelling or Grammar)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11</w:t>
            </w:r>
          </w:p>
        </w:tc>
        <w:tc>
          <w:tcPr>
            <w:tcW w:w="2100" w:type="dxa"/>
            <w:gridSpan w:val="1"/>
            <w:vMerge w:val="continue"/>
          </w:tcPr>
          <w:p/>
        </w:tc>
        <w:tc>
          <w:tcPr>
            <w:tcW w:w="2100" w:type="dxa"/>
          </w:tcPr>
          <w:p>
            <w:pPr>
              <w:rPr>
                <w:lang w:eastAsia="zh-CN" w:val="en-US"/>
              </w:rPr>
            </w:pPr>
            <w:r>
              <w:rPr>
                <w:lang w:eastAsia="zh-CN" w:val="en-US"/>
              </w:rPr>
              <w:t>Color</w:t>
            </w:r>
          </w:p>
        </w:tc>
        <w:tc>
          <w:tcPr>
            <w:tcW w:w="6000" w:type="dxa"/>
          </w:tcPr>
          <w:p>
            <w:pPr>
              <w:rPr>
                <w:lang w:eastAsia="zh-CN" w:val="en-US"/>
              </w:rPr>
            </w:pPr>
            <w:r>
              <w:rPr>
                <w:lang w:eastAsia="zh-CN" w:val="en-US"/>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12</w:t>
            </w:r>
          </w:p>
        </w:tc>
        <w:tc>
          <w:tcPr>
            <w:tcW w:w="2100" w:type="dxa"/>
            <w:gridSpan w:val="1"/>
            <w:vMerge w:val="continue"/>
          </w:tcPr>
          <w:p/>
        </w:tc>
        <w:tc>
          <w:tcPr>
            <w:tcW w:w="2100" w:type="dxa"/>
          </w:tcPr>
          <w:p>
            <w:pPr>
              <w:rPr>
                <w:lang w:eastAsia="zh-CN" w:val="en-US"/>
              </w:rPr>
            </w:pPr>
            <w:r>
              <w:rPr>
                <w:lang w:eastAsia="zh-CN" w:val="en-US"/>
              </w:rPr>
              <w:t>bCs</w:t>
            </w:r>
          </w:p>
        </w:tc>
        <w:tc>
          <w:tcPr>
            <w:tcW w:w="6000" w:type="dxa"/>
          </w:tcPr>
          <w:p>
            <w:pPr>
              <w:rPr>
                <w:lang w:eastAsia="zh-CN" w:val="en-US"/>
              </w:rPr>
            </w:pPr>
            <w:r>
              <w:rPr>
                <w:lang w:eastAsia="zh-CN" w:val="en-US"/>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13</w:t>
            </w:r>
          </w:p>
        </w:tc>
        <w:tc>
          <w:tcPr>
            <w:tcW w:w="2100" w:type="dxa"/>
            <w:gridSpan w:val="1"/>
            <w:vMerge w:val="continue"/>
          </w:tcPr>
          <w:p/>
        </w:tc>
        <w:tc>
          <w:tcPr>
            <w:tcW w:w="2100" w:type="dxa"/>
          </w:tcPr>
          <w:p>
            <w:pPr>
              <w:rPr>
                <w:lang w:eastAsia="zh-CN" w:val="en-US"/>
              </w:rPr>
            </w:pPr>
            <w:r>
              <w:rPr>
                <w:lang w:eastAsia="zh-CN" w:val="en-US"/>
              </w:rPr>
              <w:t>Italic</w:t>
            </w:r>
          </w:p>
        </w:tc>
        <w:tc>
          <w:tcPr>
            <w:tcW w:w="6000" w:type="dxa"/>
          </w:tcPr>
          <w:p>
            <w:pPr>
              <w:rPr>
                <w:lang w:eastAsia="zh-CN" w:val="en-US"/>
              </w:rPr>
            </w:pPr>
            <w:r>
              <w:rPr>
                <w:lang w:eastAsia="zh-CN" w:val="en-US"/>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14</w:t>
            </w:r>
          </w:p>
        </w:tc>
        <w:tc>
          <w:tcPr>
            <w:tcW w:w="2100" w:type="dxa"/>
            <w:gridSpan w:val="1"/>
            <w:vMerge w:val="continue"/>
          </w:tcPr>
          <w:p/>
        </w:tc>
        <w:tc>
          <w:tcPr>
            <w:tcW w:w="2100" w:type="dxa"/>
          </w:tcPr>
          <w:p>
            <w:pPr>
              <w:rPr>
                <w:lang w:eastAsia="zh-CN" w:val="en-US"/>
              </w:rPr>
            </w:pPr>
            <w:r>
              <w:rPr>
                <w:lang w:eastAsia="zh-CN" w:val="en-US"/>
              </w:rPr>
              <w:t>Strike</w:t>
            </w:r>
          </w:p>
        </w:tc>
        <w:tc>
          <w:tcPr>
            <w:tcW w:w="6000" w:type="dxa"/>
          </w:tcPr>
          <w:p>
            <w:pPr>
              <w:rPr>
                <w:lang w:eastAsia="zh-CN" w:val="en-US"/>
              </w:rPr>
            </w:pPr>
            <w:r>
              <w:rPr>
                <w:lang w:eastAsia="zh-CN" w:val="en-US"/>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15</w:t>
            </w:r>
          </w:p>
        </w:tc>
        <w:tc>
          <w:tcPr>
            <w:tcW w:w="2100" w:type="dxa"/>
            <w:gridSpan w:val="1"/>
            <w:vMerge w:val="continue"/>
          </w:tcPr>
          <w:p/>
        </w:tc>
        <w:tc>
          <w:tcPr>
            <w:tcW w:w="2100" w:type="dxa"/>
          </w:tcPr>
          <w:p>
            <w:pPr>
              <w:rPr>
                <w:lang w:eastAsia="zh-CN" w:val="en-US"/>
              </w:rPr>
            </w:pPr>
            <w:r>
              <w:rPr>
                <w:lang w:eastAsia="zh-CN" w:val="en-US"/>
              </w:rPr>
              <w:t>dStrike</w:t>
            </w:r>
          </w:p>
        </w:tc>
        <w:tc>
          <w:tcPr>
            <w:tcW w:w="6000" w:type="dxa"/>
          </w:tcPr>
          <w:p>
            <w:pPr>
              <w:rPr>
                <w:lang w:eastAsia="zh-CN" w:val="en-US"/>
              </w:rPr>
            </w:pPr>
            <w:r>
              <w:rPr>
                <w:lang w:eastAsia="zh-CN" w:val="en-US"/>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16</w:t>
            </w:r>
          </w:p>
        </w:tc>
        <w:tc>
          <w:tcPr>
            <w:tcW w:w="2100" w:type="dxa"/>
            <w:gridSpan w:val="1"/>
            <w:vMerge w:val="continue"/>
          </w:tcPr>
          <w:p/>
        </w:tc>
        <w:tc>
          <w:tcPr>
            <w:tcW w:w="2100" w:type="dxa"/>
          </w:tcPr>
          <w:p>
            <w:pPr>
              <w:rPr>
                <w:lang w:eastAsia="zh-CN" w:val="en-US"/>
              </w:rPr>
            </w:pPr>
            <w:r>
              <w:rPr>
                <w:lang w:eastAsia="zh-CN" w:val="en-US"/>
              </w:rPr>
              <w:t>kern</w:t>
            </w:r>
          </w:p>
        </w:tc>
        <w:tc>
          <w:tcPr>
            <w:tcW w:w="6000" w:type="dxa"/>
          </w:tcPr>
          <w:p>
            <w:pPr>
              <w:rPr>
                <w:lang w:eastAsia="zh-CN" w:val="en-US"/>
              </w:rPr>
            </w:pPr>
            <w:r>
              <w:rPr>
                <w:lang w:eastAsia="zh-CN" w:val="en-US"/>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17</w:t>
            </w:r>
          </w:p>
        </w:tc>
        <w:tc>
          <w:tcPr>
            <w:tcW w:w="2100" w:type="dxa"/>
            <w:gridSpan w:val="1"/>
            <w:vMerge w:val="continue"/>
          </w:tcPr>
          <w:p/>
        </w:tc>
        <w:tc>
          <w:tcPr>
            <w:tcW w:w="2100" w:type="dxa"/>
          </w:tcPr>
          <w:p>
            <w:pPr>
              <w:rPr>
                <w:lang w:eastAsia="zh-CN" w:val="en-US"/>
              </w:rPr>
            </w:pPr>
            <w:r>
              <w:rPr>
                <w:lang w:eastAsia="zh-CN" w:val="en-US"/>
              </w:rPr>
              <w:t>Size</w:t>
            </w:r>
          </w:p>
        </w:tc>
        <w:tc>
          <w:tcPr>
            <w:tcW w:w="6000" w:type="dxa"/>
          </w:tcPr>
          <w:p>
            <w:pPr>
              <w:rPr>
                <w:lang w:eastAsia="zh-CN" w:val="en-US"/>
              </w:rPr>
            </w:pPr>
            <w:r>
              <w:rPr>
                <w:lang w:eastAsia="zh-CN" w:val="en-US"/>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18</w:t>
            </w:r>
          </w:p>
        </w:tc>
        <w:tc>
          <w:tcPr>
            <w:tcW w:w="2100" w:type="dxa"/>
            <w:gridSpan w:val="1"/>
            <w:vMerge w:val="continue"/>
          </w:tcPr>
          <w:p/>
        </w:tc>
        <w:tc>
          <w:tcPr>
            <w:tcW w:w="2100" w:type="dxa"/>
          </w:tcPr>
          <w:p>
            <w:pPr>
              <w:rPr>
                <w:lang w:eastAsia="zh-CN" w:val="en-US"/>
              </w:rPr>
            </w:pPr>
            <w:r>
              <w:rPr>
                <w:lang w:eastAsia="zh-CN" w:val="en-US"/>
              </w:rPr>
              <w:t>szCs</w:t>
            </w:r>
          </w:p>
        </w:tc>
        <w:tc>
          <w:tcPr>
            <w:tcW w:w="6000" w:type="dxa"/>
          </w:tcPr>
          <w:p>
            <w:pPr>
              <w:rPr>
                <w:lang w:eastAsia="zh-CN" w:val="en-US"/>
              </w:rPr>
            </w:pPr>
            <w:r>
              <w:rPr>
                <w:lang w:eastAsia="zh-CN" w:val="en-US"/>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19</w:t>
            </w:r>
          </w:p>
        </w:tc>
        <w:tc>
          <w:tcPr>
            <w:tcW w:w="2100" w:type="dxa"/>
            <w:gridSpan w:val="1"/>
            <w:vMerge w:val="continue"/>
          </w:tcPr>
          <w:p/>
        </w:tc>
        <w:tc>
          <w:tcPr>
            <w:tcW w:w="2100" w:type="dxa"/>
          </w:tcPr>
          <w:p>
            <w:pPr>
              <w:rPr>
                <w:lang w:eastAsia="zh-CN" w:val="en-US"/>
              </w:rPr>
            </w:pPr>
            <w:r>
              <w:rPr>
                <w:lang w:eastAsia="zh-CN" w:val="en-US"/>
              </w:rPr>
              <w:t>U</w:t>
            </w:r>
          </w:p>
        </w:tc>
        <w:tc>
          <w:tcPr>
            <w:tcW w:w="6000" w:type="dxa"/>
          </w:tcPr>
          <w:p>
            <w:pPr>
              <w:rPr>
                <w:lang w:eastAsia="zh-CN" w:val="en-US"/>
              </w:rPr>
            </w:pPr>
            <w:r>
              <w:rPr>
                <w:lang w:eastAsia="zh-CN" w:val="en-US"/>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20</w:t>
            </w:r>
          </w:p>
        </w:tc>
        <w:tc>
          <w:tcPr>
            <w:tcW w:w="2100" w:type="dxa"/>
            <w:gridSpan w:val="1"/>
            <w:vMerge w:val="continue"/>
          </w:tcPr>
          <w:p/>
        </w:tc>
        <w:tc>
          <w:tcPr>
            <w:tcW w:w="2100" w:type="dxa"/>
          </w:tcPr>
          <w:p>
            <w:pPr>
              <w:rPr>
                <w:lang w:eastAsia="zh-CN" w:val="en-US"/>
              </w:rPr>
            </w:pPr>
            <w:r>
              <w:rPr>
                <w:lang w:eastAsia="zh-CN" w:val="en-US"/>
              </w:rPr>
              <w:t>vertAlign</w:t>
            </w:r>
          </w:p>
        </w:tc>
        <w:tc>
          <w:tcPr>
            <w:tcW w:w="6000" w:type="dxa"/>
          </w:tcPr>
          <w:p>
            <w:pPr>
              <w:rPr>
                <w:lang w:eastAsia="zh-CN" w:val="en-US"/>
              </w:rPr>
            </w:pPr>
            <w:r>
              <w:rPr>
                <w:lang w:eastAsia="zh-CN" w:val="en-US"/>
              </w:rPr>
              <w:t>This element specifies the alignment which shall be applied to the contents of this run in relation to the default appearance of the run's text. This allows the text to be repositioned as subscript or superscript without altering the font size of the run properties.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21</w:t>
            </w:r>
          </w:p>
        </w:tc>
        <w:tc>
          <w:tcPr>
            <w:tcW w:w="2100" w:type="dxa"/>
            <w:gridSpan w:val="1"/>
            <w:vMerge w:val="continue"/>
          </w:tcPr>
          <w:p/>
        </w:tc>
        <w:tc>
          <w:tcPr>
            <w:tcW w:w="2100" w:type="dxa"/>
          </w:tcPr>
          <w:p>
            <w:pPr>
              <w:rPr>
                <w:lang w:eastAsia="zh-CN" w:val="en-US"/>
              </w:rPr>
            </w:pPr>
            <w:r>
              <w:rPr>
                <w:lang w:eastAsia="zh-CN" w:val="en-US"/>
              </w:rPr>
              <w:t>eastAsia</w:t>
            </w:r>
          </w:p>
        </w:tc>
        <w:tc>
          <w:tcPr>
            <w:tcW w:w="6000" w:type="dxa"/>
          </w:tcPr>
          <w:p>
            <w:pPr>
              <w:rPr>
                <w:lang w:eastAsia="zh-CN" w:val="en-US"/>
              </w:rPr>
            </w:pPr>
            <w:r>
              <w:rPr>
                <w:lang w:eastAsia="zh-CN" w:val="en-US"/>
              </w:rPr>
              <w:t>Specifies the language which shall be used when processing the contents of this run which use East Asian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22</w:t>
            </w:r>
          </w:p>
        </w:tc>
        <w:tc>
          <w:tcPr>
            <w:tcW w:w="2100" w:type="dxa"/>
            <w:gridSpan w:val="1"/>
            <w:vMerge w:val="continue"/>
          </w:tcPr>
          <w:p/>
        </w:tc>
        <w:tc>
          <w:tcPr>
            <w:tcW w:w="2100" w:type="dxa"/>
          </w:tcPr>
          <w:p>
            <w:pPr>
              <w:rPr>
                <w:lang w:eastAsia="zh-CN" w:val="en-US"/>
              </w:rPr>
            </w:pPr>
            <w:r>
              <w:rPr>
                <w:lang w:eastAsia="zh-CN" w:val="en-US"/>
              </w:rPr>
              <w:t>Lang</w:t>
            </w:r>
          </w:p>
        </w:tc>
        <w:tc>
          <w:tcPr>
            <w:tcW w:w="6000" w:type="dxa"/>
          </w:tcPr>
          <w:p>
            <w:pPr>
              <w:rPr>
                <w:lang w:eastAsia="zh-CN" w:val="en-US"/>
              </w:rPr>
            </w:pPr>
            <w:r>
              <w:rPr>
                <w:lang w:eastAsia="zh-CN" w:val="en-US"/>
              </w:rPr>
              <w:t>Specifies the language which shall be used to check spelling and grammar (if requested) when processing the contents of this run which use Latin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23</w:t>
            </w:r>
          </w:p>
        </w:tc>
        <w:tc>
          <w:tcPr>
            <w:tcW w:w="2100" w:type="dxa"/>
            <w:gridSpan w:val="1"/>
            <w:vMerge w:val="continue"/>
          </w:tcPr>
          <w:p/>
        </w:tc>
        <w:tc>
          <w:tcPr>
            <w:tcW w:w="2100" w:type="dxa"/>
          </w:tcPr>
          <w:p>
            <w:pPr>
              <w:rPr>
                <w:lang w:eastAsia="zh-CN" w:val="en-US"/>
              </w:rPr>
            </w:pPr>
            <w:r>
              <w:rPr>
                <w:lang w:eastAsia="zh-CN" w:val="en-US"/>
              </w:rPr>
              <w:t>bidi</w:t>
            </w:r>
          </w:p>
        </w:tc>
        <w:tc>
          <w:tcPr>
            <w:tcW w:w="6000" w:type="dxa"/>
          </w:tcPr>
          <w:p>
            <w:pPr>
              <w:rPr>
                <w:lang w:eastAsia="zh-CN" w:val="en-US"/>
              </w:rPr>
            </w:pPr>
            <w:r>
              <w:rPr>
                <w:lang w:eastAsia="zh-CN" w:val="en-US"/>
              </w:rPr>
              <w:t>Specifies the language which shall be used when processing the contents of this run which use complex script characters, as determined by the Unicode character values of the run content.</w:t>
            </w:r>
          </w:p>
        </w:tc>
      </w:tr>
    </w:tbl>
    <w:p>
      <w:pPr>
        <w:pStyle w:val="Heading2"/>
        <w:numPr>
          <w:ilvl w:val="1"/>
          <w:numId w:val="1"/>
        </w:numPr>
        <w:ind w:firstLineChars="0" w:leftChars="0" w:left="850" w:hanging="453"/>
        <w:rPr>
          <w:rFonts w:hint="eastAsia"/>
          <w:b/>
        </w:rPr>
      </w:pPr>
      <w:bookmarkStart w:name="_Toc257" w:id="257"/>
      <w:r>
        <w:rPr>
          <w:rFonts w:hint="eastAsia"/>
          <w:b/>
        </w:rPr>
        <w:t>TwTrPr对象：表格行属性</w:t>
      </w:r>
      <w:bookmarkEnd w:id="25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Height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Rule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Alignment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CantSplit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cnfStyle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gridAfter</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gridBefore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hidden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tblHeader</w:t>
            </w:r>
          </w:p>
        </w:tc>
        <w:tc>
          <w:tcPr>
            <w:tcW w:w="6000" w:type="dxa"/>
          </w:tcPr>
          <w:p>
            <w:pPr>
              <w:rPr>
                <w:lang w:eastAsia="zh-CN" w:val="en-US"/>
              </w:rPr>
            </w:pPr>
            <w:r>
              <w:rPr>
                <w:lang w:eastAsia="zh-CN" w:val="en-US"/>
              </w:rPr>
              <w:t/>
            </w:r>
          </w:p>
        </w:tc>
      </w:tr>
    </w:tbl>
    <w:p>
      <w:pPr>
        <w:pStyle w:val="Heading2"/>
        <w:numPr>
          <w:ilvl w:val="1"/>
          <w:numId w:val="1"/>
        </w:numPr>
        <w:ind w:firstLineChars="0" w:leftChars="0" w:left="850" w:hanging="453"/>
        <w:rPr>
          <w:rFonts w:hint="eastAsia"/>
          <w:b/>
        </w:rPr>
      </w:pPr>
      <w:bookmarkStart w:name="_Toc258" w:id="258"/>
      <w:r>
        <w:rPr>
          <w:rFonts w:hint="eastAsia"/>
          <w:b/>
        </w:rPr>
        <w:t>TwTblPr对象：表格样式</w:t>
      </w:r>
      <w:bookmarkEnd w:id="25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StyleID</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Width</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WidthType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Val</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NoVBand</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NoHBand</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LastRow</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LastColumn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FirstRow</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FirstColumn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11</w:t>
            </w:r>
          </w:p>
        </w:tc>
        <w:tc>
          <w:tcPr>
            <w:tcW w:w="2100" w:type="dxa"/>
            <w:gridSpan w:val="1"/>
            <w:vMerge w:val="continue"/>
          </w:tcPr>
          <w:p/>
        </w:tc>
        <w:tc>
          <w:tcPr>
            <w:tcW w:w="2100" w:type="dxa"/>
          </w:tcPr>
          <w:p>
            <w:pPr>
              <w:rPr>
                <w:lang w:eastAsia="zh-CN" w:val="en-US"/>
              </w:rPr>
            </w:pPr>
            <w:r>
              <w:rPr>
                <w:lang w:eastAsia="zh-CN" w:val="en-US"/>
              </w:rPr>
              <w:t>bidiVisual</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12</w:t>
            </w:r>
          </w:p>
        </w:tc>
        <w:tc>
          <w:tcPr>
            <w:tcW w:w="2100" w:type="dxa"/>
            <w:gridSpan w:val="1"/>
            <w:vMerge w:val="continue"/>
          </w:tcPr>
          <w:p/>
        </w:tc>
        <w:tc>
          <w:tcPr>
            <w:tcW w:w="2100" w:type="dxa"/>
          </w:tcPr>
          <w:p>
            <w:pPr>
              <w:rPr>
                <w:lang w:eastAsia="zh-CN" w:val="en-US"/>
              </w:rPr>
            </w:pPr>
            <w:r>
              <w:rPr>
                <w:lang w:eastAsia="zh-CN" w:val="en-US"/>
              </w:rPr>
              <w:t>Alignment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13</w:t>
            </w:r>
          </w:p>
        </w:tc>
        <w:tc>
          <w:tcPr>
            <w:tcW w:w="2100" w:type="dxa"/>
            <w:gridSpan w:val="1"/>
            <w:vMerge w:val="continue"/>
          </w:tcPr>
          <w:p/>
        </w:tc>
        <w:tc>
          <w:tcPr>
            <w:tcW w:w="2100" w:type="dxa"/>
          </w:tcPr>
          <w:p>
            <w:pPr>
              <w:rPr>
                <w:lang w:eastAsia="zh-CN" w:val="en-US"/>
              </w:rPr>
            </w:pPr>
            <w:r>
              <w:rPr>
                <w:lang w:eastAsia="zh-CN" w:val="en-US"/>
              </w:rPr>
              <w:t>Indent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14</w:t>
            </w:r>
          </w:p>
        </w:tc>
        <w:tc>
          <w:tcPr>
            <w:tcW w:w="2100" w:type="dxa"/>
            <w:gridSpan w:val="1"/>
            <w:vMerge w:val="continue"/>
          </w:tcPr>
          <w:p/>
        </w:tc>
        <w:tc>
          <w:tcPr>
            <w:tcW w:w="2100" w:type="dxa"/>
          </w:tcPr>
          <w:p>
            <w:pPr>
              <w:rPr>
                <w:lang w:eastAsia="zh-CN" w:val="en-US"/>
              </w:rPr>
            </w:pPr>
            <w:r>
              <w:rPr>
                <w:lang w:eastAsia="zh-CN" w:val="en-US"/>
              </w:rPr>
              <w:t>IndentType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15</w:t>
            </w:r>
          </w:p>
        </w:tc>
        <w:tc>
          <w:tcPr>
            <w:tcW w:w="2100" w:type="dxa"/>
            <w:gridSpan w:val="1"/>
            <w:vMerge w:val="continue"/>
          </w:tcPr>
          <w:p/>
        </w:tc>
        <w:tc>
          <w:tcPr>
            <w:tcW w:w="2100" w:type="dxa"/>
          </w:tcPr>
          <w:p>
            <w:pPr>
              <w:rPr>
                <w:lang w:eastAsia="zh-CN" w:val="en-US"/>
              </w:rPr>
            </w:pPr>
            <w:r>
              <w:rPr>
                <w:lang w:eastAsia="zh-CN" w:val="en-US"/>
              </w:rPr>
              <w:t>Borders</w:t>
            </w:r>
          </w:p>
        </w:tc>
        <w:tc>
          <w:tcPr>
            <w:tcW w:w="6000" w:type="dxa"/>
          </w:tcPr>
          <w:p>
            <w:pPr>
              <w:rPr>
                <w:lang w:eastAsia="zh-CN" w:val="en-US"/>
              </w:rPr>
            </w:pPr>
            <w:r>
              <w:rPr>
                <w:lang w:eastAsia="zh-CN" w:val="en-US"/>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16</w:t>
            </w:r>
          </w:p>
        </w:tc>
        <w:tc>
          <w:tcPr>
            <w:tcW w:w="2100" w:type="dxa"/>
            <w:gridSpan w:val="1"/>
            <w:vMerge w:val="continue"/>
          </w:tcPr>
          <w:p/>
        </w:tc>
        <w:tc>
          <w:tcPr>
            <w:tcW w:w="2100" w:type="dxa"/>
          </w:tcPr>
          <w:p>
            <w:pPr>
              <w:rPr>
                <w:lang w:eastAsia="zh-CN" w:val="en-US"/>
              </w:rPr>
            </w:pPr>
            <w:r>
              <w:rPr>
                <w:lang w:eastAsia="zh-CN" w:val="en-US"/>
              </w:rPr>
              <w:t>Autofit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17</w:t>
            </w:r>
          </w:p>
        </w:tc>
        <w:tc>
          <w:tcPr>
            <w:tcW w:w="2100" w:type="dxa"/>
            <w:gridSpan w:val="1"/>
            <w:vMerge w:val="continue"/>
          </w:tcPr>
          <w:p/>
        </w:tc>
        <w:tc>
          <w:tcPr>
            <w:tcW w:w="2100" w:type="dxa"/>
          </w:tcPr>
          <w:p>
            <w:pPr>
              <w:rPr>
                <w:lang w:eastAsia="zh-CN" w:val="en-US"/>
              </w:rPr>
            </w:pPr>
            <w:r>
              <w:rPr>
                <w:lang w:eastAsia="zh-CN" w:val="en-US"/>
              </w:rPr>
              <w: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18</w:t>
            </w:r>
          </w:p>
        </w:tc>
        <w:tc>
          <w:tcPr>
            <w:tcW w:w="2100" w:type="dxa"/>
            <w:gridSpan w:val="1"/>
            <w:vMerge w:val="continue"/>
          </w:tcPr>
          <w:p/>
        </w:tc>
        <w:tc>
          <w:tcPr>
            <w:tcW w:w="2100" w:type="dxa"/>
          </w:tcPr>
          <w:p>
            <w:pPr>
              <w:rPr>
                <w:lang w:eastAsia="zh-CN" w:val="en-US"/>
              </w:rPr>
            </w:pPr>
            <w:r>
              <w:rPr>
                <w:lang w:eastAsia="zh-CN" w:val="en-US"/>
              </w:rPr>
              <w:t>Overlap</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19</w:t>
            </w:r>
          </w:p>
        </w:tc>
        <w:tc>
          <w:tcPr>
            <w:tcW w:w="2100" w:type="dxa"/>
            <w:gridSpan w:val="1"/>
            <w:vMerge w:val="continue"/>
          </w:tcPr>
          <w:p/>
        </w:tc>
        <w:tc>
          <w:tcPr>
            <w:tcW w:w="2100" w:type="dxa"/>
          </w:tcPr>
          <w:p>
            <w:pPr>
              <w:rPr>
                <w:lang w:eastAsia="zh-CN" w:val="en-US"/>
              </w:rPr>
            </w:pPr>
            <w:r>
              <w:rPr>
                <w:lang w:eastAsia="zh-CN" w:val="en-US"/>
              </w:rPr>
              <w:t>tblpPr</w:t>
            </w:r>
          </w:p>
        </w:tc>
        <w:tc>
          <w:tcPr>
            <w:tcW w:w="6000" w:type="dxa"/>
          </w:tcPr>
          <w:p>
            <w:pPr>
              <w:rPr>
                <w:lang w:eastAsia="zh-CN" w:val="en-US"/>
              </w:rPr>
            </w:pPr>
            <w:r>
              <w:rPr>
                <w:lang w:eastAsia="zh-CN" w:val="en-US"/>
              </w:rPr>
              <w:t>表格样式(TwTblpPr对象)</w:t>
            </w:r>
          </w:p>
        </w:tc>
      </w:tr>
    </w:tbl>
    <w:p>
      <w:pPr>
        <w:pStyle w:val="Heading2"/>
        <w:numPr>
          <w:ilvl w:val="1"/>
          <w:numId w:val="1"/>
        </w:numPr>
        <w:ind w:firstLineChars="0" w:leftChars="0" w:left="850" w:hanging="453"/>
        <w:rPr>
          <w:rFonts w:hint="eastAsia"/>
          <w:b/>
        </w:rPr>
      </w:pPr>
      <w:bookmarkStart w:name="_Toc259" w:id="259"/>
      <w:r>
        <w:rPr>
          <w:rFonts w:hint="eastAsia"/>
          <w:b/>
        </w:rPr>
        <w:t>TwTcPr对象：单元格样式</w:t>
      </w:r>
      <w:bookmarkEnd w:id="25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Width</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Type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cnfStyle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Borders</w:t>
            </w:r>
          </w:p>
        </w:tc>
        <w:tc>
          <w:tcPr>
            <w:tcW w:w="6000" w:type="dxa"/>
          </w:tcPr>
          <w:p>
            <w:pPr>
              <w:rPr>
                <w:lang w:eastAsia="zh-CN" w:val="en-US"/>
              </w:rPr>
            </w:pPr>
            <w:r>
              <w:rPr>
                <w:lang w:eastAsia="zh-CN" w:val="en-US"/>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gridSpan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hideMark</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hmerge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noWrap</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tcFitText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11</w:t>
            </w:r>
          </w:p>
        </w:tc>
        <w:tc>
          <w:tcPr>
            <w:tcW w:w="2100" w:type="dxa"/>
            <w:gridSpan w:val="1"/>
            <w:vMerge w:val="continue"/>
          </w:tcPr>
          <w:p/>
        </w:tc>
        <w:tc>
          <w:tcPr>
            <w:tcW w:w="2100" w:type="dxa"/>
          </w:tcPr>
          <w:p>
            <w:pPr>
              <w:rPr>
                <w:lang w:eastAsia="zh-CN" w:val="en-US"/>
              </w:rPr>
            </w:pPr>
            <w:r>
              <w:rPr>
                <w:lang w:eastAsia="zh-CN" w:val="en-US"/>
              </w:rPr>
              <w:t>textDirection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12</w:t>
            </w:r>
          </w:p>
        </w:tc>
        <w:tc>
          <w:tcPr>
            <w:tcW w:w="2100" w:type="dxa"/>
            <w:gridSpan w:val="1"/>
            <w:vMerge w:val="continue"/>
          </w:tcPr>
          <w:p/>
        </w:tc>
        <w:tc>
          <w:tcPr>
            <w:tcW w:w="2100" w:type="dxa"/>
          </w:tcPr>
          <w:p>
            <w:pPr>
              <w:rPr>
                <w:lang w:eastAsia="zh-CN" w:val="en-US"/>
              </w:rPr>
            </w:pPr>
            <w:r>
              <w:rPr>
                <w:lang w:eastAsia="zh-CN" w:val="en-US"/>
              </w:rPr>
              <w:t>cellMerge</w:t>
            </w:r>
          </w:p>
        </w:tc>
        <w:tc>
          <w:tcPr>
            <w:tcW w:w="6000" w:type="dxa"/>
          </w:tcPr>
          <w:p>
            <w:pPr>
              <w:rPr>
                <w:lang w:eastAsia="zh-CN" w:val="en-US"/>
              </w:rPr>
            </w:pPr>
            <w:r>
              <w:rPr>
                <w:lang w:eastAsia="zh-CN" w:val="en-US"/>
              </w:rPr>
              <w:t>单元格属性(TcellMerge对象)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13</w:t>
            </w:r>
          </w:p>
        </w:tc>
        <w:tc>
          <w:tcPr>
            <w:tcW w:w="2100" w:type="dxa"/>
            <w:gridSpan w:val="1"/>
            <w:vMerge w:val="continue"/>
          </w:tcPr>
          <w:p/>
        </w:tc>
        <w:tc>
          <w:tcPr>
            <w:tcW w:w="2100" w:type="dxa"/>
          </w:tcPr>
          <w:p>
            <w:pPr>
              <w:rPr>
                <w:lang w:eastAsia="zh-CN" w:val="en-US"/>
              </w:rPr>
            </w:pPr>
            <w:r>
              <w:rPr>
                <w:lang w:eastAsia="zh-CN" w:val="en-US"/>
              </w:rPr>
              <w:t>vAlign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14</w:t>
            </w:r>
          </w:p>
        </w:tc>
        <w:tc>
          <w:tcPr>
            <w:tcW w:w="2100" w:type="dxa"/>
            <w:gridSpan w:val="1"/>
            <w:vMerge w:val="continue"/>
          </w:tcPr>
          <w:p/>
        </w:tc>
        <w:tc>
          <w:tcPr>
            <w:tcW w:w="2100" w:type="dxa"/>
          </w:tcPr>
          <w:p>
            <w:pPr>
              <w:rPr>
                <w:lang w:eastAsia="zh-CN" w:val="en-US"/>
              </w:rPr>
            </w:pPr>
            <w:r>
              <w:rPr>
                <w:lang w:eastAsia="zh-CN" w:val="en-US"/>
              </w:rPr>
              <w:t>vmerge</w:t>
            </w:r>
          </w:p>
        </w:tc>
        <w:tc>
          <w:tcPr>
            <w:tcW w:w="6000" w:type="dxa"/>
          </w:tcPr>
          <w:p>
            <w:pPr>
              <w:rPr>
                <w:lang w:eastAsia="zh-CN" w:val="en-US"/>
              </w:rPr>
            </w:pPr>
            <w:r>
              <w:rPr>
                <w:lang w:eastAsia="zh-CN" w:val="en-US"/>
              </w:rPr>
              <w:t/>
            </w:r>
          </w:p>
        </w:tc>
      </w:tr>
    </w:tbl>
    <w:p>
      <w:pPr>
        <w:pStyle w:val="Heading2"/>
        <w:numPr>
          <w:ilvl w:val="1"/>
          <w:numId w:val="1"/>
        </w:numPr>
        <w:ind w:firstLineChars="0" w:leftChars="0" w:left="850" w:hanging="453"/>
        <w:rPr>
          <w:rFonts w:hint="eastAsia"/>
          <w:b/>
        </w:rPr>
      </w:pPr>
      <w:bookmarkStart w:name="_Toc260" w:id="260"/>
      <w:r>
        <w:rPr>
          <w:rFonts w:hint="eastAsia"/>
          <w:b/>
        </w:rPr>
        <w:t>TLevel对象：编号级别的外观和行为</w:t>
      </w:r>
      <w:bookmarkEnd w:id="26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ilvl</w:t>
            </w:r>
          </w:p>
        </w:tc>
        <w:tc>
          <w:tcPr>
            <w:tcW w:w="6000" w:type="dxa"/>
          </w:tcPr>
          <w:p>
            <w:pPr>
              <w:rPr>
                <w:lang w:eastAsia="zh-CN" w:val="en-US"/>
              </w:rPr>
            </w:pPr>
            <w:r>
              <w:rPr>
                <w:lang w:eastAsia="zh-CN" w:val="en-US"/>
              </w:rPr>
              <w:t>内容是否包含小数。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tentative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start</w:t>
            </w:r>
          </w:p>
        </w:tc>
        <w:tc>
          <w:tcPr>
            <w:tcW w:w="6000" w:type="dxa"/>
          </w:tcPr>
          <w:p>
            <w:pPr>
              <w:rPr>
                <w:lang w:eastAsia="zh-CN" w:val="en-US"/>
              </w:rPr>
            </w:pPr>
            <w:r>
              <w:rPr>
                <w:lang w:eastAsia="zh-CN" w:val="en-US"/>
              </w:rPr>
              <w:t>给定编号级别定义中父编号级别使用的编号的起始值。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numFmt</w:t>
            </w:r>
          </w:p>
        </w:tc>
        <w:tc>
          <w:tcPr>
            <w:tcW w:w="6000" w:type="dxa"/>
          </w:tcPr>
          <w:p>
            <w:pPr>
              <w:rPr>
                <w:lang w:eastAsia="zh-CN" w:val="en-US"/>
              </w:rPr>
            </w:pPr>
            <w:r>
              <w:rPr>
                <w:lang w:eastAsia="zh-CN" w:val="en-US"/>
              </w:rPr>
              <w:t>编号类型（单极、多级、项目编号等）。</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lvlText</w:t>
            </w:r>
          </w:p>
        </w:tc>
        <w:tc>
          <w:tcPr>
            <w:tcW w:w="6000" w:type="dxa"/>
          </w:tcPr>
          <w:p>
            <w:pPr>
              <w:rPr>
                <w:lang w:eastAsia="zh-CN" w:val="en-US"/>
              </w:rPr>
            </w:pPr>
            <w:r>
              <w:rPr>
                <w:lang w:eastAsia="zh-CN" w:val="en-US"/>
              </w:rPr>
              <w:t>编号文本内容格式，如（%1.%2.%3.%4）。</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lvlJc</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pPr</w:t>
            </w:r>
          </w:p>
        </w:tc>
        <w:tc>
          <w:tcPr>
            <w:tcW w:w="6000" w:type="dxa"/>
          </w:tcPr>
          <w:p>
            <w:pPr>
              <w:rPr>
                <w:lang w:eastAsia="zh-CN" w:val="en-US"/>
              </w:rPr>
            </w:pPr>
            <w:r>
              <w:rPr>
                <w:lang w:eastAsia="zh-CN" w:val="en-US"/>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rPr</w:t>
            </w:r>
          </w:p>
        </w:tc>
        <w:tc>
          <w:tcPr>
            <w:tcW w:w="6000" w:type="dxa"/>
          </w:tcPr>
          <w:p>
            <w:pPr>
              <w:rPr>
                <w:lang w:eastAsia="zh-CN" w:val="en-US"/>
              </w:rPr>
            </w:pPr>
            <w:r>
              <w:rPr>
                <w:lang w:eastAsia="zh-CN" w:val="en-US"/>
              </w:rPr>
              <w:t>字体属性(TwrPr对象)</w:t>
            </w:r>
          </w:p>
        </w:tc>
      </w:tr>
    </w:tbl>
    <w:p>
      <w:pPr>
        <w:pStyle w:val="Heading2"/>
        <w:numPr>
          <w:ilvl w:val="1"/>
          <w:numId w:val="1"/>
        </w:numPr>
        <w:ind w:firstLineChars="0" w:leftChars="0" w:left="850" w:hanging="453"/>
        <w:rPr>
          <w:rFonts w:hint="eastAsia"/>
          <w:b/>
        </w:rPr>
      </w:pPr>
      <w:bookmarkStart w:name="_Toc261" w:id="261"/>
      <w:r>
        <w:rPr>
          <w:rFonts w:hint="eastAsia"/>
          <w:b/>
        </w:rPr>
        <w:t>TwBorder对象：边框属性</w:t>
      </w:r>
      <w:bookmarkEnd w:id="26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Val</w:t>
            </w:r>
          </w:p>
        </w:tc>
        <w:tc>
          <w:tcPr>
            <w:tcW w:w="6000" w:type="dxa"/>
          </w:tcPr>
          <w:p>
            <w:pPr>
              <w:rPr>
                <w:lang w:eastAsia="zh-CN" w:val="en-US"/>
              </w:rPr>
            </w:pPr>
            <w:r>
              <w:rPr>
                <w:lang w:eastAsia="zh-CN" w:val="en-US"/>
              </w:rPr>
              <w:t>Specifies the style of border used on this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Color</w:t>
            </w:r>
          </w:p>
        </w:tc>
        <w:tc>
          <w:tcPr>
            <w:tcW w:w="6000" w:type="dxa"/>
          </w:tcPr>
          <w:p>
            <w:pPr>
              <w:rPr>
                <w:lang w:eastAsia="zh-CN" w:val="en-US"/>
              </w:rPr>
            </w:pPr>
            <w:r>
              <w:rPr>
                <w:lang w:eastAsia="zh-CN" w:val="en-US"/>
              </w:rPr>
              <w:t>Specifies the color for this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ThemeColor</w:t>
            </w:r>
          </w:p>
        </w:tc>
        <w:tc>
          <w:tcPr>
            <w:tcW w:w="6000" w:type="dxa"/>
          </w:tcPr>
          <w:p>
            <w:pPr>
              <w:rPr>
                <w:lang w:eastAsia="zh-CN" w:val="en-US"/>
              </w:rPr>
            </w:pPr>
            <w:r>
              <w:rPr>
                <w:lang w:eastAsia="zh-CN" w:val="en-US"/>
              </w:rPr>
              <w:t>Specifies a theme color to be applied to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border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Size</w:t>
            </w:r>
          </w:p>
        </w:tc>
        <w:tc>
          <w:tcPr>
            <w:tcW w:w="6000" w:type="dxa"/>
          </w:tcPr>
          <w:p>
            <w:pPr>
              <w:rPr>
                <w:lang w:eastAsia="zh-CN" w:val="en-US"/>
              </w:rPr>
            </w:pPr>
            <w:r>
              <w:rPr>
                <w:lang w:eastAsia="zh-CN" w:val="en-US"/>
              </w:rPr>
              <w:t>Specifies the width of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Frame</w:t>
            </w:r>
          </w:p>
        </w:tc>
        <w:tc>
          <w:tcPr>
            <w:tcW w:w="6000" w:type="dxa"/>
          </w:tcPr>
          <w:p>
            <w:pPr>
              <w:rPr>
                <w:lang w:eastAsia="zh-CN" w:val="en-US"/>
              </w:rPr>
            </w:pPr>
            <w:r>
              <w:rPr>
                <w:lang w:eastAsia="zh-CN" w:val="en-US"/>
              </w:rPr>
              <w:t>Specifies whether the specified border should be modified to create a frame effect by reversing the border's appearance from the edge nearest the text to the edge furthest from the text.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Shadow</w:t>
            </w:r>
          </w:p>
        </w:tc>
        <w:tc>
          <w:tcPr>
            <w:tcW w:w="6000" w:type="dxa"/>
          </w:tcPr>
          <w:p>
            <w:pPr>
              <w:rPr>
                <w:lang w:eastAsia="zh-CN" w:val="en-US"/>
              </w:rPr>
            </w:pPr>
            <w:r>
              <w:rPr>
                <w:lang w:eastAsia="zh-CN" w:val="en-US"/>
              </w:rPr>
              <w:t>Specifies whether this border should be modified to create the appearance of a shadow.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Space</w:t>
            </w:r>
          </w:p>
        </w:tc>
        <w:tc>
          <w:tcPr>
            <w:tcW w:w="6000" w:type="dxa"/>
          </w:tcPr>
          <w:p>
            <w:pPr>
              <w:rPr>
                <w:lang w:eastAsia="zh-CN" w:val="en-US"/>
              </w:rPr>
            </w:pPr>
            <w:r>
              <w:rPr>
                <w:lang w:eastAsia="zh-CN" w:val="en-US"/>
              </w:rPr>
              <w:t>Specifies the spacing offset that shall be used to place this border on the parent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border instance.</w:t>
            </w:r>
          </w:p>
        </w:tc>
      </w:tr>
    </w:tbl>
    <w:p>
      <w:pPr>
        <w:pStyle w:val="Heading2"/>
        <w:numPr>
          <w:ilvl w:val="1"/>
          <w:numId w:val="1"/>
        </w:numPr>
        <w:ind w:firstLineChars="0" w:leftChars="0" w:left="850" w:hanging="453"/>
        <w:rPr>
          <w:rFonts w:hint="eastAsia"/>
          <w:b/>
        </w:rPr>
      </w:pPr>
      <w:bookmarkStart w:name="_Toc262" w:id="262"/>
      <w:r>
        <w:rPr>
          <w:rFonts w:hint="eastAsia"/>
          <w:b/>
        </w:rPr>
        <w:t>TNumPr对象：项目编号、数字编号</w:t>
      </w:r>
      <w:bookmarkEnd w:id="26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Level</w:t>
            </w:r>
          </w:p>
        </w:tc>
        <w:tc>
          <w:tcPr>
            <w:tcW w:w="6000" w:type="dxa"/>
          </w:tcPr>
          <w:p>
            <w:pPr>
              <w:rPr>
                <w:lang w:eastAsia="zh-CN" w:val="en-US"/>
              </w:rPr>
            </w:pPr>
            <w:r>
              <w:rPr>
                <w:lang w:eastAsia="zh-CN" w:val="en-US"/>
              </w:rPr>
              <w:t>项目层级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numId</w:t>
            </w:r>
          </w:p>
        </w:tc>
        <w:tc>
          <w:tcPr>
            <w:tcW w:w="6000" w:type="dxa"/>
          </w:tcPr>
          <w:p>
            <w:pPr>
              <w:rPr>
                <w:lang w:eastAsia="zh-CN" w:val="en-US"/>
              </w:rPr>
            </w:pPr>
            <w:r>
              <w:rPr>
                <w:lang w:eastAsia="zh-CN" w:val="en-US"/>
              </w:rPr>
              <w:t>项目编号ID</w:t>
            </w:r>
          </w:p>
        </w:tc>
      </w:tr>
    </w:tbl>
    <w:p>
      <w:pPr>
        <w:pStyle w:val="Heading2"/>
        <w:numPr>
          <w:ilvl w:val="1"/>
          <w:numId w:val="1"/>
        </w:numPr>
        <w:ind w:firstLineChars="0" w:leftChars="0" w:left="850" w:hanging="453"/>
        <w:rPr>
          <w:rFonts w:hint="eastAsia"/>
          <w:b/>
        </w:rPr>
      </w:pPr>
      <w:bookmarkStart w:name="_Toc263" w:id="263"/>
      <w:r>
        <w:rPr>
          <w:rFonts w:hint="eastAsia"/>
          <w:b/>
        </w:rPr>
        <w:t>TpBdr对象：文字边框</w:t>
      </w:r>
      <w:bookmarkEnd w:id="26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bar</w:t>
            </w:r>
          </w:p>
        </w:tc>
        <w:tc>
          <w:tcPr>
            <w:tcW w:w="6000" w:type="dxa"/>
          </w:tcPr>
          <w:p>
            <w:pPr>
              <w:rPr>
                <w:lang w:eastAsia="zh-CN" w:val="en-US"/>
              </w:rPr>
            </w:pPr>
            <w:r>
              <w:rPr>
                <w:lang w:eastAsia="zh-CN" w:val="en-US"/>
              </w:rPr>
              <w:t>边框属性(TwBorder对象)</w:t>
            </w:r>
          </w:p>
        </w:tc>
      </w:tr>
    </w:tbl>
    <w:p>
      <w:pPr>
        <w:pStyle w:val="Heading1"/>
        <w:numPr>
          <w:ilvl w:val="0"/>
          <w:numId w:val="1"/>
        </w:numPr>
        <w:ind w:firstLineChars="0" w:leftChars="0" w:left="425" w:hanging="425"/>
        <w:rPr>
          <w:rFonts w:hint="eastAsia"/>
          <w:b/>
        </w:rPr>
      </w:pPr>
      <w:bookmarkStart w:name="_Toc264" w:id="264"/>
      <w:r>
        <w:rPr>
          <w:rFonts w:hint="eastAsia"/>
          <w:b/>
        </w:rPr>
        <w:t>附注二：FAQ</w:t>
      </w:r>
      <w:bookmarkEnd w:id="264"/>
    </w:p>
    <w:p>
      <w:pPr>
        <w:numPr>
          <w:ilvl w:val="0"/>
          <w:numId w:val="9"/>
        </w:numPr>
        <w:ind w:left="500"/>
        <w:rPr>
          <w:b/>
          <w:color w:val="FF0000"/>
          <w:sz w:val="28"/>
        </w:rPr>
      </w:pPr>
      <w:r>
        <w:rPr>
          <w:b/>
          <w:color w:val="FF0000"/>
          <w:sz w:val="28"/>
        </w:rPr>
        <w:t>如何读取属性值？</w:t>
      </w:r>
    </w:p>
    <w:p>
      <w:pPr>
        <w:ind w:left="880" w:hanging="300"/>
      </w:pPr>
      <w:r>
        <w:rPr/>
        <w:t>对象的Value()函数可以获取属性值，例如：</w:t>
      </w:r>
    </w:p>
    <w:p>
      <w:pPr>
        <w:ind w:left="880" w:hanging="300"/>
      </w:pPr>
      <w:r>
        <w:rPr/>
        <w:t xml:space="preserve"> ★读取段落对象文字大小：</w:t>
      </w:r>
    </w:p>
    <w:p>
      <w:pPr>
        <w:ind w:left="880" w:hanging="300"/>
      </w:pPr>
      <w:r>
        <w:rPr/>
        <w:t xml:space="preserve">	size := paragraph.Font.Value('Size');</w:t>
      </w:r>
    </w:p>
    <w:p>
      <w:pPr>
        <w:ind w:left="880" w:hanging="300"/>
      </w:pPr>
      <w:r>
        <w:rPr/>
        <w:t xml:space="preserve"> ★读取段落对象StyleID（段落格式ID）：</w:t>
      </w:r>
    </w:p>
    <w:p>
      <w:pPr>
        <w:ind w:left="880" w:hanging="300"/>
      </w:pPr>
      <w:r>
        <w:rPr/>
        <w:t xml:space="preserve">	styleId := paragraph.Format.Value('StyleId');</w:t>
      </w:r>
    </w:p>
    <w:p>
      <w:pPr>
        <w:ind w:left="880" w:hanging="300"/>
      </w:pPr>
      <w:r>
        <w:rPr/>
        <w:t xml:space="preserve"> ★读取段落对象numId（数字编号ID）：</w:t>
      </w:r>
    </w:p>
    <w:p>
      <w:pPr>
        <w:ind w:left="880" w:hanging="300"/>
      </w:pPr>
      <w:r>
        <w:rPr/>
        <w:t xml:space="preserve">	numId := paragraph.Format.NumPr.Value('numId');</w:t>
      </w:r>
    </w:p>
    <w:p>
      <w:pPr>
        <w:ind w:left="880" w:hanging="300"/>
      </w:pPr>
    </w:p>
    <w:p>
      <w:pPr>
        <w:numPr>
          <w:ilvl w:val="0"/>
          <w:numId w:val="9"/>
        </w:numPr>
        <w:ind w:left="500"/>
        <w:rPr>
          <w:b/>
          <w:color w:val="FF0000"/>
          <w:sz w:val="28"/>
        </w:rPr>
      </w:pPr>
      <w:r>
        <w:rPr>
          <w:b/>
          <w:color w:val="FF0000"/>
          <w:sz w:val="28"/>
        </w:rPr>
        <w:t>如何修改属性值？</w:t>
      </w:r>
    </w:p>
    <w:p>
      <w:pPr>
        <w:ind w:left="880" w:hanging="300"/>
      </w:pPr>
      <w:r>
        <w:rPr/>
        <w:t>Apply()函数可以修改属性值，例如：</w:t>
      </w:r>
    </w:p>
    <w:p>
      <w:pPr>
        <w:ind w:left="880" w:hanging="300"/>
      </w:pPr>
      <w:r>
        <w:rPr/>
        <w:t xml:space="preserve"> ★修改段落对象文字大小：</w:t>
      </w:r>
    </w:p>
    <w:p>
      <w:pPr>
        <w:ind w:left="880" w:hanging="300"/>
      </w:pPr>
      <w:r>
        <w:rPr/>
        <w:t xml:space="preserve">	paragraph.Font.Size := 32;</w:t>
      </w:r>
    </w:p>
    <w:p>
      <w:pPr>
        <w:ind w:left="880" w:hanging="300"/>
      </w:pPr>
      <w:r>
        <w:rPr/>
        <w:t xml:space="preserve">	paragraph.Apply();</w:t>
      </w:r>
    </w:p>
    <w:p>
      <w:pPr>
        <w:ind w:left="880" w:hanging="300"/>
      </w:pPr>
    </w:p>
    <w:p>
      <w:pPr>
        <w:numPr>
          <w:ilvl w:val="0"/>
          <w:numId w:val="9"/>
        </w:numPr>
        <w:ind w:left="500"/>
        <w:rPr>
          <w:b/>
          <w:color w:val="FF0000"/>
          <w:sz w:val="28"/>
        </w:rPr>
      </w:pPr>
      <w:r>
        <w:rPr>
          <w:b/>
          <w:color w:val="FF0000"/>
          <w:sz w:val="28"/>
        </w:rPr>
        <w:t>如何设置段落的项目编号？</w:t>
      </w:r>
    </w:p>
    <w:p>
      <w:pPr>
        <w:ind w:left="880" w:hanging="300"/>
      </w:pPr>
      <w:r>
        <w:rPr/>
        <w:t xml:space="preserve"> ★推荐先获取文档中已有的项目符号numId；再设置新段落的项目编号：</w:t>
      </w:r>
    </w:p>
    <w:p>
      <w:pPr>
        <w:ind w:left="880" w:hanging="300"/>
      </w:pPr>
      <w:r>
        <w:rPr/>
        <w:t xml:space="preserve">	numId := oldParagraph.Format.NumPr.Value('numId');	//获取已有段落项目编号ID</w:t>
      </w:r>
    </w:p>
    <w:p>
      <w:pPr>
        <w:ind w:left="880" w:hanging="300"/>
      </w:pPr>
      <w:r>
        <w:rPr/>
        <w:t xml:space="preserve">	newParagraph.Format.NumPr.ID := numID;	//设置新段落numID</w:t>
      </w:r>
    </w:p>
    <w:p>
      <w:pPr>
        <w:ind w:left="880" w:hanging="300"/>
      </w:pPr>
      <w:r>
        <w:rPr/>
        <w:t xml:space="preserve">	newParagraph.Format.NumPr.Level := numID;	//设置项目编号级别</w:t>
      </w:r>
    </w:p>
    <w:p>
      <w:pPr>
        <w:ind w:left="880" w:hanging="300"/>
      </w:pPr>
      <w:r>
        <w:rPr/>
        <w:t xml:space="preserve">	newParagraph.Apply();</w:t>
      </w:r>
    </w:p>
    <w:p>
      <w:pPr>
        <w:ind w:left="880" w:hanging="300"/>
      </w:pPr>
      <w:r>
        <w:rPr/>
        <w:t xml:space="preserve"> ★docx.Numberings()可以获取文档中已有的TNumberId对象列表，但编程的角度理解项目编码样式比较麻烦。</w:t>
      </w:r>
    </w:p>
    <w:p>
      <w:pPr>
        <w:ind w:left="880" w:hanging="300"/>
      </w:pPr>
      <w:r>
        <w:rPr/>
        <w:t xml:space="preserve"> ★docx.NumberingObject()（TNumbering对象），可以用户自己插入项目编码（innerXml串或自定义TNumberId对象）。</w:t>
      </w:r>
    </w:p>
    <w:p>
      <w:pPr>
        <w:ind w:left="880" w:hanging="300"/>
      </w:pPr>
      <w:r>
        <w:rPr/>
        <w:t xml:space="preserve"> ★系统默认提供的样式：</w:t>
      </w:r>
    </w:p>
    <w:p>
      <w:pPr>
        <w:ind w:left="880" w:hanging="300"/>
      </w:pPr>
      <w:r>
        <w:rPr/>
        <w:t xml:space="preserve">	numId := docx.NumberingObject().NumberId('SingleLevel', 'decimal');	//数字型一级样式[如：1、]</w:t>
      </w:r>
    </w:p>
    <w:p>
      <w:pPr>
        <w:ind w:left="880" w:hanging="300"/>
      </w:pPr>
      <w:r>
        <w:rPr/>
        <w:t xml:space="preserve">	numId := docx.NumberingObject().NumberId('SingleLevel', 'chinese');	//中文型一级样式[如：一、]</w:t>
      </w:r>
    </w:p>
    <w:p>
      <w:pPr>
        <w:ind w:left="880" w:hanging="300"/>
      </w:pPr>
      <w:r>
        <w:rPr/>
        <w:t xml:space="preserve">	numId := docx.NumberingObject().NumberId('multilevel', 'decimal');	//数字型多级样式[如：1.1.1]</w:t>
      </w:r>
    </w:p>
    <w:p>
      <w:pPr>
        <w:ind w:left="880" w:hanging="300"/>
      </w:pPr>
      <w:r>
        <w:rPr/>
        <w:t xml:space="preserve">	numId := docx.NumberingObject().NumberId('bullet', index);	//项目编号，index取值0-6</w:t>
      </w:r>
    </w:p>
    <w:p>
      <w:pPr>
        <w:ind w:left="880" w:hanging="300"/>
      </w:pPr>
      <w:r>
        <w:rPr/>
        <w:t xml:space="preserve"> </w:t>
      </w:r>
    </w:p>
    <w:p>
      <w:pPr>
        <w:numPr>
          <w:ilvl w:val="0"/>
          <w:numId w:val="9"/>
        </w:numPr>
        <w:ind w:left="500"/>
        <w:rPr>
          <w:b/>
          <w:color w:val="FF0000"/>
          <w:sz w:val="28"/>
        </w:rPr>
      </w:pPr>
      <w:r>
        <w:rPr>
          <w:b/>
          <w:color w:val="FF0000"/>
          <w:sz w:val="28"/>
        </w:rPr>
        <w:t>如何设置段落的样式？</w:t>
      </w:r>
    </w:p>
    <w:p>
      <w:pPr>
        <w:ind w:left="880" w:hanging="300"/>
      </w:pPr>
      <w:r>
        <w:rPr/>
        <w:t xml:space="preserve"> ★推荐先获取文档中已有的段落样式；再设置新段落的样式：</w:t>
      </w:r>
    </w:p>
    <w:p>
      <w:pPr>
        <w:ind w:left="880" w:hanging="300"/>
      </w:pPr>
      <w:r>
        <w:rPr/>
        <w:t xml:space="preserve">	styleId := oldParagraph.Format.Value('StyleId');	//获取已有段落StyleId</w:t>
      </w:r>
    </w:p>
    <w:p>
      <w:pPr>
        <w:ind w:left="880" w:hanging="300"/>
      </w:pPr>
      <w:r>
        <w:rPr/>
        <w:t xml:space="preserve">	newParagraph.Format.StyleId := StyleId;	//设置新段落StyleId</w:t>
      </w:r>
    </w:p>
    <w:p>
      <w:pPr>
        <w:ind w:left="880" w:hanging="300"/>
      </w:pPr>
      <w:r>
        <w:rPr/>
        <w:t xml:space="preserve">	newParagraph.Apply();</w:t>
      </w:r>
    </w:p>
    <w:p>
      <w:pPr>
        <w:ind w:left="880" w:hanging="300"/>
      </w:pPr>
      <w:r>
        <w:rPr/>
        <w:t xml:space="preserve"> ★docx.StyleObject()（TDocxStyles对象），可以用户自己插入段落样式（innerXml串或自定义TDocxStyle对象）。</w:t>
      </w:r>
    </w:p>
    <w:p>
      <w:pPr>
        <w:ind w:left="880" w:hanging="300"/>
      </w:pPr>
      <w:r>
        <w:rPr/>
        <w:t xml:space="preserve"> </w:t>
      </w:r>
    </w:p>
    <w:p>
      <w:pPr>
        <w:numPr>
          <w:ilvl w:val="0"/>
          <w:numId w:val="9"/>
        </w:numPr>
        <w:ind w:left="500"/>
        <w:rPr>
          <w:b/>
          <w:color w:val="FF0000"/>
          <w:sz w:val="28"/>
        </w:rPr>
      </w:pPr>
      <w:r>
        <w:rPr>
          <w:b/>
          <w:color w:val="FF0000"/>
          <w:sz w:val="28"/>
        </w:rPr>
        <w:t>如何设置字符集（中文支持）？</w:t>
      </w:r>
    </w:p>
    <w:p>
      <w:pPr>
        <w:ind w:left="880" w:hanging="300"/>
      </w:pPr>
      <w:r>
        <w:rPr/>
        <w:t xml:space="preserve"> ★用户的脚本可能是UFT8格式，或可能是GBK码格式，系统提供API自动设置当前字符集环境：</w:t>
      </w:r>
    </w:p>
    <w:p>
      <w:pPr>
        <w:ind w:left="880" w:hanging="300"/>
      </w:pPr>
      <w:r>
        <w:rPr/>
        <w:t xml:space="preserve">  TOfficeApi().CodePage('中文');	//系统检测当前的环境字符集</w:t>
      </w:r>
    </w:p>
    <w:p>
      <w:pPr>
        <w:ind w:left="880" w:hanging="300"/>
      </w:pPr>
      <w:r>
        <w:rPr/>
        <w:t xml:space="preserve">  ...</w:t>
      </w:r>
    </w:p>
    <w:p>
      <w:pPr>
        <w:ind w:left="880" w:hanging="300"/>
      </w:pPr>
      <w:r>
        <w:rPr/>
        <w:t xml:space="preserve">  p.Run.SetText('系统可以自动识别这里的中文字符集（utf8或gbk）！');</w:t>
      </w:r>
    </w:p>
    <w:p>
      <w:pPr>
        <w:ind w:left="880" w:hanging="300"/>
      </w:pPr>
      <w:r>
        <w:rPr/>
        <w:t xml:space="preserve"> ★不设置，默认当前字符集为UTF8</w:t>
      </w:r>
    </w:p>
    <w:p>
      <w:pPr>
        <w:ind w:left="880" w:hanging="300"/>
      </w:pPr>
      <w:r>
        <w:rPr/>
        <w:t xml:space="preserve"> </w:t>
      </w:r>
    </w:p>
    <w:p>
      <w:pPr>
        <w:numPr>
          <w:ilvl w:val="0"/>
          <w:numId w:val="9"/>
        </w:numPr>
        <w:ind w:left="500"/>
        <w:rPr>
          <w:b/>
          <w:color w:val="FF0000"/>
          <w:sz w:val="28"/>
        </w:rPr>
      </w:pPr>
      <w:r>
        <w:rPr>
          <w:b/>
          <w:color w:val="FF0000"/>
          <w:sz w:val="28"/>
        </w:rPr>
        <w:t xml:space="preserve">报告模板功能（TDocxFile::ExecInnerTSL）中，Word中执行[TSL]...[/TSL]时的字符集是啥？ </w:t>
      </w:r>
    </w:p>
    <w:p>
      <w:pPr>
        <w:ind w:left="880" w:hanging="300"/>
      </w:pPr>
      <w:r>
        <w:rPr/>
        <w:t xml:space="preserve">  是GBK。</w:t>
      </w:r>
    </w:p>
    <w:p>
      <w:pPr>
        <w:ind w:left="880" w:hanging="300"/>
      </w:pPr>
      <w:r>
        <w:rPr/>
        <w:t xml:space="preserve">  </w:t>
      </w:r>
    </w:p>
    <w:p>
      <w:pPr>
        <w:numPr>
          <w:ilvl w:val="0"/>
          <w:numId w:val="9"/>
        </w:numPr>
        <w:ind w:left="500"/>
        <w:rPr>
          <w:b/>
          <w:color w:val="FF0000"/>
          <w:sz w:val="28"/>
        </w:rPr>
      </w:pPr>
      <w:r>
        <w:rPr>
          <w:b/>
          <w:color w:val="FF0000"/>
          <w:sz w:val="28"/>
        </w:rPr>
        <w:t>TDocxFile::NewFile()创建的缺省word文档格式说明：</w:t>
      </w:r>
    </w:p>
    <w:p>
      <w:pPr>
        <w:ind w:left="880" w:hanging="300"/>
      </w:pPr>
      <w:r>
        <w:rPr/>
        <w:t xml:space="preserve">  1.5倍行距、默认5号字体、宋体。</w:t>
      </w:r>
    </w:p>
    <w:p>
      <w:pPr>
        <w:ind w:left="880" w:hanging="300"/>
      </w:pPr>
      <w:r>
        <w:rPr/>
        <w:t xml:space="preserve">  </w:t>
      </w:r>
    </w:p>
    <w:p>
      <w:pPr>
        <w:numPr>
          <w:ilvl w:val="0"/>
          <w:numId w:val="9"/>
        </w:numPr>
        <w:ind w:left="500"/>
        <w:rPr>
          <w:b/>
          <w:color w:val="FF0000"/>
          <w:sz w:val="28"/>
        </w:rPr>
      </w:pPr>
      <w:r>
        <w:rPr>
          <w:b/>
          <w:color w:val="FF0000"/>
          <w:sz w:val="28"/>
        </w:rPr>
        <w:t>缺省文档格式不是我想要的，怎么办？</w:t>
      </w:r>
    </w:p>
    <w:p>
      <w:pPr>
        <w:ind w:left="880" w:hanging="300"/>
      </w:pPr>
      <w:r>
        <w:rPr/>
        <w:t xml:space="preserve"> ★用户可以利用word（或wps）生成自己想要格式的空文档，调用TDocxFile::OpenFile()打开即可。</w:t>
      </w:r>
    </w:p>
    <w:p>
      <w:pPr>
        <w:ind w:left="880" w:hanging="300"/>
      </w:pPr>
      <w:r>
        <w:rPr/>
        <w:t xml:space="preserve"> ★用户甚至可以设计好文档封面、目录、页脚、页眉，再调用TDocxFile::OpenFile()打开。</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1-18T16:36:26Z" w:id="0">
    <w:p>
      <w:r>
        <w:t>深圳市天软科技开发有限公司</w:t>
      </w:r>
    </w:p>
  </w:comment>
  <w:comment w:author="Tinysoft" w:date="2023-01-18T16:36:26Z" w:id="1">
    <w:p>
      <w:r>
        <w:t>嵌套批注：Tinysoft</w:t>
      </w:r>
    </w:p>
  </w:comment>
  <w:comment w:author="Tinysoft" w:date="2023-01-18T16:36:26Z" w:id="2">
    <w:p>
      <w:r>
        <w:t>2层嵌套批注Tiny</w:t>
      </w:r>
    </w:p>
  </w:comment>
  <w:comment w:author="Tinysoft" w:date="2023-01-18T16:36:26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styleId="TsToc1" w:type="paragraph" w:customStyle="1">
    <w:name w:val="Tinysoft目录 1"/>
    <w:pPr>
      <w:ind w:leftChars="0"/>
    </w:pPr>
    <w:rPr>
      <w:sz w:val="20"/>
      <w:szCs w:val="20"/>
    </w:rPr>
    <w:uiPriority w:val="0"/>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