
<file path=[Content_Types].xml><?xml version="1.0" encoding="utf-8"?>
<Types xmlns="http://schemas.openxmlformats.org/package/2006/content-types">
  <Default Extension="xlsx" ContentType="application/vnd.openxmlformats-officedocument.spreadsheetml.sheet"/>
  <Default Extension="gif" ContentType="image/gi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comments.xml" ContentType="application/vnd.openxmlformats-officedocument.wordprocessingml.comment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p>
    <w:p>
      <w:pPr>
        <w:pStyle w:val="Title"/>
        <w:jc w:val="center"/>
        <w:rPr>
          <w:rFonts w:hint="eastAsia"/>
          <w:b w:val="1"/>
          <w:sz w:val="48"/>
        </w:rPr>
      </w:pPr>
      <w:bookmarkStart w:name="_Toc1" w:id="1"/>
      <w:r>
        <w:rPr>
          <w:rFonts w:hint="eastAsia"/>
          <w:b w:val="1"/>
          <w:sz w:val="48"/>
        </w:rPr>
        <w:t>天软DOCX文档操作接口帮助文档</w:t>
      </w:r>
      <w:bookmarkEnd w:id="1"/>
    </w:p>
    <w:p/>
    <w:p/>
    <w:p/>
    <w:p/>
    <w:p/>
    <w:p/>
    <w:p/>
    <w:p/>
    <w:p/>
    <w:p/>
    <w:p/>
    <w:p/>
    <w:p/>
    <w:p/>
    <w:p/>
    <w:p/>
    <w:p/>
    <w:tbl>
      <w:tblPr>
        <w:tblStyle w:val="normaltable"/>
        <w:tblW w:w="0" w:type="auto"/>
        <w:tblInd w:w="500" w:type="dxa"/>
      </w:tblPr>
      <w:tblGrid>
        <w:gridCol w:w="2000"/>
        <w:gridCol w:w="6000"/>
      </w:tblGrid>
      <w:tr>
        <w:trPr/>
        <w:tc>
          <w:tcPr>
            <w:tcW w:w="2000" w:type="dxa"/>
            <w:shd w:val="clear" w:color="auto" w:fill="D9D9D9"/>
          </w:tcPr>
          <w:p>
            <w:pPr/>
            <w:r>
              <w:rPr/>
              <w:t>文档编号</w:t>
            </w:r>
          </w:p>
        </w:tc>
        <w:tc>
          <w:tcPr>
            <w:tcW w:w="6000" w:type="dxa"/>
            <w:vAlign w:val="center"/>
          </w:tcPr>
          <w:p>
            <w:pPr>
              <w:jc w:val="center"/>
            </w:pPr>
            <w:r>
              <w:rPr/>
              <w:t>TS-XXXXXX-XXX</w:t>
            </w:r>
          </w:p>
        </w:tc>
      </w:tr>
      <w:tr>
        <w:trPr/>
        <w:tc>
          <w:tcPr>
            <w:tcW w:w="2000" w:type="dxa"/>
            <w:shd w:val="clear" w:color="auto" w:fill="D9D9D9"/>
          </w:tcPr>
          <w:p>
            <w:pPr/>
            <w:r>
              <w:rPr/>
              <w:t>文档版本</w:t>
            </w:r>
          </w:p>
        </w:tc>
        <w:tc>
          <w:tcPr>
            <w:tcW w:w="6000" w:type="dxa"/>
            <w:vAlign w:val="center"/>
          </w:tcPr>
          <w:p>
            <w:pPr>
              <w:jc w:val="center"/>
            </w:pPr>
            <w:r>
              <w:rPr/>
              <w:t>Version 1.0</w:t>
            </w:r>
          </w:p>
        </w:tc>
      </w:tr>
      <w:tr>
        <w:trPr/>
        <w:tc>
          <w:tcPr>
            <w:tcW w:w="2000" w:type="dxa"/>
            <w:shd w:val="clear" w:color="auto" w:fill="D9D9D9"/>
          </w:tcPr>
          <w:p>
            <w:pPr/>
            <w:r>
              <w:rPr/>
              <w:t>修订日期</w:t>
            </w:r>
          </w:p>
        </w:tc>
        <w:tc>
          <w:tcPr>
            <w:tcW w:w="6000" w:type="dxa"/>
            <w:vAlign w:val="center"/>
          </w:tcPr>
          <w:p>
            <w:pPr>
              <w:jc w:val="center"/>
            </w:pPr>
            <w:r>
              <w:rPr/>
              <w:t>2024-11-19 18:17:21</w:t>
            </w:r>
          </w:p>
        </w:tc>
      </w:tr>
      <w:tr>
        <w:trPr/>
        <w:tc>
          <w:tcPr>
            <w:tcW w:w="2000" w:type="dxa"/>
            <w:shd w:val="clear" w:color="auto" w:fill="D9D9D9"/>
          </w:tcPr>
          <w:p>
            <w:pPr/>
            <w:r>
              <w:rPr/>
              <w:t>保密级别</w:t>
            </w:r>
          </w:p>
        </w:tc>
        <w:tc>
          <w:tcPr>
            <w:tcW w:w="6000" w:type="dxa"/>
            <w:vAlign w:val="center"/>
          </w:tcPr>
          <w:p>
            <w:pPr>
              <w:jc w:val="center"/>
            </w:pPr>
            <w:r>
              <w:rPr/>
              <w:t/>
            </w:r>
          </w:p>
        </w:tc>
      </w:tr>
    </w:tbl>
    <w:p>
      <w:r>
        <w:br w:type="page"/>
      </w:r>
    </w:p>
    <w:sdt>
      <w:sdtPr>
        <w:rPr>
          <w:rFonts w:eastAsia="宋体" w:hAnsi="宋体" w:ascii="宋体" w:csTheme="minorBidi"/>
          <w:color w:val="DBDBDB"/>
          <w:sz w:val="21"/>
          <w:szCs w:val="24"/>
          <w:lang w:eastAsia="zh-CN" w:val="en-US" w:bidi="ar-SA"/>
        </w:rPr>
        <w:id w:val="65854"/>
        <w:docPartObj>
          <w:docPartGallery w:val="Table of Contents"/>
          <w:docPartUnique val="1"/>
        </w:docPartObj>
      </w:sdtPr>
      <w:sdtEndPr>
        <w:rPr>
          <w:b w:val="1"/>
        </w:rPr>
      </w:sdtEndPr>
      <w:sdtContent>
        <w:p>
          <w:pPr>
            <w:pStyle w:val="TOC"/>
            <w:jc w:val="center"/>
            <w:ind w:firstLineChars="0" w:firstLine="0" w:rightChars="0" w:right="0" w:leftChars="0" w:left="0"/>
            <w:spacing w:lineRule="auto" w:line="240" w:afterLines="0" w:after="0" w:beforeLines="0" w:before="0"/>
          </w:pPr>
          <w:r>
            <w:rPr>
              <w:lang w:val="zh-CN"/>
            </w:rPr>
            <w:t>目录</w:t>
          </w:r>
        </w:p>
        <w:p>
          <w:pPr>
            <w:pStyle w:val="TOC1"/>
            <w:tabs>
              <w:tab w:val="right" w:leader="dot" w:pos="9628"/>
            </w:tabs>
            <w:rPr>
              <w:noProof val="1"/>
            </w:rPr>
          </w:pPr>
          <w:r>
            <w:fldChar w:fldCharType="begin" w:dirty="true"/>
          </w:r>
          <w:r>
            <w:instrText xml:space="preserve">TOC \o "1-3" \h \z \u </w:instrText>
          </w:r>
          <w:r>
            <w:fldChar w:fldCharType="separate"/>
          </w:r>
          <w:hyperlink w:anchor="_Toc2" w:history="1">
            <w:r>
              <w:rPr>
                <w:noProof val="1"/>
                <w:rStyle w:val="TOC1"/>
              </w:rPr>
              <w:t>1. 前言</w:t>
            </w:r>
            <w:r>
              <w:rPr>
                <w:noProof val="1"/>
                <w:webHidden w:val="1"/>
              </w:rPr>
              <w:tab val="1"/>
            </w:r>
            <w:r>
              <w:rPr>
                <w:noProof val="1"/>
                <w:webHidden w:val="1"/>
              </w:rPr>
              <w:fldChar w:fldCharType="begin"/>
            </w:r>
            <w:r>
              <w:rPr>
                <w:noProof val="1"/>
                <w:webHidden w:val="1"/>
              </w:rPr>
              <w:instrText xml:space="preserve"> PAGEREF _Toc2 \h </w:instrText>
            </w:r>
            <w:r>
              <w:rPr>
                <w:noProof val="1"/>
                <w:webHidden w:val="1"/>
              </w:rPr>
              <w:tab val="1"/>
            </w:r>
            <w:r>
              <w:rPr>
                <w:noProof val="1"/>
                <w:webHidden w:val="1"/>
              </w:rPr>
              <w:fldChar w:fldCharType="separate"/>
            </w:r>
            <w:r>
              <w:t>0</w:t>
            </w:r>
            <w:r>
              <w:rPr>
                <w:noProof val="1"/>
                <w:webHidden w:val="1"/>
              </w:rPr>
              <w:fldChar w:fldCharType="end"/>
            </w:r>
          </w:hyperlink>
        </w:p>
        <w:p>
          <w:pPr>
            <w:pStyle w:val="TOC1"/>
            <w:tabs>
              <w:tab w:val="right" w:leader="dot" w:pos="9628"/>
            </w:tabs>
            <w:rPr>
              <w:noProof val="1"/>
            </w:rPr>
          </w:pPr>
          <w:hyperlink w:anchor="_Toc3" w:history="1">
            <w:r>
              <w:rPr>
                <w:noProof val="1"/>
                <w:rStyle w:val="TOC1"/>
              </w:rPr>
              <w:t>2. 文档接口（TSDocFile）</w:t>
            </w:r>
            <w:r>
              <w:rPr>
                <w:noProof val="1"/>
                <w:webHidden w:val="1"/>
              </w:rPr>
              <w:tab val="1"/>
            </w:r>
            <w:r>
              <w:rPr>
                <w:noProof val="1"/>
                <w:webHidden w:val="1"/>
              </w:rPr>
              <w:fldChar w:fldCharType="begin"/>
            </w:r>
            <w:r>
              <w:rPr>
                <w:noProof val="1"/>
                <w:webHidden w:val="1"/>
              </w:rPr>
              <w:instrText xml:space="preserve"> PAGEREF _Toc3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4" w:history="1">
            <w:r>
              <w:rPr>
                <w:noProof val="1"/>
                <w:rStyle w:val="TOC1"/>
              </w:rPr>
              <w:t>2.1. TSDocFile方法</w:t>
            </w:r>
            <w:r>
              <w:rPr>
                <w:noProof val="1"/>
                <w:webHidden w:val="1"/>
              </w:rPr>
              <w:tab val="1"/>
            </w:r>
            <w:r>
              <w:rPr>
                <w:noProof val="1"/>
                <w:webHidden w:val="1"/>
              </w:rPr>
              <w:fldChar w:fldCharType="begin"/>
            </w:r>
            <w:r>
              <w:rPr>
                <w:noProof val="1"/>
                <w:webHidden w:val="1"/>
              </w:rPr>
              <w:instrText xml:space="preserve"> PAGEREF _Toc4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5" w:history="1">
            <w:r>
              <w:rPr>
                <w:noProof val="1"/>
                <w:rStyle w:val="TOC1"/>
              </w:rPr>
              <w:t>2.1.1. Create(); overload;</w:t>
            </w:r>
            <w:r>
              <w:rPr>
                <w:noProof val="1"/>
                <w:webHidden w:val="1"/>
              </w:rPr>
              <w:tab val="1"/>
            </w:r>
            <w:r>
              <w:rPr>
                <w:noProof val="1"/>
                <w:webHidden w:val="1"/>
              </w:rPr>
              <w:fldChar w:fldCharType="begin"/>
            </w:r>
            <w:r>
              <w:rPr>
                <w:noProof val="1"/>
                <w:webHidden w:val="1"/>
              </w:rPr>
              <w:instrText xml:space="preserve"> PAGEREF _Toc5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6" w:history="1">
            <w:r>
              <w:rPr>
                <w:noProof val="1"/>
                <w:rStyle w:val="TOC1"/>
              </w:rPr>
              <w:t>2.1.2. Create(alias, fname); overload;</w:t>
            </w:r>
            <w:r>
              <w:rPr>
                <w:noProof val="1"/>
                <w:webHidden w:val="1"/>
              </w:rPr>
              <w:tab val="1"/>
            </w:r>
            <w:r>
              <w:rPr>
                <w:noProof val="1"/>
                <w:webHidden w:val="1"/>
              </w:rPr>
              <w:fldChar w:fldCharType="begin"/>
            </w:r>
            <w:r>
              <w:rPr>
                <w:noProof val="1"/>
                <w:webHidden w:val="1"/>
              </w:rPr>
              <w:instrText xml:space="preserve"> PAGEREF _Toc6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7" w:history="1">
            <w:r>
              <w:rPr>
                <w:noProof val="1"/>
                <w:rStyle w:val="TOC1"/>
              </w:rPr>
              <w:t>2.1.3. Create(alias, fname, passwd); overload;</w:t>
            </w:r>
            <w:r>
              <w:rPr>
                <w:noProof val="1"/>
                <w:webHidden w:val="1"/>
              </w:rPr>
              <w:tab val="1"/>
            </w:r>
            <w:r>
              <w:rPr>
                <w:noProof val="1"/>
                <w:webHidden w:val="1"/>
              </w:rPr>
              <w:fldChar w:fldCharType="begin"/>
            </w:r>
            <w:r>
              <w:rPr>
                <w:noProof val="1"/>
                <w:webHidden w:val="1"/>
              </w:rPr>
              <w:instrText xml:space="preserve"> PAGEREF _Toc7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8" w:history="1">
            <w:r>
              <w:rPr>
                <w:noProof val="1"/>
                <w:rStyle w:val="TOC1"/>
              </w:rPr>
              <w:t>2.1.4. OpenFile(alias, fname, passwd);</w:t>
            </w:r>
            <w:r>
              <w:rPr>
                <w:noProof val="1"/>
                <w:webHidden w:val="1"/>
              </w:rPr>
              <w:tab val="1"/>
            </w:r>
            <w:r>
              <w:rPr>
                <w:noProof val="1"/>
                <w:webHidden w:val="1"/>
              </w:rPr>
              <w:fldChar w:fldCharType="begin"/>
            </w:r>
            <w:r>
              <w:rPr>
                <w:noProof val="1"/>
                <w:webHidden w:val="1"/>
              </w:rPr>
              <w:instrText xml:space="preserve"> PAGEREF _Toc8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9" w:history="1">
            <w:r>
              <w:rPr>
                <w:noProof val="1"/>
                <w:rStyle w:val="TOC1"/>
              </w:rPr>
              <w:t>2.1.5. NewFile();</w:t>
            </w:r>
            <w:r>
              <w:rPr>
                <w:noProof val="1"/>
                <w:webHidden w:val="1"/>
              </w:rPr>
              <w:tab val="1"/>
            </w:r>
            <w:r>
              <w:rPr>
                <w:noProof val="1"/>
                <w:webHidden w:val="1"/>
              </w:rPr>
              <w:fldChar w:fldCharType="begin"/>
            </w:r>
            <w:r>
              <w:rPr>
                <w:noProof val="1"/>
                <w:webHidden w:val="1"/>
              </w:rPr>
              <w:instrText xml:space="preserve"> PAGEREF _Toc9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0" w:history="1">
            <w:r>
              <w:rPr>
                <w:noProof val="1"/>
                <w:rStyle w:val="TOC1"/>
              </w:rPr>
              <w:t>2.1.6. SetPassword(passwd)</w:t>
            </w:r>
            <w:r>
              <w:rPr>
                <w:noProof val="1"/>
                <w:webHidden w:val="1"/>
              </w:rPr>
              <w:tab val="1"/>
            </w:r>
            <w:r>
              <w:rPr>
                <w:noProof val="1"/>
                <w:webHidden w:val="1"/>
              </w:rPr>
              <w:fldChar w:fldCharType="begin"/>
            </w:r>
            <w:r>
              <w:rPr>
                <w:noProof val="1"/>
                <w:webHidden w:val="1"/>
              </w:rPr>
              <w:instrText xml:space="preserve"> PAGEREF _Toc10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1" w:history="1">
            <w:r>
              <w:rPr>
                <w:noProof val="1"/>
                <w:rStyle w:val="TOC1"/>
              </w:rPr>
              <w:t>2.1.7. Save();</w:t>
            </w:r>
            <w:r>
              <w:rPr>
                <w:noProof val="1"/>
                <w:webHidden w:val="1"/>
              </w:rPr>
              <w:tab val="1"/>
            </w:r>
            <w:r>
              <w:rPr>
                <w:noProof val="1"/>
                <w:webHidden w:val="1"/>
              </w:rPr>
              <w:fldChar w:fldCharType="begin"/>
            </w:r>
            <w:r>
              <w:rPr>
                <w:noProof val="1"/>
                <w:webHidden w:val="1"/>
              </w:rPr>
              <w:instrText xml:space="preserve"> PAGEREF _Toc11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2" w:history="1">
            <w:r>
              <w:rPr>
                <w:noProof val="1"/>
                <w:rStyle w:val="TOC1"/>
              </w:rPr>
              <w:t>2.1.8. SaveAs(alias, fname);</w:t>
            </w:r>
            <w:r>
              <w:rPr>
                <w:noProof val="1"/>
                <w:webHidden w:val="1"/>
              </w:rPr>
              <w:tab val="1"/>
            </w:r>
            <w:r>
              <w:rPr>
                <w:noProof val="1"/>
                <w:webHidden w:val="1"/>
              </w:rPr>
              <w:fldChar w:fldCharType="begin"/>
            </w:r>
            <w:r>
              <w:rPr>
                <w:noProof val="1"/>
                <w:webHidden w:val="1"/>
              </w:rPr>
              <w:instrText xml:space="preserve"> PAGEREF _Toc12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3" w:history="1">
            <w:r>
              <w:rPr>
                <w:noProof val="1"/>
                <w:rStyle w:val="TOC1"/>
              </w:rPr>
              <w:t>2.1.9. SaveToMem();</w:t>
            </w:r>
            <w:r>
              <w:rPr>
                <w:noProof val="1"/>
                <w:webHidden w:val="1"/>
              </w:rPr>
              <w:tab val="1"/>
            </w:r>
            <w:r>
              <w:rPr>
                <w:noProof val="1"/>
                <w:webHidden w:val="1"/>
              </w:rPr>
              <w:fldChar w:fldCharType="begin"/>
            </w:r>
            <w:r>
              <w:rPr>
                <w:noProof val="1"/>
                <w:webHidden w:val="1"/>
              </w:rPr>
              <w:instrText xml:space="preserve"> PAGEREF _Toc13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4" w:history="1">
            <w:r>
              <w:rPr>
                <w:noProof val="1"/>
                <w:rStyle w:val="TOC1"/>
              </w:rPr>
              <w:t>2.1.10. LoadFromMem(data);</w:t>
            </w:r>
            <w:r>
              <w:rPr>
                <w:noProof val="1"/>
                <w:webHidden w:val="1"/>
              </w:rPr>
              <w:tab val="1"/>
            </w:r>
            <w:r>
              <w:rPr>
                <w:noProof val="1"/>
                <w:webHidden w:val="1"/>
              </w:rPr>
              <w:fldChar w:fldCharType="begin"/>
            </w:r>
            <w:r>
              <w:rPr>
                <w:noProof val="1"/>
                <w:webHidden w:val="1"/>
              </w:rPr>
              <w:instrText xml:space="preserve"> PAGEREF _Toc14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5" w:history="1">
            <w:r>
              <w:rPr>
                <w:noProof val="1"/>
                <w:rStyle w:val="TOC1"/>
              </w:rPr>
              <w:t>2.1.11. FileName();</w:t>
            </w:r>
            <w:r>
              <w:rPr>
                <w:noProof val="1"/>
                <w:webHidden w:val="1"/>
              </w:rPr>
              <w:tab val="1"/>
            </w:r>
            <w:r>
              <w:rPr>
                <w:noProof val="1"/>
                <w:webHidden w:val="1"/>
              </w:rPr>
              <w:fldChar w:fldCharType="begin"/>
            </w:r>
            <w:r>
              <w:rPr>
                <w:noProof val="1"/>
                <w:webHidden w:val="1"/>
              </w:rPr>
              <w:instrText xml:space="preserve"> PAGEREF _Toc15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6" w:history="1">
            <w:r>
              <w:rPr>
                <w:noProof val="1"/>
                <w:rStyle w:val="TOC1"/>
              </w:rPr>
              <w:t>2.1.12. Paragraphs();</w:t>
            </w:r>
            <w:r>
              <w:rPr>
                <w:noProof val="1"/>
                <w:webHidden w:val="1"/>
              </w:rPr>
              <w:tab val="1"/>
            </w:r>
            <w:r>
              <w:rPr>
                <w:noProof val="1"/>
                <w:webHidden w:val="1"/>
              </w:rPr>
              <w:fldChar w:fldCharType="begin"/>
            </w:r>
            <w:r>
              <w:rPr>
                <w:noProof val="1"/>
                <w:webHidden w:val="1"/>
              </w:rPr>
              <w:instrText xml:space="preserve"> PAGEREF _Toc16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7" w:history="1">
            <w:r>
              <w:rPr>
                <w:noProof val="1"/>
                <w:rStyle w:val="TOC1"/>
              </w:rPr>
              <w:t>2.1.13. LastParagraph();</w:t>
            </w:r>
            <w:r>
              <w:rPr>
                <w:noProof val="1"/>
                <w:webHidden w:val="1"/>
              </w:rPr>
              <w:tab val="1"/>
            </w:r>
            <w:r>
              <w:rPr>
                <w:noProof val="1"/>
                <w:webHidden w:val="1"/>
              </w:rPr>
              <w:fldChar w:fldCharType="begin"/>
            </w:r>
            <w:r>
              <w:rPr>
                <w:noProof val="1"/>
                <w:webHidden w:val="1"/>
              </w:rPr>
              <w:instrText xml:space="preserve"> PAGEREF _Toc17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8" w:history="1">
            <w:r>
              <w:rPr>
                <w:noProof val="1"/>
                <w:rStyle w:val="TOC1"/>
              </w:rPr>
              <w:t>2.1.14. AddParagraph(paragraph, posOpt, styleId);</w:t>
            </w:r>
            <w:r>
              <w:rPr>
                <w:noProof val="1"/>
                <w:webHidden w:val="1"/>
              </w:rPr>
              <w:tab val="1"/>
            </w:r>
            <w:r>
              <w:rPr>
                <w:noProof val="1"/>
                <w:webHidden w:val="1"/>
              </w:rPr>
              <w:fldChar w:fldCharType="begin"/>
            </w:r>
            <w:r>
              <w:rPr>
                <w:noProof val="1"/>
                <w:webHidden w:val="1"/>
              </w:rPr>
              <w:instrText xml:space="preserve"> PAGEREF _Toc18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9" w:history="1">
            <w:r>
              <w:rPr>
                <w:noProof val="1"/>
                <w:rStyle w:val="TOC1"/>
              </w:rPr>
              <w:t>2.1.15. AddHeading(title, posOpt, level);</w:t>
            </w:r>
            <w:r>
              <w:rPr>
                <w:noProof val="1"/>
                <w:webHidden w:val="1"/>
              </w:rPr>
              <w:tab val="1"/>
            </w:r>
            <w:r>
              <w:rPr>
                <w:noProof val="1"/>
                <w:webHidden w:val="1"/>
              </w:rPr>
              <w:fldChar w:fldCharType="begin"/>
            </w:r>
            <w:r>
              <w:rPr>
                <w:noProof val="1"/>
                <w:webHidden w:val="1"/>
              </w:rPr>
              <w:instrText xml:space="preserve"> PAGEREF _Toc19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0" w:history="1">
            <w:r>
              <w:rPr>
                <w:noProof val="1"/>
                <w:rStyle w:val="TOC1"/>
              </w:rPr>
              <w:t>2.1.16. AddPageBreak(posOpt);</w:t>
            </w:r>
            <w:r>
              <w:rPr>
                <w:noProof val="1"/>
                <w:webHidden w:val="1"/>
              </w:rPr>
              <w:tab val="1"/>
            </w:r>
            <w:r>
              <w:rPr>
                <w:noProof val="1"/>
                <w:webHidden w:val="1"/>
              </w:rPr>
              <w:fldChar w:fldCharType="begin"/>
            </w:r>
            <w:r>
              <w:rPr>
                <w:noProof val="1"/>
                <w:webHidden w:val="1"/>
              </w:rPr>
              <w:instrText xml:space="preserve"> PAGEREF _Toc20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1" w:history="1">
            <w:r>
              <w:rPr>
                <w:noProof val="1"/>
                <w:rStyle w:val="TOC1"/>
              </w:rPr>
              <w:t>2.1.17. AddLineBreak(posOpt);</w:t>
            </w:r>
            <w:r>
              <w:rPr>
                <w:noProof val="1"/>
                <w:webHidden w:val="1"/>
              </w:rPr>
              <w:tab val="1"/>
            </w:r>
            <w:r>
              <w:rPr>
                <w:noProof val="1"/>
                <w:webHidden w:val="1"/>
              </w:rPr>
              <w:fldChar w:fldCharType="begin"/>
            </w:r>
            <w:r>
              <w:rPr>
                <w:noProof val="1"/>
                <w:webHidden w:val="1"/>
              </w:rPr>
              <w:instrText xml:space="preserve"> PAGEREF _Toc21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2" w:history="1">
            <w:r>
              <w:rPr>
                <w:noProof val="1"/>
                <w:rStyle w:val="TOC1"/>
              </w:rPr>
              <w:t>2.1.18. AddColumnBreak(posOpt);</w:t>
            </w:r>
            <w:r>
              <w:rPr>
                <w:noProof val="1"/>
                <w:webHidden w:val="1"/>
              </w:rPr>
              <w:tab val="1"/>
            </w:r>
            <w:r>
              <w:rPr>
                <w:noProof val="1"/>
                <w:webHidden w:val="1"/>
              </w:rPr>
              <w:fldChar w:fldCharType="begin"/>
            </w:r>
            <w:r>
              <w:rPr>
                <w:noProof val="1"/>
                <w:webHidden w:val="1"/>
              </w:rPr>
              <w:instrText xml:space="preserve"> PAGEREF _Toc22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3" w:history="1">
            <w:r>
              <w:rPr>
                <w:noProof val="1"/>
                <w:rStyle w:val="TOC1"/>
              </w:rPr>
              <w:t>2.1.19. DelParagraph(posOpt);</w:t>
            </w:r>
            <w:r>
              <w:rPr>
                <w:noProof val="1"/>
                <w:webHidden w:val="1"/>
              </w:rPr>
              <w:tab val="1"/>
            </w:r>
            <w:r>
              <w:rPr>
                <w:noProof val="1"/>
                <w:webHidden w:val="1"/>
              </w:rPr>
              <w:fldChar w:fldCharType="begin"/>
            </w:r>
            <w:r>
              <w:rPr>
                <w:noProof val="1"/>
                <w:webHidden w:val="1"/>
              </w:rPr>
              <w:instrText xml:space="preserve"> PAGEREF _Toc23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4" w:history="1">
            <w:r>
              <w:rPr>
                <w:noProof val="1"/>
                <w:rStyle w:val="TOC1"/>
              </w:rPr>
              <w:t>2.1.20. Text();</w:t>
            </w:r>
            <w:r>
              <w:rPr>
                <w:noProof val="1"/>
                <w:webHidden w:val="1"/>
              </w:rPr>
              <w:tab val="1"/>
            </w:r>
            <w:r>
              <w:rPr>
                <w:noProof val="1"/>
                <w:webHidden w:val="1"/>
              </w:rPr>
              <w:fldChar w:fldCharType="begin"/>
            </w:r>
            <w:r>
              <w:rPr>
                <w:noProof val="1"/>
                <w:webHidden w:val="1"/>
              </w:rPr>
              <w:instrText xml:space="preserve"> PAGEREF _Toc24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5" w:history="1">
            <w:r>
              <w:rPr>
                <w:noProof val="1"/>
                <w:rStyle w:val="TOC1"/>
              </w:rPr>
              <w:t>2.1.21. TablesCount();</w:t>
            </w:r>
            <w:r>
              <w:rPr>
                <w:noProof val="1"/>
                <w:webHidden w:val="1"/>
              </w:rPr>
              <w:tab val="1"/>
            </w:r>
            <w:r>
              <w:rPr>
                <w:noProof val="1"/>
                <w:webHidden w:val="1"/>
              </w:rPr>
              <w:fldChar w:fldCharType="begin"/>
            </w:r>
            <w:r>
              <w:rPr>
                <w:noProof val="1"/>
                <w:webHidden w:val="1"/>
              </w:rPr>
              <w:instrText xml:space="preserve"> PAGEREF _Toc25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6" w:history="1">
            <w:r>
              <w:rPr>
                <w:noProof val="1"/>
                <w:rStyle w:val="TOC1"/>
              </w:rPr>
              <w:t>2.1.22. GetTable(n);</w:t>
            </w:r>
            <w:r>
              <w:rPr>
                <w:noProof val="1"/>
                <w:webHidden w:val="1"/>
              </w:rPr>
              <w:tab val="1"/>
            </w:r>
            <w:r>
              <w:rPr>
                <w:noProof val="1"/>
                <w:webHidden w:val="1"/>
              </w:rPr>
              <w:fldChar w:fldCharType="begin"/>
            </w:r>
            <w:r>
              <w:rPr>
                <w:noProof val="1"/>
                <w:webHidden w:val="1"/>
              </w:rPr>
              <w:instrText xml:space="preserve"> PAGEREF _Toc26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7" w:history="1">
            <w:r>
              <w:rPr>
                <w:noProof val="1"/>
                <w:rStyle w:val="TOC1"/>
              </w:rPr>
              <w:t>2.1.23. CreateTable(data, IncludeHeader, IncludeIndex);</w:t>
            </w:r>
            <w:r>
              <w:rPr>
                <w:noProof val="1"/>
                <w:webHidden w:val="1"/>
              </w:rPr>
              <w:tab val="1"/>
            </w:r>
            <w:r>
              <w:rPr>
                <w:noProof val="1"/>
                <w:webHidden w:val="1"/>
              </w:rPr>
              <w:fldChar w:fldCharType="begin"/>
            </w:r>
            <w:r>
              <w:rPr>
                <w:noProof val="1"/>
                <w:webHidden w:val="1"/>
              </w:rPr>
              <w:instrText xml:space="preserve"> PAGEREF _Toc27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8" w:history="1">
            <w:r>
              <w:rPr>
                <w:noProof val="1"/>
                <w:rStyle w:val="TOC1"/>
              </w:rPr>
              <w:t>2.1.24. InsertTable(tbl, posOpt, customCell);</w:t>
            </w:r>
            <w:r>
              <w:rPr>
                <w:noProof val="1"/>
                <w:webHidden w:val="1"/>
              </w:rPr>
              <w:tab val="1"/>
            </w:r>
            <w:r>
              <w:rPr>
                <w:noProof val="1"/>
                <w:webHidden w:val="1"/>
              </w:rPr>
              <w:fldChar w:fldCharType="begin"/>
            </w:r>
            <w:r>
              <w:rPr>
                <w:noProof val="1"/>
                <w:webHidden w:val="1"/>
              </w:rPr>
              <w:instrText xml:space="preserve"> PAGEREF _Toc28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9" w:history="1">
            <w:r>
              <w:rPr>
                <w:noProof val="1"/>
                <w:rStyle w:val="TOC1"/>
              </w:rPr>
              <w:t>2.1.25. Properties();</w:t>
            </w:r>
            <w:r>
              <w:rPr>
                <w:noProof val="1"/>
                <w:webHidden w:val="1"/>
              </w:rPr>
              <w:tab val="1"/>
            </w:r>
            <w:r>
              <w:rPr>
                <w:noProof val="1"/>
                <w:webHidden w:val="1"/>
              </w:rPr>
              <w:fldChar w:fldCharType="begin"/>
            </w:r>
            <w:r>
              <w:rPr>
                <w:noProof val="1"/>
                <w:webHidden w:val="1"/>
              </w:rPr>
              <w:instrText xml:space="preserve"> PAGEREF _Toc29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30" w:history="1">
            <w:r>
              <w:rPr>
                <w:noProof val="1"/>
                <w:rStyle w:val="TOC1"/>
              </w:rPr>
              <w:t>2.1.26. Sections();overload;</w:t>
            </w:r>
            <w:r>
              <w:rPr>
                <w:noProof val="1"/>
                <w:webHidden w:val="1"/>
              </w:rPr>
              <w:tab val="1"/>
            </w:r>
            <w:r>
              <w:rPr>
                <w:noProof val="1"/>
                <w:webHidden w:val="1"/>
              </w:rPr>
              <w:fldChar w:fldCharType="begin"/>
            </w:r>
            <w:r>
              <w:rPr>
                <w:noProof val="1"/>
                <w:webHidden w:val="1"/>
              </w:rPr>
              <w:instrText xml:space="preserve"> PAGEREF _Toc30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31" w:history="1">
            <w:r>
              <w:rPr>
                <w:noProof val="1"/>
                <w:rStyle w:val="TOC1"/>
              </w:rPr>
              <w:t>2.1.27. AddSection(session, posOpt);overload;</w:t>
            </w:r>
            <w:r>
              <w:rPr>
                <w:noProof val="1"/>
                <w:webHidden w:val="1"/>
              </w:rPr>
              <w:tab val="1"/>
            </w:r>
            <w:r>
              <w:rPr>
                <w:noProof val="1"/>
                <w:webHidden w:val="1"/>
              </w:rPr>
              <w:fldChar w:fldCharType="begin"/>
            </w:r>
            <w:r>
              <w:rPr>
                <w:noProof val="1"/>
                <w:webHidden w:val="1"/>
              </w:rPr>
              <w:instrText xml:space="preserve"> PAGEREF _Toc31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32" w:history="1">
            <w:r>
              <w:rPr>
                <w:noProof val="1"/>
                <w:rStyle w:val="TOC1"/>
              </w:rPr>
              <w:t>2.1.28. AddPicture(picture, posOpt);</w:t>
            </w:r>
            <w:r>
              <w:rPr>
                <w:noProof val="1"/>
                <w:webHidden w:val="1"/>
              </w:rPr>
              <w:tab val="1"/>
            </w:r>
            <w:r>
              <w:rPr>
                <w:noProof val="1"/>
                <w:webHidden w:val="1"/>
              </w:rPr>
              <w:fldChar w:fldCharType="begin"/>
            </w:r>
            <w:r>
              <w:rPr>
                <w:noProof val="1"/>
                <w:webHidden w:val="1"/>
              </w:rPr>
              <w:instrText xml:space="preserve"> PAGEREF _Toc32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33" w:history="1">
            <w:r>
              <w:rPr>
                <w:noProof val="1"/>
                <w:rStyle w:val="TOC1"/>
              </w:rPr>
              <w:t>2.1.29. AddChart(chart, posOpt);</w:t>
            </w:r>
            <w:r>
              <w:rPr>
                <w:noProof val="1"/>
                <w:webHidden w:val="1"/>
              </w:rPr>
              <w:tab val="1"/>
            </w:r>
            <w:r>
              <w:rPr>
                <w:noProof val="1"/>
                <w:webHidden w:val="1"/>
              </w:rPr>
              <w:fldChar w:fldCharType="begin"/>
            </w:r>
            <w:r>
              <w:rPr>
                <w:noProof val="1"/>
                <w:webHidden w:val="1"/>
              </w:rPr>
              <w:instrText xml:space="preserve"> PAGEREF _Toc33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34" w:history="1">
            <w:r>
              <w:rPr>
                <w:noProof val="1"/>
                <w:rStyle w:val="TOC1"/>
              </w:rPr>
              <w:t>2.1.30. GetCharts();overload;</w:t>
            </w:r>
            <w:r>
              <w:rPr>
                <w:noProof val="1"/>
                <w:webHidden w:val="1"/>
              </w:rPr>
              <w:tab val="1"/>
            </w:r>
            <w:r>
              <w:rPr>
                <w:noProof val="1"/>
                <w:webHidden w:val="1"/>
              </w:rPr>
              <w:fldChar w:fldCharType="begin"/>
            </w:r>
            <w:r>
              <w:rPr>
                <w:noProof val="1"/>
                <w:webHidden w:val="1"/>
              </w:rPr>
              <w:instrText xml:space="preserve"> PAGEREF _Toc34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35" w:history="1">
            <w:r>
              <w:rPr>
                <w:noProof val="1"/>
                <w:rStyle w:val="TOC1"/>
              </w:rPr>
              <w:t>2.1.31. CopyExcelChart(excelFileName, excelSheetName, chartName, Width, Height, posOpt);</w:t>
            </w:r>
            <w:r>
              <w:rPr>
                <w:noProof val="1"/>
                <w:webHidden w:val="1"/>
              </w:rPr>
              <w:tab val="1"/>
            </w:r>
            <w:r>
              <w:rPr>
                <w:noProof val="1"/>
                <w:webHidden w:val="1"/>
              </w:rPr>
              <w:fldChar w:fldCharType="begin"/>
            </w:r>
            <w:r>
              <w:rPr>
                <w:noProof val="1"/>
                <w:webHidden w:val="1"/>
              </w:rPr>
              <w:instrText xml:space="preserve"> PAGEREF _Toc35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36" w:history="1">
            <w:r>
              <w:rPr>
                <w:noProof val="1"/>
                <w:rStyle w:val="TOC1"/>
              </w:rPr>
              <w:t>2.1.32. InsertFile(alias, fileName, posOpt);overload;</w:t>
            </w:r>
            <w:r>
              <w:rPr>
                <w:noProof val="1"/>
                <w:webHidden w:val="1"/>
              </w:rPr>
              <w:tab val="1"/>
            </w:r>
            <w:r>
              <w:rPr>
                <w:noProof val="1"/>
                <w:webHidden w:val="1"/>
              </w:rPr>
              <w:fldChar w:fldCharType="begin"/>
            </w:r>
            <w:r>
              <w:rPr>
                <w:noProof val="1"/>
                <w:webHidden w:val="1"/>
              </w:rPr>
              <w:instrText xml:space="preserve"> PAGEREF _Toc36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37" w:history="1">
            <w:r>
              <w:rPr>
                <w:noProof val="1"/>
                <w:rStyle w:val="TOC1"/>
              </w:rPr>
              <w:t>2.1.33. ExecTsTag(tagName, tagObj);</w:t>
            </w:r>
            <w:r>
              <w:rPr>
                <w:noProof val="1"/>
                <w:webHidden w:val="1"/>
              </w:rPr>
              <w:tab val="1"/>
            </w:r>
            <w:r>
              <w:rPr>
                <w:noProof val="1"/>
                <w:webHidden w:val="1"/>
              </w:rPr>
              <w:fldChar w:fldCharType="begin"/>
            </w:r>
            <w:r>
              <w:rPr>
                <w:noProof val="1"/>
                <w:webHidden w:val="1"/>
              </w:rPr>
              <w:instrText xml:space="preserve"> PAGEREF _Toc37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38" w:history="1">
            <w:r>
              <w:rPr>
                <w:noProof val="1"/>
                <w:rStyle w:val="TOC1"/>
              </w:rPr>
              <w:t>2.1.34. Comments();</w:t>
            </w:r>
            <w:r>
              <w:rPr>
                <w:noProof val="1"/>
                <w:webHidden w:val="1"/>
              </w:rPr>
              <w:tab val="1"/>
            </w:r>
            <w:r>
              <w:rPr>
                <w:noProof val="1"/>
                <w:webHidden w:val="1"/>
              </w:rPr>
              <w:fldChar w:fldCharType="begin"/>
            </w:r>
            <w:r>
              <w:rPr>
                <w:noProof val="1"/>
                <w:webHidden w:val="1"/>
              </w:rPr>
              <w:instrText xml:space="preserve"> PAGEREF _Toc38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39" w:history="1">
            <w:r>
              <w:rPr>
                <w:noProof val="1"/>
                <w:rStyle w:val="TOC1"/>
              </w:rPr>
              <w:t>2.1.35. NewComment(author, txt);</w:t>
            </w:r>
            <w:r>
              <w:rPr>
                <w:noProof val="1"/>
                <w:webHidden w:val="1"/>
              </w:rPr>
              <w:tab val="1"/>
            </w:r>
            <w:r>
              <w:rPr>
                <w:noProof val="1"/>
                <w:webHidden w:val="1"/>
              </w:rPr>
              <w:fldChar w:fldCharType="begin"/>
            </w:r>
            <w:r>
              <w:rPr>
                <w:noProof val="1"/>
                <w:webHidden w:val="1"/>
              </w:rPr>
              <w:instrText xml:space="preserve"> PAGEREF _Toc39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40" w:history="1">
            <w:r>
              <w:rPr>
                <w:noProof val="1"/>
                <w:rStyle w:val="TOC1"/>
              </w:rPr>
              <w:t>2.1.36. CopyFormat(fromParagraph, toParagraph);</w:t>
            </w:r>
            <w:r>
              <w:rPr>
                <w:noProof val="1"/>
                <w:webHidden w:val="1"/>
              </w:rPr>
              <w:tab val="1"/>
            </w:r>
            <w:r>
              <w:rPr>
                <w:noProof val="1"/>
                <w:webHidden w:val="1"/>
              </w:rPr>
              <w:fldChar w:fldCharType="begin"/>
            </w:r>
            <w:r>
              <w:rPr>
                <w:noProof val="1"/>
                <w:webHidden w:val="1"/>
              </w:rPr>
              <w:instrText xml:space="preserve"> PAGEREF _Toc40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41" w:history="1">
            <w:r>
              <w:rPr>
                <w:noProof val="1"/>
                <w:rStyle w:val="TOC1"/>
              </w:rPr>
              <w:t>2.1.37. CopyParagraphFormat(fromParagraph, toParagraph);</w:t>
            </w:r>
            <w:r>
              <w:rPr>
                <w:noProof val="1"/>
                <w:webHidden w:val="1"/>
              </w:rPr>
              <w:tab val="1"/>
            </w:r>
            <w:r>
              <w:rPr>
                <w:noProof val="1"/>
                <w:webHidden w:val="1"/>
              </w:rPr>
              <w:fldChar w:fldCharType="begin"/>
            </w:r>
            <w:r>
              <w:rPr>
                <w:noProof val="1"/>
                <w:webHidden w:val="1"/>
              </w:rPr>
              <w:instrText xml:space="preserve"> PAGEREF _Toc41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42" w:history="1">
            <w:r>
              <w:rPr>
                <w:noProof val="1"/>
                <w:rStyle w:val="TOC1"/>
              </w:rPr>
              <w:t>2.1.38. CopyFontFormat(fromRun, toRun);</w:t>
            </w:r>
            <w:r>
              <w:rPr>
                <w:noProof val="1"/>
                <w:webHidden w:val="1"/>
              </w:rPr>
              <w:tab val="1"/>
            </w:r>
            <w:r>
              <w:rPr>
                <w:noProof val="1"/>
                <w:webHidden w:val="1"/>
              </w:rPr>
              <w:fldChar w:fldCharType="begin"/>
            </w:r>
            <w:r>
              <w:rPr>
                <w:noProof val="1"/>
                <w:webHidden w:val="1"/>
              </w:rPr>
              <w:instrText xml:space="preserve"> PAGEREF _Toc42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43" w:history="1">
            <w:r>
              <w:rPr>
                <w:noProof val="1"/>
                <w:rStyle w:val="TOC1"/>
              </w:rPr>
              <w:t>2.1.39. AddTableContent(posOpt, UpperHeadingLevel, LowerHeadingLevel);</w:t>
            </w:r>
            <w:r>
              <w:rPr>
                <w:noProof val="1"/>
                <w:webHidden w:val="1"/>
              </w:rPr>
              <w:tab val="1"/>
            </w:r>
            <w:r>
              <w:rPr>
                <w:noProof val="1"/>
                <w:webHidden w:val="1"/>
              </w:rPr>
              <w:fldChar w:fldCharType="begin"/>
            </w:r>
            <w:r>
              <w:rPr>
                <w:noProof val="1"/>
                <w:webHidden w:val="1"/>
              </w:rPr>
              <w:instrText xml:space="preserve"> PAGEREF _Toc43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44" w:history="1">
            <w:r>
              <w:rPr>
                <w:noProof val="1"/>
                <w:rStyle w:val="TOC1"/>
              </w:rPr>
              <w:t>2.1.40. GetHeadingList(UpperHeadingLevel, LowerHeadingLevel);</w:t>
            </w:r>
            <w:r>
              <w:rPr>
                <w:noProof val="1"/>
                <w:webHidden w:val="1"/>
              </w:rPr>
              <w:tab val="1"/>
            </w:r>
            <w:r>
              <w:rPr>
                <w:noProof val="1"/>
                <w:webHidden w:val="1"/>
              </w:rPr>
              <w:fldChar w:fldCharType="begin"/>
            </w:r>
            <w:r>
              <w:rPr>
                <w:noProof val="1"/>
                <w:webHidden w:val="1"/>
              </w:rPr>
              <w:instrText xml:space="preserve"> PAGEREF _Toc44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45" w:history="1">
            <w:r>
              <w:rPr>
                <w:noProof val="1"/>
                <w:rStyle w:val="TOC1"/>
              </w:rPr>
              <w:t>2.1.41. StyleObject();</w:t>
            </w:r>
            <w:r>
              <w:rPr>
                <w:noProof val="1"/>
                <w:webHidden w:val="1"/>
              </w:rPr>
              <w:tab val="1"/>
            </w:r>
            <w:r>
              <w:rPr>
                <w:noProof val="1"/>
                <w:webHidden w:val="1"/>
              </w:rPr>
              <w:fldChar w:fldCharType="begin"/>
            </w:r>
            <w:r>
              <w:rPr>
                <w:noProof val="1"/>
                <w:webHidden w:val="1"/>
              </w:rPr>
              <w:instrText xml:space="preserve"> PAGEREF _Toc45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46" w:history="1">
            <w:r>
              <w:rPr>
                <w:noProof val="1"/>
                <w:rStyle w:val="TOC1"/>
              </w:rPr>
              <w:t>2.1.42. NumberingObject();</w:t>
            </w:r>
            <w:r>
              <w:rPr>
                <w:noProof val="1"/>
                <w:webHidden w:val="1"/>
              </w:rPr>
              <w:tab val="1"/>
            </w:r>
            <w:r>
              <w:rPr>
                <w:noProof val="1"/>
                <w:webHidden w:val="1"/>
              </w:rPr>
              <w:fldChar w:fldCharType="begin"/>
            </w:r>
            <w:r>
              <w:rPr>
                <w:noProof val="1"/>
                <w:webHidden w:val="1"/>
              </w:rPr>
              <w:instrText xml:space="preserve"> PAGEREF _Toc46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47" w:history="1">
            <w:r>
              <w:rPr>
                <w:noProof val="1"/>
                <w:rStyle w:val="TOC1"/>
              </w:rPr>
              <w:t>2.1.43. FootNotesObject();</w:t>
            </w:r>
            <w:r>
              <w:rPr>
                <w:noProof val="1"/>
                <w:webHidden w:val="1"/>
              </w:rPr>
              <w:tab val="1"/>
            </w:r>
            <w:r>
              <w:rPr>
                <w:noProof val="1"/>
                <w:webHidden w:val="1"/>
              </w:rPr>
              <w:fldChar w:fldCharType="begin"/>
            </w:r>
            <w:r>
              <w:rPr>
                <w:noProof val="1"/>
                <w:webHidden w:val="1"/>
              </w:rPr>
              <w:instrText xml:space="preserve"> PAGEREF _Toc47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48" w:history="1">
            <w:r>
              <w:rPr>
                <w:noProof val="1"/>
                <w:rStyle w:val="TOC1"/>
              </w:rPr>
              <w:t>2.1.44. ExecInnerTSL();</w:t>
            </w:r>
            <w:r>
              <w:rPr>
                <w:noProof val="1"/>
                <w:webHidden w:val="1"/>
              </w:rPr>
              <w:tab val="1"/>
            </w:r>
            <w:r>
              <w:rPr>
                <w:noProof val="1"/>
                <w:webHidden w:val="1"/>
              </w:rPr>
              <w:fldChar w:fldCharType="begin"/>
            </w:r>
            <w:r>
              <w:rPr>
                <w:noProof val="1"/>
                <w:webHidden w:val="1"/>
              </w:rPr>
              <w:instrText xml:space="preserve"> PAGEREF _Toc48 \h </w:instrText>
            </w:r>
            <w:r>
              <w:rPr>
                <w:noProof val="1"/>
                <w:webHidden w:val="1"/>
              </w:rPr>
              <w:tab val="1"/>
            </w:r>
            <w:r>
              <w:rPr>
                <w:noProof val="1"/>
                <w:webHidden w:val="1"/>
              </w:rPr>
              <w:fldChar w:fldCharType="separate"/>
            </w:r>
            <w:r>
              <w:t>0</w:t>
            </w:r>
            <w:r>
              <w:rPr>
                <w:noProof val="1"/>
                <w:webHidden w:val="1"/>
              </w:rPr>
              <w:fldChar w:fldCharType="end"/>
            </w:r>
          </w:hyperlink>
        </w:p>
        <w:p>
          <w:pPr>
            <w:pStyle w:val="TOC1"/>
            <w:tabs>
              <w:tab w:val="right" w:leader="dot" w:pos="9628"/>
            </w:tabs>
            <w:rPr>
              <w:noProof val="1"/>
            </w:rPr>
          </w:pPr>
          <w:hyperlink w:anchor="_Toc49" w:history="1">
            <w:r>
              <w:rPr>
                <w:noProof val="1"/>
                <w:rStyle w:val="TOC1"/>
              </w:rPr>
              <w:t>3. TParagraph对象（段落）</w:t>
            </w:r>
            <w:r>
              <w:rPr>
                <w:noProof val="1"/>
                <w:webHidden w:val="1"/>
              </w:rPr>
              <w:tab val="1"/>
            </w:r>
            <w:r>
              <w:rPr>
                <w:noProof val="1"/>
                <w:webHidden w:val="1"/>
              </w:rPr>
              <w:fldChar w:fldCharType="begin"/>
            </w:r>
            <w:r>
              <w:rPr>
                <w:noProof val="1"/>
                <w:webHidden w:val="1"/>
              </w:rPr>
              <w:instrText xml:space="preserve"> PAGEREF _Toc49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50" w:history="1">
            <w:r>
              <w:rPr>
                <w:noProof val="1"/>
                <w:rStyle w:val="TOC1"/>
              </w:rPr>
              <w:t>3.1. TParagraph属性(段落属性TwpPr对象、字体属性TwrPr对象)</w:t>
            </w:r>
            <w:r>
              <w:rPr>
                <w:noProof val="1"/>
                <w:webHidden w:val="1"/>
              </w:rPr>
              <w:tab val="1"/>
            </w:r>
            <w:r>
              <w:rPr>
                <w:noProof val="1"/>
                <w:webHidden w:val="1"/>
              </w:rPr>
              <w:fldChar w:fldCharType="begin"/>
            </w:r>
            <w:r>
              <w:rPr>
                <w:noProof val="1"/>
                <w:webHidden w:val="1"/>
              </w:rPr>
              <w:instrText xml:space="preserve"> PAGEREF _Toc50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51" w:history="1">
            <w:r>
              <w:rPr>
                <w:noProof val="1"/>
                <w:rStyle w:val="TOC1"/>
              </w:rPr>
              <w:t>3.2. TParagraph方法</w:t>
            </w:r>
            <w:r>
              <w:rPr>
                <w:noProof val="1"/>
                <w:webHidden w:val="1"/>
              </w:rPr>
              <w:tab val="1"/>
            </w:r>
            <w:r>
              <w:rPr>
                <w:noProof val="1"/>
                <w:webHidden w:val="1"/>
              </w:rPr>
              <w:fldChar w:fldCharType="begin"/>
            </w:r>
            <w:r>
              <w:rPr>
                <w:noProof val="1"/>
                <w:webHidden w:val="1"/>
              </w:rPr>
              <w:instrText xml:space="preserve"> PAGEREF _Toc51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52" w:history="1">
            <w:r>
              <w:rPr>
                <w:noProof val="1"/>
                <w:rStyle w:val="TOC1"/>
              </w:rPr>
              <w:t>3.2.1. Apply(); override;</w:t>
            </w:r>
            <w:r>
              <w:rPr>
                <w:noProof val="1"/>
                <w:webHidden w:val="1"/>
              </w:rPr>
              <w:tab val="1"/>
            </w:r>
            <w:r>
              <w:rPr>
                <w:noProof val="1"/>
                <w:webHidden w:val="1"/>
              </w:rPr>
              <w:fldChar w:fldCharType="begin"/>
            </w:r>
            <w:r>
              <w:rPr>
                <w:noProof val="1"/>
                <w:webHidden w:val="1"/>
              </w:rPr>
              <w:instrText xml:space="preserve"> PAGEREF _Toc52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53" w:history="1">
            <w:r>
              <w:rPr>
                <w:noProof val="1"/>
                <w:rStyle w:val="TOC1"/>
              </w:rPr>
              <w:t>3.2.2. SetText(str);</w:t>
            </w:r>
            <w:r>
              <w:rPr>
                <w:noProof val="1"/>
                <w:webHidden w:val="1"/>
              </w:rPr>
              <w:tab val="1"/>
            </w:r>
            <w:r>
              <w:rPr>
                <w:noProof val="1"/>
                <w:webHidden w:val="1"/>
              </w:rPr>
              <w:fldChar w:fldCharType="begin"/>
            </w:r>
            <w:r>
              <w:rPr>
                <w:noProof val="1"/>
                <w:webHidden w:val="1"/>
              </w:rPr>
              <w:instrText xml:space="preserve"> PAGEREF _Toc53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54" w:history="1">
            <w:r>
              <w:rPr>
                <w:noProof val="1"/>
                <w:rStyle w:val="TOC1"/>
              </w:rPr>
              <w:t>3.2.3. TabStops();</w:t>
            </w:r>
            <w:r>
              <w:rPr>
                <w:noProof val="1"/>
                <w:webHidden w:val="1"/>
              </w:rPr>
              <w:tab val="1"/>
            </w:r>
            <w:r>
              <w:rPr>
                <w:noProof val="1"/>
                <w:webHidden w:val="1"/>
              </w:rPr>
              <w:fldChar w:fldCharType="begin"/>
            </w:r>
            <w:r>
              <w:rPr>
                <w:noProof val="1"/>
                <w:webHidden w:val="1"/>
              </w:rPr>
              <w:instrText xml:space="preserve"> PAGEREF _Toc54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55" w:history="1">
            <w:r>
              <w:rPr>
                <w:noProof val="1"/>
                <w:rStyle w:val="TOC1"/>
              </w:rPr>
              <w:t>3.2.4. GetRuns();</w:t>
            </w:r>
            <w:r>
              <w:rPr>
                <w:noProof val="1"/>
                <w:webHidden w:val="1"/>
              </w:rPr>
              <w:tab val="1"/>
            </w:r>
            <w:r>
              <w:rPr>
                <w:noProof val="1"/>
                <w:webHidden w:val="1"/>
              </w:rPr>
              <w:fldChar w:fldCharType="begin"/>
            </w:r>
            <w:r>
              <w:rPr>
                <w:noProof val="1"/>
                <w:webHidden w:val="1"/>
              </w:rPr>
              <w:instrText xml:space="preserve"> PAGEREF _Toc55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56" w:history="1">
            <w:r>
              <w:rPr>
                <w:noProof val="1"/>
                <w:rStyle w:val="TOC1"/>
              </w:rPr>
              <w:t>3.2.5. GetRun(i);</w:t>
            </w:r>
            <w:r>
              <w:rPr>
                <w:noProof val="1"/>
                <w:webHidden w:val="1"/>
              </w:rPr>
              <w:tab val="1"/>
            </w:r>
            <w:r>
              <w:rPr>
                <w:noProof val="1"/>
                <w:webHidden w:val="1"/>
              </w:rPr>
              <w:fldChar w:fldCharType="begin"/>
            </w:r>
            <w:r>
              <w:rPr>
                <w:noProof val="1"/>
                <w:webHidden w:val="1"/>
              </w:rPr>
              <w:instrText xml:space="preserve"> PAGEREF _Toc56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57" w:history="1">
            <w:r>
              <w:rPr>
                <w:noProof val="1"/>
                <w:rStyle w:val="TOC1"/>
              </w:rPr>
              <w:t>3.2.6. AddRun(txt, newLine);</w:t>
            </w:r>
            <w:r>
              <w:rPr>
                <w:noProof val="1"/>
                <w:webHidden w:val="1"/>
              </w:rPr>
              <w:tab val="1"/>
            </w:r>
            <w:r>
              <w:rPr>
                <w:noProof val="1"/>
                <w:webHidden w:val="1"/>
              </w:rPr>
              <w:fldChar w:fldCharType="begin"/>
            </w:r>
            <w:r>
              <w:rPr>
                <w:noProof val="1"/>
                <w:webHidden w:val="1"/>
              </w:rPr>
              <w:instrText xml:space="preserve"> PAGEREF _Toc57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58" w:history="1">
            <w:r>
              <w:rPr>
                <w:noProof val="1"/>
                <w:rStyle w:val="TOC1"/>
              </w:rPr>
              <w:t>3.2.7. AddHyperLink();</w:t>
            </w:r>
            <w:r>
              <w:rPr>
                <w:noProof val="1"/>
                <w:webHidden w:val="1"/>
              </w:rPr>
              <w:tab val="1"/>
            </w:r>
            <w:r>
              <w:rPr>
                <w:noProof val="1"/>
                <w:webHidden w:val="1"/>
              </w:rPr>
              <w:fldChar w:fldCharType="begin"/>
            </w:r>
            <w:r>
              <w:rPr>
                <w:noProof val="1"/>
                <w:webHidden w:val="1"/>
              </w:rPr>
              <w:instrText xml:space="preserve"> PAGEREF _Toc58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59" w:history="1">
            <w:r>
              <w:rPr>
                <w:noProof val="1"/>
                <w:rStyle w:val="TOC1"/>
              </w:rPr>
              <w:t>3.2.8. AppendRun();overload;</w:t>
            </w:r>
            <w:r>
              <w:rPr>
                <w:noProof val="1"/>
                <w:webHidden w:val="1"/>
              </w:rPr>
              <w:tab val="1"/>
            </w:r>
            <w:r>
              <w:rPr>
                <w:noProof val="1"/>
                <w:webHidden w:val="1"/>
              </w:rPr>
              <w:fldChar w:fldCharType="begin"/>
            </w:r>
            <w:r>
              <w:rPr>
                <w:noProof val="1"/>
                <w:webHidden w:val="1"/>
              </w:rPr>
              <w:instrText xml:space="preserve"> PAGEREF _Toc59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60" w:history="1">
            <w:r>
              <w:rPr>
                <w:noProof val="1"/>
                <w:rStyle w:val="TOC1"/>
              </w:rPr>
              <w:t>3.2.9. PrependRun();overload;</w:t>
            </w:r>
            <w:r>
              <w:rPr>
                <w:noProof val="1"/>
                <w:webHidden w:val="1"/>
              </w:rPr>
              <w:tab val="1"/>
            </w:r>
            <w:r>
              <w:rPr>
                <w:noProof val="1"/>
                <w:webHidden w:val="1"/>
              </w:rPr>
              <w:fldChar w:fldCharType="begin"/>
            </w:r>
            <w:r>
              <w:rPr>
                <w:noProof val="1"/>
                <w:webHidden w:val="1"/>
              </w:rPr>
              <w:instrText xml:space="preserve"> PAGEREF _Toc60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61" w:history="1">
            <w:r>
              <w:rPr>
                <w:noProof val="1"/>
                <w:rStyle w:val="TOC1"/>
              </w:rPr>
              <w:t>3.2.10. Revisions();overload;</w:t>
            </w:r>
            <w:r>
              <w:rPr>
                <w:noProof val="1"/>
                <w:webHidden w:val="1"/>
              </w:rPr>
              <w:tab val="1"/>
            </w:r>
            <w:r>
              <w:rPr>
                <w:noProof val="1"/>
                <w:webHidden w:val="1"/>
              </w:rPr>
              <w:fldChar w:fldCharType="begin"/>
            </w:r>
            <w:r>
              <w:rPr>
                <w:noProof val="1"/>
                <w:webHidden w:val="1"/>
              </w:rPr>
              <w:instrText xml:space="preserve"> PAGEREF _Toc61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62" w:history="1">
            <w:r>
              <w:rPr>
                <w:noProof val="1"/>
                <w:rStyle w:val="TOC1"/>
              </w:rPr>
              <w:t>3.2.11. TextBoxs();overload;</w:t>
            </w:r>
            <w:r>
              <w:rPr>
                <w:noProof val="1"/>
                <w:webHidden w:val="1"/>
              </w:rPr>
              <w:tab val="1"/>
            </w:r>
            <w:r>
              <w:rPr>
                <w:noProof val="1"/>
                <w:webHidden w:val="1"/>
              </w:rPr>
              <w:fldChar w:fldCharType="begin"/>
            </w:r>
            <w:r>
              <w:rPr>
                <w:noProof val="1"/>
                <w:webHidden w:val="1"/>
              </w:rPr>
              <w:instrText xml:space="preserve"> PAGEREF _Toc62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63" w:history="1">
            <w:r>
              <w:rPr>
                <w:noProof val="1"/>
                <w:rStyle w:val="TOC1"/>
              </w:rPr>
              <w:t>3.2.12. ClearFormat();</w:t>
            </w:r>
            <w:r>
              <w:rPr>
                <w:noProof val="1"/>
                <w:webHidden w:val="1"/>
              </w:rPr>
              <w:tab val="1"/>
            </w:r>
            <w:r>
              <w:rPr>
                <w:noProof val="1"/>
                <w:webHidden w:val="1"/>
              </w:rPr>
              <w:fldChar w:fldCharType="begin"/>
            </w:r>
            <w:r>
              <w:rPr>
                <w:noProof val="1"/>
                <w:webHidden w:val="1"/>
              </w:rPr>
              <w:instrText xml:space="preserve"> PAGEREF _Toc63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64" w:history="1">
            <w:r>
              <w:rPr>
                <w:noProof val="1"/>
                <w:rStyle w:val="TOC1"/>
              </w:rPr>
              <w:t>3.2.13. AddBookMark(bookMarkID);</w:t>
            </w:r>
            <w:r>
              <w:rPr>
                <w:noProof val="1"/>
                <w:webHidden w:val="1"/>
              </w:rPr>
              <w:tab val="1"/>
            </w:r>
            <w:r>
              <w:rPr>
                <w:noProof val="1"/>
                <w:webHidden w:val="1"/>
              </w:rPr>
              <w:fldChar w:fldCharType="begin"/>
            </w:r>
            <w:r>
              <w:rPr>
                <w:noProof val="1"/>
                <w:webHidden w:val="1"/>
              </w:rPr>
              <w:instrText xml:space="preserve"> PAGEREF _Toc64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65" w:history="1">
            <w:r>
              <w:rPr>
                <w:noProof val="1"/>
                <w:rStyle w:val="TOC1"/>
              </w:rPr>
              <w:t>3.2.14. Empty();</w:t>
            </w:r>
            <w:r>
              <w:rPr>
                <w:noProof val="1"/>
                <w:webHidden w:val="1"/>
              </w:rPr>
              <w:tab val="1"/>
            </w:r>
            <w:r>
              <w:rPr>
                <w:noProof val="1"/>
                <w:webHidden w:val="1"/>
              </w:rPr>
              <w:fldChar w:fldCharType="begin"/>
            </w:r>
            <w:r>
              <w:rPr>
                <w:noProof val="1"/>
                <w:webHidden w:val="1"/>
              </w:rPr>
              <w:instrText xml:space="preserve"> PAGEREF _Toc65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66" w:history="1">
            <w:r>
              <w:rPr>
                <w:noProof val="1"/>
                <w:rStyle w:val="TOC1"/>
              </w:rPr>
              <w:t>3.2.15. PrevParagraph();</w:t>
            </w:r>
            <w:r>
              <w:rPr>
                <w:noProof val="1"/>
                <w:webHidden w:val="1"/>
              </w:rPr>
              <w:tab val="1"/>
            </w:r>
            <w:r>
              <w:rPr>
                <w:noProof val="1"/>
                <w:webHidden w:val="1"/>
              </w:rPr>
              <w:fldChar w:fldCharType="begin"/>
            </w:r>
            <w:r>
              <w:rPr>
                <w:noProof val="1"/>
                <w:webHidden w:val="1"/>
              </w:rPr>
              <w:instrText xml:space="preserve"> PAGEREF _Toc66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67" w:history="1">
            <w:r>
              <w:rPr>
                <w:noProof val="1"/>
                <w:rStyle w:val="TOC1"/>
              </w:rPr>
              <w:t>3.2.16. Prev();virtual;</w:t>
            </w:r>
            <w:r>
              <w:rPr>
                <w:noProof val="1"/>
                <w:webHidden w:val="1"/>
              </w:rPr>
              <w:tab val="1"/>
            </w:r>
            <w:r>
              <w:rPr>
                <w:noProof val="1"/>
                <w:webHidden w:val="1"/>
              </w:rPr>
              <w:fldChar w:fldCharType="begin"/>
            </w:r>
            <w:r>
              <w:rPr>
                <w:noProof val="1"/>
                <w:webHidden w:val="1"/>
              </w:rPr>
              <w:instrText xml:space="preserve"> PAGEREF _Toc67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68" w:history="1">
            <w:r>
              <w:rPr>
                <w:noProof val="1"/>
                <w:rStyle w:val="TOC1"/>
              </w:rPr>
              <w:t>3.2.17. Next();virtual;</w:t>
            </w:r>
            <w:r>
              <w:rPr>
                <w:noProof val="1"/>
                <w:webHidden w:val="1"/>
              </w:rPr>
              <w:tab val="1"/>
            </w:r>
            <w:r>
              <w:rPr>
                <w:noProof val="1"/>
                <w:webHidden w:val="1"/>
              </w:rPr>
              <w:fldChar w:fldCharType="begin"/>
            </w:r>
            <w:r>
              <w:rPr>
                <w:noProof val="1"/>
                <w:webHidden w:val="1"/>
              </w:rPr>
              <w:instrText xml:space="preserve"> PAGEREF _Toc68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69" w:history="1">
            <w:r>
              <w:rPr>
                <w:noProof val="1"/>
                <w:rStyle w:val="TOC1"/>
              </w:rPr>
              <w:t>3.2.18. AddComment(obj);</w:t>
            </w:r>
            <w:r>
              <w:rPr>
                <w:noProof val="1"/>
                <w:webHidden w:val="1"/>
              </w:rPr>
              <w:tab val="1"/>
            </w:r>
            <w:r>
              <w:rPr>
                <w:noProof val="1"/>
                <w:webHidden w:val="1"/>
              </w:rPr>
              <w:fldChar w:fldCharType="begin"/>
            </w:r>
            <w:r>
              <w:rPr>
                <w:noProof val="1"/>
                <w:webHidden w:val="1"/>
              </w:rPr>
              <w:instrText xml:space="preserve"> PAGEREF _Toc69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70" w:history="1">
            <w:r>
              <w:rPr>
                <w:noProof val="1"/>
                <w:rStyle w:val="TOC1"/>
              </w:rPr>
              <w:t>3.2.19. AddRevision(obj);</w:t>
            </w:r>
            <w:r>
              <w:rPr>
                <w:noProof val="1"/>
                <w:webHidden w:val="1"/>
              </w:rPr>
              <w:tab val="1"/>
            </w:r>
            <w:r>
              <w:rPr>
                <w:noProof val="1"/>
                <w:webHidden w:val="1"/>
              </w:rPr>
              <w:fldChar w:fldCharType="begin"/>
            </w:r>
            <w:r>
              <w:rPr>
                <w:noProof val="1"/>
                <w:webHidden w:val="1"/>
              </w:rPr>
              <w:instrText xml:space="preserve"> PAGEREF _Toc70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71" w:history="1">
            <w:r>
              <w:rPr>
                <w:noProof val="1"/>
                <w:rStyle w:val="TOC1"/>
              </w:rPr>
              <w:t>3.2.20. DelRevision(obj);</w:t>
            </w:r>
            <w:r>
              <w:rPr>
                <w:noProof val="1"/>
                <w:webHidden w:val="1"/>
              </w:rPr>
              <w:tab val="1"/>
            </w:r>
            <w:r>
              <w:rPr>
                <w:noProof val="1"/>
                <w:webHidden w:val="1"/>
              </w:rPr>
              <w:fldChar w:fldCharType="begin"/>
            </w:r>
            <w:r>
              <w:rPr>
                <w:noProof val="1"/>
                <w:webHidden w:val="1"/>
              </w:rPr>
              <w:instrText xml:space="preserve"> PAGEREF _Toc71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72" w:history="1">
            <w:r>
              <w:rPr>
                <w:noProof val="1"/>
                <w:rStyle w:val="TOC1"/>
              </w:rPr>
              <w:t>3.2.21. Text();virtual;</w:t>
            </w:r>
            <w:r>
              <w:rPr>
                <w:noProof val="1"/>
                <w:webHidden w:val="1"/>
              </w:rPr>
              <w:tab val="1"/>
            </w:r>
            <w:r>
              <w:rPr>
                <w:noProof val="1"/>
                <w:webHidden w:val="1"/>
              </w:rPr>
              <w:fldChar w:fldCharType="begin"/>
            </w:r>
            <w:r>
              <w:rPr>
                <w:noProof val="1"/>
                <w:webHidden w:val="1"/>
              </w:rPr>
              <w:instrText xml:space="preserve"> PAGEREF _Toc72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73" w:history="1">
            <w:r>
              <w:rPr>
                <w:noProof val="1"/>
                <w:rStyle w:val="TOC1"/>
              </w:rPr>
              <w:t>3.2.22. AddText(sPos, txt);</w:t>
            </w:r>
            <w:r>
              <w:rPr>
                <w:noProof val="1"/>
                <w:webHidden w:val="1"/>
              </w:rPr>
              <w:tab val="1"/>
            </w:r>
            <w:r>
              <w:rPr>
                <w:noProof val="1"/>
                <w:webHidden w:val="1"/>
              </w:rPr>
              <w:fldChar w:fldCharType="begin"/>
            </w:r>
            <w:r>
              <w:rPr>
                <w:noProof val="1"/>
                <w:webHidden w:val="1"/>
              </w:rPr>
              <w:instrText xml:space="preserve"> PAGEREF _Toc73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74" w:history="1">
            <w:r>
              <w:rPr>
                <w:noProof val="1"/>
                <w:rStyle w:val="TOC1"/>
              </w:rPr>
              <w:t>3.2.23. Range();overload;</w:t>
            </w:r>
            <w:r>
              <w:rPr>
                <w:noProof val="1"/>
                <w:webHidden w:val="1"/>
              </w:rPr>
              <w:tab val="1"/>
            </w:r>
            <w:r>
              <w:rPr>
                <w:noProof val="1"/>
                <w:webHidden w:val="1"/>
              </w:rPr>
              <w:fldChar w:fldCharType="begin"/>
            </w:r>
            <w:r>
              <w:rPr>
                <w:noProof val="1"/>
                <w:webHidden w:val="1"/>
              </w:rPr>
              <w:instrText xml:space="preserve"> PAGEREF _Toc74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75" w:history="1">
            <w:r>
              <w:rPr>
                <w:noProof val="1"/>
                <w:rStyle w:val="TOC1"/>
              </w:rPr>
              <w:t>3.2.24. Node();</w:t>
            </w:r>
            <w:r>
              <w:rPr>
                <w:noProof val="1"/>
                <w:webHidden w:val="1"/>
              </w:rPr>
              <w:tab val="1"/>
            </w:r>
            <w:r>
              <w:rPr>
                <w:noProof val="1"/>
                <w:webHidden w:val="1"/>
              </w:rPr>
              <w:fldChar w:fldCharType="begin"/>
            </w:r>
            <w:r>
              <w:rPr>
                <w:noProof val="1"/>
                <w:webHidden w:val="1"/>
              </w:rPr>
              <w:instrText xml:space="preserve"> PAGEREF _Toc75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76" w:history="1">
            <w:r>
              <w:rPr>
                <w:noProof val="1"/>
                <w:rStyle w:val="TOC1"/>
              </w:rPr>
              <w:t>3.3. TRun方法（段落中w:r元素）</w:t>
            </w:r>
            <w:r>
              <w:rPr>
                <w:noProof val="1"/>
                <w:webHidden w:val="1"/>
              </w:rPr>
              <w:tab val="1"/>
            </w:r>
            <w:r>
              <w:rPr>
                <w:noProof val="1"/>
                <w:webHidden w:val="1"/>
              </w:rPr>
              <w:fldChar w:fldCharType="begin"/>
            </w:r>
            <w:r>
              <w:rPr>
                <w:noProof val="1"/>
                <w:webHidden w:val="1"/>
              </w:rPr>
              <w:instrText xml:space="preserve"> PAGEREF _Toc76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77" w:history="1">
            <w:r>
              <w:rPr>
                <w:noProof val="1"/>
                <w:rStyle w:val="TOC1"/>
              </w:rPr>
              <w:t>3.3.1. Apply(); override;</w:t>
            </w:r>
            <w:r>
              <w:rPr>
                <w:noProof val="1"/>
                <w:webHidden w:val="1"/>
              </w:rPr>
              <w:tab val="1"/>
            </w:r>
            <w:r>
              <w:rPr>
                <w:noProof val="1"/>
                <w:webHidden w:val="1"/>
              </w:rPr>
              <w:fldChar w:fldCharType="begin"/>
            </w:r>
            <w:r>
              <w:rPr>
                <w:noProof val="1"/>
                <w:webHidden w:val="1"/>
              </w:rPr>
              <w:instrText xml:space="preserve"> PAGEREF _Toc77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78" w:history="1">
            <w:r>
              <w:rPr>
                <w:noProof val="1"/>
                <w:rStyle w:val="TOC1"/>
              </w:rPr>
              <w:t>3.3.2. AddTab();</w:t>
            </w:r>
            <w:r>
              <w:rPr>
                <w:noProof val="1"/>
                <w:webHidden w:val="1"/>
              </w:rPr>
              <w:tab val="1"/>
            </w:r>
            <w:r>
              <w:rPr>
                <w:noProof val="1"/>
                <w:webHidden w:val="1"/>
              </w:rPr>
              <w:fldChar w:fldCharType="begin"/>
            </w:r>
            <w:r>
              <w:rPr>
                <w:noProof val="1"/>
                <w:webHidden w:val="1"/>
              </w:rPr>
              <w:instrText xml:space="preserve"> PAGEREF _Toc78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79" w:history="1">
            <w:r>
              <w:rPr>
                <w:noProof val="1"/>
                <w:rStyle w:val="TOC1"/>
              </w:rPr>
              <w:t>3.3.3. AddText(txt, isUtf8);</w:t>
            </w:r>
            <w:r>
              <w:rPr>
                <w:noProof val="1"/>
                <w:webHidden w:val="1"/>
              </w:rPr>
              <w:tab val="1"/>
            </w:r>
            <w:r>
              <w:rPr>
                <w:noProof val="1"/>
                <w:webHidden w:val="1"/>
              </w:rPr>
              <w:fldChar w:fldCharType="begin"/>
            </w:r>
            <w:r>
              <w:rPr>
                <w:noProof val="1"/>
                <w:webHidden w:val="1"/>
              </w:rPr>
              <w:instrText xml:space="preserve"> PAGEREF _Toc79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80" w:history="1">
            <w:r>
              <w:rPr>
                <w:noProof val="1"/>
                <w:rStyle w:val="TOC1"/>
              </w:rPr>
              <w:t>3.3.4. SetText(txt, isUtf8);</w:t>
            </w:r>
            <w:r>
              <w:rPr>
                <w:noProof val="1"/>
                <w:webHidden w:val="1"/>
              </w:rPr>
              <w:tab val="1"/>
            </w:r>
            <w:r>
              <w:rPr>
                <w:noProof val="1"/>
                <w:webHidden w:val="1"/>
              </w:rPr>
              <w:fldChar w:fldCharType="begin"/>
            </w:r>
            <w:r>
              <w:rPr>
                <w:noProof val="1"/>
                <w:webHidden w:val="1"/>
              </w:rPr>
              <w:instrText xml:space="preserve"> PAGEREF _Toc80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81" w:history="1">
            <w:r>
              <w:rPr>
                <w:noProof val="1"/>
                <w:rStyle w:val="TOC1"/>
              </w:rPr>
              <w:t>3.3.5. Text();override;</w:t>
            </w:r>
            <w:r>
              <w:rPr>
                <w:noProof val="1"/>
                <w:webHidden w:val="1"/>
              </w:rPr>
              <w:tab val="1"/>
            </w:r>
            <w:r>
              <w:rPr>
                <w:noProof val="1"/>
                <w:webHidden w:val="1"/>
              </w:rPr>
              <w:fldChar w:fldCharType="begin"/>
            </w:r>
            <w:r>
              <w:rPr>
                <w:noProof val="1"/>
                <w:webHidden w:val="1"/>
              </w:rPr>
              <w:instrText xml:space="preserve"> PAGEREF _Toc81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82" w:history="1">
            <w:r>
              <w:rPr>
                <w:noProof val="1"/>
                <w:rStyle w:val="TOC1"/>
              </w:rPr>
              <w:t>3.3.6. ClearFormat();</w:t>
            </w:r>
            <w:r>
              <w:rPr>
                <w:noProof val="1"/>
                <w:webHidden w:val="1"/>
              </w:rPr>
              <w:tab val="1"/>
            </w:r>
            <w:r>
              <w:rPr>
                <w:noProof val="1"/>
                <w:webHidden w:val="1"/>
              </w:rPr>
              <w:fldChar w:fldCharType="begin"/>
            </w:r>
            <w:r>
              <w:rPr>
                <w:noProof val="1"/>
                <w:webHidden w:val="1"/>
              </w:rPr>
              <w:instrText xml:space="preserve"> PAGEREF _Toc82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83" w:history="1">
            <w:r>
              <w:rPr>
                <w:noProof val="1"/>
                <w:rStyle w:val="TOC1"/>
              </w:rPr>
              <w:t>3.3.7. ClearText();</w:t>
            </w:r>
            <w:r>
              <w:rPr>
                <w:noProof val="1"/>
                <w:webHidden w:val="1"/>
              </w:rPr>
              <w:tab val="1"/>
            </w:r>
            <w:r>
              <w:rPr>
                <w:noProof val="1"/>
                <w:webHidden w:val="1"/>
              </w:rPr>
              <w:fldChar w:fldCharType="begin"/>
            </w:r>
            <w:r>
              <w:rPr>
                <w:noProof val="1"/>
                <w:webHidden w:val="1"/>
              </w:rPr>
              <w:instrText xml:space="preserve"> PAGEREF _Toc83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84" w:history="1">
            <w:r>
              <w:rPr>
                <w:noProof val="1"/>
                <w:rStyle w:val="TOC1"/>
              </w:rPr>
              <w:t>3.3.8. Prev();virtual;</w:t>
            </w:r>
            <w:r>
              <w:rPr>
                <w:noProof val="1"/>
                <w:webHidden w:val="1"/>
              </w:rPr>
              <w:tab val="1"/>
            </w:r>
            <w:r>
              <w:rPr>
                <w:noProof val="1"/>
                <w:webHidden w:val="1"/>
              </w:rPr>
              <w:fldChar w:fldCharType="begin"/>
            </w:r>
            <w:r>
              <w:rPr>
                <w:noProof val="1"/>
                <w:webHidden w:val="1"/>
              </w:rPr>
              <w:instrText xml:space="preserve"> PAGEREF _Toc84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85" w:history="1">
            <w:r>
              <w:rPr>
                <w:noProof val="1"/>
                <w:rStyle w:val="TOC1"/>
              </w:rPr>
              <w:t>3.3.9. Next();virtual;</w:t>
            </w:r>
            <w:r>
              <w:rPr>
                <w:noProof val="1"/>
                <w:webHidden w:val="1"/>
              </w:rPr>
              <w:tab val="1"/>
            </w:r>
            <w:r>
              <w:rPr>
                <w:noProof val="1"/>
                <w:webHidden w:val="1"/>
              </w:rPr>
              <w:fldChar w:fldCharType="begin"/>
            </w:r>
            <w:r>
              <w:rPr>
                <w:noProof val="1"/>
                <w:webHidden w:val="1"/>
              </w:rPr>
              <w:instrText xml:space="preserve"> PAGEREF _Toc85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86" w:history="1">
            <w:r>
              <w:rPr>
                <w:noProof val="1"/>
                <w:rStyle w:val="TOC1"/>
              </w:rPr>
              <w:t>3.3.10. AddComment(obj);</w:t>
            </w:r>
            <w:r>
              <w:rPr>
                <w:noProof val="1"/>
                <w:webHidden w:val="1"/>
              </w:rPr>
              <w:tab val="1"/>
            </w:r>
            <w:r>
              <w:rPr>
                <w:noProof val="1"/>
                <w:webHidden w:val="1"/>
              </w:rPr>
              <w:fldChar w:fldCharType="begin"/>
            </w:r>
            <w:r>
              <w:rPr>
                <w:noProof val="1"/>
                <w:webHidden w:val="1"/>
              </w:rPr>
              <w:instrText xml:space="preserve"> PAGEREF _Toc86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87" w:history="1">
            <w:r>
              <w:rPr>
                <w:noProof val="1"/>
                <w:rStyle w:val="TOC1"/>
              </w:rPr>
              <w:t>3.3.11. AddRevision(obj);</w:t>
            </w:r>
            <w:r>
              <w:rPr>
                <w:noProof val="1"/>
                <w:webHidden w:val="1"/>
              </w:rPr>
              <w:tab val="1"/>
            </w:r>
            <w:r>
              <w:rPr>
                <w:noProof val="1"/>
                <w:webHidden w:val="1"/>
              </w:rPr>
              <w:fldChar w:fldCharType="begin"/>
            </w:r>
            <w:r>
              <w:rPr>
                <w:noProof val="1"/>
                <w:webHidden w:val="1"/>
              </w:rPr>
              <w:instrText xml:space="preserve"> PAGEREF _Toc87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88" w:history="1">
            <w:r>
              <w:rPr>
                <w:noProof val="1"/>
                <w:rStyle w:val="TOC1"/>
              </w:rPr>
              <w:t>3.3.12. DelRevision(obj);</w:t>
            </w:r>
            <w:r>
              <w:rPr>
                <w:noProof val="1"/>
                <w:webHidden w:val="1"/>
              </w:rPr>
              <w:tab val="1"/>
            </w:r>
            <w:r>
              <w:rPr>
                <w:noProof val="1"/>
                <w:webHidden w:val="1"/>
              </w:rPr>
              <w:fldChar w:fldCharType="begin"/>
            </w:r>
            <w:r>
              <w:rPr>
                <w:noProof val="1"/>
                <w:webHidden w:val="1"/>
              </w:rPr>
              <w:instrText xml:space="preserve"> PAGEREF _Toc88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89" w:history="1">
            <w:r>
              <w:rPr>
                <w:noProof val="1"/>
                <w:rStyle w:val="TOC1"/>
              </w:rPr>
              <w:t>3.3.13. Range();overload;</w:t>
            </w:r>
            <w:r>
              <w:rPr>
                <w:noProof val="1"/>
                <w:webHidden w:val="1"/>
              </w:rPr>
              <w:tab val="1"/>
            </w:r>
            <w:r>
              <w:rPr>
                <w:noProof val="1"/>
                <w:webHidden w:val="1"/>
              </w:rPr>
              <w:fldChar w:fldCharType="begin"/>
            </w:r>
            <w:r>
              <w:rPr>
                <w:noProof val="1"/>
                <w:webHidden w:val="1"/>
              </w:rPr>
              <w:instrText xml:space="preserve"> PAGEREF _Toc89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90" w:history="1">
            <w:r>
              <w:rPr>
                <w:noProof val="1"/>
                <w:rStyle w:val="TOC1"/>
              </w:rPr>
              <w:t>3.3.14. Node();</w:t>
            </w:r>
            <w:r>
              <w:rPr>
                <w:noProof val="1"/>
                <w:webHidden w:val="1"/>
              </w:rPr>
              <w:tab val="1"/>
            </w:r>
            <w:r>
              <w:rPr>
                <w:noProof val="1"/>
                <w:webHidden w:val="1"/>
              </w:rPr>
              <w:fldChar w:fldCharType="begin"/>
            </w:r>
            <w:r>
              <w:rPr>
                <w:noProof val="1"/>
                <w:webHidden w:val="1"/>
              </w:rPr>
              <w:instrText xml:space="preserve"> PAGEREF _Toc90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91" w:history="1">
            <w:r>
              <w:rPr>
                <w:noProof val="1"/>
                <w:rStyle w:val="TOC1"/>
              </w:rPr>
              <w:t>3.4. TTabStops对象</w:t>
            </w:r>
            <w:r>
              <w:rPr>
                <w:noProof val="1"/>
                <w:webHidden w:val="1"/>
              </w:rPr>
              <w:tab val="1"/>
            </w:r>
            <w:r>
              <w:rPr>
                <w:noProof val="1"/>
                <w:webHidden w:val="1"/>
              </w:rPr>
              <w:fldChar w:fldCharType="begin"/>
            </w:r>
            <w:r>
              <w:rPr>
                <w:noProof val="1"/>
                <w:webHidden w:val="1"/>
              </w:rPr>
              <w:instrText xml:space="preserve"> PAGEREF _Toc91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92" w:history="1">
            <w:r>
              <w:rPr>
                <w:noProof val="1"/>
                <w:rStyle w:val="TOC1"/>
              </w:rPr>
              <w:t>3.4.1. Clear(ind);</w:t>
            </w:r>
            <w:r>
              <w:rPr>
                <w:noProof val="1"/>
                <w:webHidden w:val="1"/>
              </w:rPr>
              <w:tab val="1"/>
            </w:r>
            <w:r>
              <w:rPr>
                <w:noProof val="1"/>
                <w:webHidden w:val="1"/>
              </w:rPr>
              <w:fldChar w:fldCharType="begin"/>
            </w:r>
            <w:r>
              <w:rPr>
                <w:noProof val="1"/>
                <w:webHidden w:val="1"/>
              </w:rPr>
              <w:instrText xml:space="preserve"> PAGEREF _Toc92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93" w:history="1">
            <w:r>
              <w:rPr>
                <w:noProof val="1"/>
                <w:rStyle w:val="TOC1"/>
              </w:rPr>
              <w:t>3.4.2. Add(ind, tab);</w:t>
            </w:r>
            <w:r>
              <w:rPr>
                <w:noProof val="1"/>
                <w:webHidden w:val="1"/>
              </w:rPr>
              <w:tab val="1"/>
            </w:r>
            <w:r>
              <w:rPr>
                <w:noProof val="1"/>
                <w:webHidden w:val="1"/>
              </w:rPr>
              <w:fldChar w:fldCharType="begin"/>
            </w:r>
            <w:r>
              <w:rPr>
                <w:noProof val="1"/>
                <w:webHidden w:val="1"/>
              </w:rPr>
              <w:instrText xml:space="preserve"> PAGEREF _Toc93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94" w:history="1">
            <w:r>
              <w:rPr>
                <w:noProof val="1"/>
                <w:rStyle w:val="TOC1"/>
              </w:rPr>
              <w:t>3.4.3. Get(ind);</w:t>
            </w:r>
            <w:r>
              <w:rPr>
                <w:noProof val="1"/>
                <w:webHidden w:val="1"/>
              </w:rPr>
              <w:tab val="1"/>
            </w:r>
            <w:r>
              <w:rPr>
                <w:noProof val="1"/>
                <w:webHidden w:val="1"/>
              </w:rPr>
              <w:fldChar w:fldCharType="begin"/>
            </w:r>
            <w:r>
              <w:rPr>
                <w:noProof val="1"/>
                <w:webHidden w:val="1"/>
              </w:rPr>
              <w:instrText xml:space="preserve"> PAGEREF _Toc94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95" w:history="1">
            <w:r>
              <w:rPr>
                <w:noProof val="1"/>
                <w:rStyle w:val="TOC1"/>
              </w:rPr>
              <w:t>3.4.4. TabStops();</w:t>
            </w:r>
            <w:r>
              <w:rPr>
                <w:noProof val="1"/>
                <w:webHidden w:val="1"/>
              </w:rPr>
              <w:tab val="1"/>
            </w:r>
            <w:r>
              <w:rPr>
                <w:noProof val="1"/>
                <w:webHidden w:val="1"/>
              </w:rPr>
              <w:fldChar w:fldCharType="begin"/>
            </w:r>
            <w:r>
              <w:rPr>
                <w:noProof val="1"/>
                <w:webHidden w:val="1"/>
              </w:rPr>
              <w:instrText xml:space="preserve"> PAGEREF _Toc95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96" w:history="1">
            <w:r>
              <w:rPr>
                <w:noProof val="1"/>
                <w:rStyle w:val="TOC1"/>
              </w:rPr>
              <w:t>3.4.5. Flush();</w:t>
            </w:r>
            <w:r>
              <w:rPr>
                <w:noProof val="1"/>
                <w:webHidden w:val="1"/>
              </w:rPr>
              <w:tab val="1"/>
            </w:r>
            <w:r>
              <w:rPr>
                <w:noProof val="1"/>
                <w:webHidden w:val="1"/>
              </w:rPr>
              <w:fldChar w:fldCharType="begin"/>
            </w:r>
            <w:r>
              <w:rPr>
                <w:noProof val="1"/>
                <w:webHidden w:val="1"/>
              </w:rPr>
              <w:instrText xml:space="preserve"> PAGEREF _Toc96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97" w:history="1">
            <w:r>
              <w:rPr>
                <w:noProof val="1"/>
                <w:rStyle w:val="TOC1"/>
              </w:rPr>
              <w:t>3.5. TTabStop属性</w:t>
            </w:r>
            <w:r>
              <w:rPr>
                <w:noProof val="1"/>
                <w:webHidden w:val="1"/>
              </w:rPr>
              <w:tab val="1"/>
            </w:r>
            <w:r>
              <w:rPr>
                <w:noProof val="1"/>
                <w:webHidden w:val="1"/>
              </w:rPr>
              <w:fldChar w:fldCharType="begin"/>
            </w:r>
            <w:r>
              <w:rPr>
                <w:noProof val="1"/>
                <w:webHidden w:val="1"/>
              </w:rPr>
              <w:instrText xml:space="preserve"> PAGEREF _Toc97 \h </w:instrText>
            </w:r>
            <w:r>
              <w:rPr>
                <w:noProof val="1"/>
                <w:webHidden w:val="1"/>
              </w:rPr>
              <w:tab val="1"/>
            </w:r>
            <w:r>
              <w:rPr>
                <w:noProof val="1"/>
                <w:webHidden w:val="1"/>
              </w:rPr>
              <w:fldChar w:fldCharType="separate"/>
            </w:r>
            <w:r>
              <w:t>0</w:t>
            </w:r>
            <w:r>
              <w:rPr>
                <w:noProof val="1"/>
                <w:webHidden w:val="1"/>
              </w:rPr>
              <w:fldChar w:fldCharType="end"/>
            </w:r>
          </w:hyperlink>
        </w:p>
        <w:p>
          <w:pPr>
            <w:pStyle w:val="TOC1"/>
            <w:tabs>
              <w:tab w:val="right" w:leader="dot" w:pos="9628"/>
            </w:tabs>
            <w:rPr>
              <w:noProof val="1"/>
            </w:rPr>
          </w:pPr>
          <w:hyperlink w:anchor="_Toc98" w:history="1">
            <w:r>
              <w:rPr>
                <w:noProof val="1"/>
                <w:rStyle w:val="TOC1"/>
              </w:rPr>
              <w:t>4. TTable对象（表格）</w:t>
            </w:r>
            <w:r>
              <w:rPr>
                <w:noProof val="1"/>
                <w:webHidden w:val="1"/>
              </w:rPr>
              <w:tab val="1"/>
            </w:r>
            <w:r>
              <w:rPr>
                <w:noProof val="1"/>
                <w:webHidden w:val="1"/>
              </w:rPr>
              <w:fldChar w:fldCharType="begin"/>
            </w:r>
            <w:r>
              <w:rPr>
                <w:noProof val="1"/>
                <w:webHidden w:val="1"/>
              </w:rPr>
              <w:instrText xml:space="preserve"> PAGEREF _Toc98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99" w:history="1">
            <w:r>
              <w:rPr>
                <w:noProof val="1"/>
                <w:rStyle w:val="TOC1"/>
              </w:rPr>
              <w:t>4.1. TTable对象属性</w:t>
            </w:r>
            <w:r>
              <w:rPr>
                <w:noProof val="1"/>
                <w:webHidden w:val="1"/>
              </w:rPr>
              <w:tab val="1"/>
            </w:r>
            <w:r>
              <w:rPr>
                <w:noProof val="1"/>
                <w:webHidden w:val="1"/>
              </w:rPr>
              <w:fldChar w:fldCharType="begin"/>
            </w:r>
            <w:r>
              <w:rPr>
                <w:noProof val="1"/>
                <w:webHidden w:val="1"/>
              </w:rPr>
              <w:instrText xml:space="preserve"> PAGEREF _Toc99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100" w:history="1">
            <w:r>
              <w:rPr>
                <w:noProof val="1"/>
                <w:rStyle w:val="TOC1"/>
              </w:rPr>
              <w:t>4.2. TTable方法</w:t>
            </w:r>
            <w:r>
              <w:rPr>
                <w:noProof val="1"/>
                <w:webHidden w:val="1"/>
              </w:rPr>
              <w:tab val="1"/>
            </w:r>
            <w:r>
              <w:rPr>
                <w:noProof val="1"/>
                <w:webHidden w:val="1"/>
              </w:rPr>
              <w:fldChar w:fldCharType="begin"/>
            </w:r>
            <w:r>
              <w:rPr>
                <w:noProof val="1"/>
                <w:webHidden w:val="1"/>
              </w:rPr>
              <w:instrText xml:space="preserve"> PAGEREF _Toc100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01" w:history="1">
            <w:r>
              <w:rPr>
                <w:noProof val="1"/>
                <w:rStyle w:val="TOC1"/>
              </w:rPr>
              <w:t>4.2.1. SetData(docx, data, includeHeader, includeIndex);</w:t>
            </w:r>
            <w:r>
              <w:rPr>
                <w:noProof val="1"/>
                <w:webHidden w:val="1"/>
              </w:rPr>
              <w:tab val="1"/>
            </w:r>
            <w:r>
              <w:rPr>
                <w:noProof val="1"/>
                <w:webHidden w:val="1"/>
              </w:rPr>
              <w:fldChar w:fldCharType="begin"/>
            </w:r>
            <w:r>
              <w:rPr>
                <w:noProof val="1"/>
                <w:webHidden w:val="1"/>
              </w:rPr>
              <w:instrText xml:space="preserve"> PAGEREF _Toc101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02" w:history="1">
            <w:r>
              <w:rPr>
                <w:noProof val="1"/>
                <w:rStyle w:val="TOC1"/>
              </w:rPr>
              <w:t>4.2.2. Apply(); override;</w:t>
            </w:r>
            <w:r>
              <w:rPr>
                <w:noProof val="1"/>
                <w:webHidden w:val="1"/>
              </w:rPr>
              <w:tab val="1"/>
            </w:r>
            <w:r>
              <w:rPr>
                <w:noProof val="1"/>
                <w:webHidden w:val="1"/>
              </w:rPr>
              <w:fldChar w:fldCharType="begin"/>
            </w:r>
            <w:r>
              <w:rPr>
                <w:noProof val="1"/>
                <w:webHidden w:val="1"/>
              </w:rPr>
              <w:instrText xml:space="preserve"> PAGEREF _Toc102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03" w:history="1">
            <w:r>
              <w:rPr>
                <w:noProof val="1"/>
                <w:rStyle w:val="TOC1"/>
              </w:rPr>
              <w:t>4.2.3. Cols();</w:t>
            </w:r>
            <w:r>
              <w:rPr>
                <w:noProof val="1"/>
                <w:webHidden w:val="1"/>
              </w:rPr>
              <w:tab val="1"/>
            </w:r>
            <w:r>
              <w:rPr>
                <w:noProof val="1"/>
                <w:webHidden w:val="1"/>
              </w:rPr>
              <w:fldChar w:fldCharType="begin"/>
            </w:r>
            <w:r>
              <w:rPr>
                <w:noProof val="1"/>
                <w:webHidden w:val="1"/>
              </w:rPr>
              <w:instrText xml:space="preserve"> PAGEREF _Toc103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04" w:history="1">
            <w:r>
              <w:rPr>
                <w:noProof val="1"/>
                <w:rStyle w:val="TOC1"/>
              </w:rPr>
              <w:t>4.2.4. Rows();</w:t>
            </w:r>
            <w:r>
              <w:rPr>
                <w:noProof val="1"/>
                <w:webHidden w:val="1"/>
              </w:rPr>
              <w:tab val="1"/>
            </w:r>
            <w:r>
              <w:rPr>
                <w:noProof val="1"/>
                <w:webHidden w:val="1"/>
              </w:rPr>
              <w:fldChar w:fldCharType="begin"/>
            </w:r>
            <w:r>
              <w:rPr>
                <w:noProof val="1"/>
                <w:webHidden w:val="1"/>
              </w:rPr>
              <w:instrText xml:space="preserve"> PAGEREF _Toc104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05" w:history="1">
            <w:r>
              <w:rPr>
                <w:noProof val="1"/>
                <w:rStyle w:val="TOC1"/>
              </w:rPr>
              <w:t>4.2.5. Cell(row, col);</w:t>
            </w:r>
            <w:r>
              <w:rPr>
                <w:noProof val="1"/>
                <w:webHidden w:val="1"/>
              </w:rPr>
              <w:tab val="1"/>
            </w:r>
            <w:r>
              <w:rPr>
                <w:noProof val="1"/>
                <w:webHidden w:val="1"/>
              </w:rPr>
              <w:fldChar w:fldCharType="begin"/>
            </w:r>
            <w:r>
              <w:rPr>
                <w:noProof val="1"/>
                <w:webHidden w:val="1"/>
              </w:rPr>
              <w:instrText xml:space="preserve"> PAGEREF _Toc105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06" w:history="1">
            <w:r>
              <w:rPr>
                <w:noProof val="1"/>
                <w:rStyle w:val="TOC1"/>
              </w:rPr>
              <w:t>4.2.6. ColumnWidth(n, wth);</w:t>
            </w:r>
            <w:r>
              <w:rPr>
                <w:noProof val="1"/>
                <w:webHidden w:val="1"/>
              </w:rPr>
              <w:tab val="1"/>
            </w:r>
            <w:r>
              <w:rPr>
                <w:noProof val="1"/>
                <w:webHidden w:val="1"/>
              </w:rPr>
              <w:fldChar w:fldCharType="begin"/>
            </w:r>
            <w:r>
              <w:rPr>
                <w:noProof val="1"/>
                <w:webHidden w:val="1"/>
              </w:rPr>
              <w:instrText xml:space="preserve"> PAGEREF _Toc106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07" w:history="1">
            <w:r>
              <w:rPr>
                <w:noProof val="1"/>
                <w:rStyle w:val="TOC1"/>
              </w:rPr>
              <w:t>4.2.7. RowHeight(row, height);</w:t>
            </w:r>
            <w:r>
              <w:rPr>
                <w:noProof val="1"/>
                <w:webHidden w:val="1"/>
              </w:rPr>
              <w:tab val="1"/>
            </w:r>
            <w:r>
              <w:rPr>
                <w:noProof val="1"/>
                <w:webHidden w:val="1"/>
              </w:rPr>
              <w:fldChar w:fldCharType="begin"/>
            </w:r>
            <w:r>
              <w:rPr>
                <w:noProof val="1"/>
                <w:webHidden w:val="1"/>
              </w:rPr>
              <w:instrText xml:space="preserve"> PAGEREF _Toc107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08" w:history="1">
            <w:r>
              <w:rPr>
                <w:noProof val="1"/>
                <w:rStyle w:val="TOC1"/>
              </w:rPr>
              <w:t>4.2.8. Merge(top, left, bottom, right, del);overload;</w:t>
            </w:r>
            <w:r>
              <w:rPr>
                <w:noProof val="1"/>
                <w:webHidden w:val="1"/>
              </w:rPr>
              <w:tab val="1"/>
            </w:r>
            <w:r>
              <w:rPr>
                <w:noProof val="1"/>
                <w:webHidden w:val="1"/>
              </w:rPr>
              <w:fldChar w:fldCharType="begin"/>
            </w:r>
            <w:r>
              <w:rPr>
                <w:noProof val="1"/>
                <w:webHidden w:val="1"/>
              </w:rPr>
              <w:instrText xml:space="preserve"> PAGEREF _Toc108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09" w:history="1">
            <w:r>
              <w:rPr>
                <w:noProof val="1"/>
                <w:rStyle w:val="TOC1"/>
              </w:rPr>
              <w:t>4.2.9. DeleteCell(row, col, cellshift);</w:t>
            </w:r>
            <w:r>
              <w:rPr>
                <w:noProof val="1"/>
                <w:webHidden w:val="1"/>
              </w:rPr>
              <w:tab val="1"/>
            </w:r>
            <w:r>
              <w:rPr>
                <w:noProof val="1"/>
                <w:webHidden w:val="1"/>
              </w:rPr>
              <w:fldChar w:fldCharType="begin"/>
            </w:r>
            <w:r>
              <w:rPr>
                <w:noProof val="1"/>
                <w:webHidden w:val="1"/>
              </w:rPr>
              <w:instrText xml:space="preserve"> PAGEREF _Toc109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10" w:history="1">
            <w:r>
              <w:rPr>
                <w:noProof val="1"/>
                <w:rStyle w:val="TOC1"/>
              </w:rPr>
              <w:t>4.2.10. SetStyleById(docx, styleId);</w:t>
            </w:r>
            <w:r>
              <w:rPr>
                <w:noProof val="1"/>
                <w:webHidden w:val="1"/>
              </w:rPr>
              <w:tab val="1"/>
            </w:r>
            <w:r>
              <w:rPr>
                <w:noProof val="1"/>
                <w:webHidden w:val="1"/>
              </w:rPr>
              <w:fldChar w:fldCharType="begin"/>
            </w:r>
            <w:r>
              <w:rPr>
                <w:noProof val="1"/>
                <w:webHidden w:val="1"/>
              </w:rPr>
              <w:instrText xml:space="preserve"> PAGEREF _Toc110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111" w:history="1">
            <w:r>
              <w:rPr>
                <w:noProof val="1"/>
                <w:rStyle w:val="TOC1"/>
              </w:rPr>
              <w:t>4.3. TCell对象属性</w:t>
            </w:r>
            <w:r>
              <w:rPr>
                <w:noProof val="1"/>
                <w:webHidden w:val="1"/>
              </w:rPr>
              <w:tab val="1"/>
            </w:r>
            <w:r>
              <w:rPr>
                <w:noProof val="1"/>
                <w:webHidden w:val="1"/>
              </w:rPr>
              <w:fldChar w:fldCharType="begin"/>
            </w:r>
            <w:r>
              <w:rPr>
                <w:noProof val="1"/>
                <w:webHidden w:val="1"/>
              </w:rPr>
              <w:instrText xml:space="preserve"> PAGEREF _Toc111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112" w:history="1">
            <w:r>
              <w:rPr>
                <w:noProof val="1"/>
                <w:rStyle w:val="TOC1"/>
              </w:rPr>
              <w:t>4.4. TCell方法</w:t>
            </w:r>
            <w:r>
              <w:rPr>
                <w:noProof val="1"/>
                <w:webHidden w:val="1"/>
              </w:rPr>
              <w:tab val="1"/>
            </w:r>
            <w:r>
              <w:rPr>
                <w:noProof val="1"/>
                <w:webHidden w:val="1"/>
              </w:rPr>
              <w:fldChar w:fldCharType="begin"/>
            </w:r>
            <w:r>
              <w:rPr>
                <w:noProof val="1"/>
                <w:webHidden w:val="1"/>
              </w:rPr>
              <w:instrText xml:space="preserve"> PAGEREF _Toc112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13" w:history="1">
            <w:r>
              <w:rPr>
                <w:noProof val="1"/>
                <w:rStyle w:val="TOC1"/>
              </w:rPr>
              <w:t>4.4.1. SetText(txt);</w:t>
            </w:r>
            <w:r>
              <w:rPr>
                <w:noProof val="1"/>
                <w:webHidden w:val="1"/>
              </w:rPr>
              <w:tab val="1"/>
            </w:r>
            <w:r>
              <w:rPr>
                <w:noProof val="1"/>
                <w:webHidden w:val="1"/>
              </w:rPr>
              <w:fldChar w:fldCharType="begin"/>
            </w:r>
            <w:r>
              <w:rPr>
                <w:noProof val="1"/>
                <w:webHidden w:val="1"/>
              </w:rPr>
              <w:instrText xml:space="preserve"> PAGEREF _Toc113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14" w:history="1">
            <w:r>
              <w:rPr>
                <w:noProof val="1"/>
                <w:rStyle w:val="TOC1"/>
              </w:rPr>
              <w:t>4.4.2. Parts();</w:t>
            </w:r>
            <w:r>
              <w:rPr>
                <w:noProof val="1"/>
                <w:webHidden w:val="1"/>
              </w:rPr>
              <w:tab val="1"/>
            </w:r>
            <w:r>
              <w:rPr>
                <w:noProof val="1"/>
                <w:webHidden w:val="1"/>
              </w:rPr>
              <w:fldChar w:fldCharType="begin"/>
            </w:r>
            <w:r>
              <w:rPr>
                <w:noProof val="1"/>
                <w:webHidden w:val="1"/>
              </w:rPr>
              <w:instrText xml:space="preserve"> PAGEREF _Toc114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15" w:history="1">
            <w:r>
              <w:rPr>
                <w:noProof val="1"/>
                <w:rStyle w:val="TOC1"/>
              </w:rPr>
              <w:t>4.4.3. Paragraphs();</w:t>
            </w:r>
            <w:r>
              <w:rPr>
                <w:noProof val="1"/>
                <w:webHidden w:val="1"/>
              </w:rPr>
              <w:tab val="1"/>
            </w:r>
            <w:r>
              <w:rPr>
                <w:noProof val="1"/>
                <w:webHidden w:val="1"/>
              </w:rPr>
              <w:fldChar w:fldCharType="begin"/>
            </w:r>
            <w:r>
              <w:rPr>
                <w:noProof val="1"/>
                <w:webHidden w:val="1"/>
              </w:rPr>
              <w:instrText xml:space="preserve"> PAGEREF _Toc115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16" w:history="1">
            <w:r>
              <w:rPr>
                <w:noProof val="1"/>
                <w:rStyle w:val="TOC1"/>
              </w:rPr>
              <w:t>4.4.4. LastParagraph();</w:t>
            </w:r>
            <w:r>
              <w:rPr>
                <w:noProof val="1"/>
                <w:webHidden w:val="1"/>
              </w:rPr>
              <w:tab val="1"/>
            </w:r>
            <w:r>
              <w:rPr>
                <w:noProof val="1"/>
                <w:webHidden w:val="1"/>
              </w:rPr>
              <w:fldChar w:fldCharType="begin"/>
            </w:r>
            <w:r>
              <w:rPr>
                <w:noProof val="1"/>
                <w:webHidden w:val="1"/>
              </w:rPr>
              <w:instrText xml:space="preserve"> PAGEREF _Toc116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17" w:history="1">
            <w:r>
              <w:rPr>
                <w:noProof val="1"/>
                <w:rStyle w:val="TOC1"/>
              </w:rPr>
              <w:t>4.4.5. AddParagraph(paragraph, posOpt, styleId);</w:t>
            </w:r>
            <w:r>
              <w:rPr>
                <w:noProof val="1"/>
                <w:webHidden w:val="1"/>
              </w:rPr>
              <w:tab val="1"/>
            </w:r>
            <w:r>
              <w:rPr>
                <w:noProof val="1"/>
                <w:webHidden w:val="1"/>
              </w:rPr>
              <w:fldChar w:fldCharType="begin"/>
            </w:r>
            <w:r>
              <w:rPr>
                <w:noProof val="1"/>
                <w:webHidden w:val="1"/>
              </w:rPr>
              <w:instrText xml:space="preserve"> PAGEREF _Toc117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18" w:history="1">
            <w:r>
              <w:rPr>
                <w:noProof val="1"/>
                <w:rStyle w:val="TOC1"/>
              </w:rPr>
              <w:t>4.4.6. CopyWp(paragraphObj, posOpt);</w:t>
            </w:r>
            <w:r>
              <w:rPr>
                <w:noProof val="1"/>
                <w:webHidden w:val="1"/>
              </w:rPr>
              <w:tab val="1"/>
            </w:r>
            <w:r>
              <w:rPr>
                <w:noProof val="1"/>
                <w:webHidden w:val="1"/>
              </w:rPr>
              <w:fldChar w:fldCharType="begin"/>
            </w:r>
            <w:r>
              <w:rPr>
                <w:noProof val="1"/>
                <w:webHidden w:val="1"/>
              </w:rPr>
              <w:instrText xml:space="preserve"> PAGEREF _Toc118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19" w:history="1">
            <w:r>
              <w:rPr>
                <w:noProof val="1"/>
                <w:rStyle w:val="TOC1"/>
              </w:rPr>
              <w:t>4.4.7. CopyWtbl(table, posOpt);</w:t>
            </w:r>
            <w:r>
              <w:rPr>
                <w:noProof val="1"/>
                <w:webHidden w:val="1"/>
              </w:rPr>
              <w:tab val="1"/>
            </w:r>
            <w:r>
              <w:rPr>
                <w:noProof val="1"/>
                <w:webHidden w:val="1"/>
              </w:rPr>
              <w:fldChar w:fldCharType="begin"/>
            </w:r>
            <w:r>
              <w:rPr>
                <w:noProof val="1"/>
                <w:webHidden w:val="1"/>
              </w:rPr>
              <w:instrText xml:space="preserve"> PAGEREF _Toc119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20" w:history="1">
            <w:r>
              <w:rPr>
                <w:noProof val="1"/>
                <w:rStyle w:val="TOC1"/>
              </w:rPr>
              <w:t>4.4.8. DelParagraph(posOpt);</w:t>
            </w:r>
            <w:r>
              <w:rPr>
                <w:noProof val="1"/>
                <w:webHidden w:val="1"/>
              </w:rPr>
              <w:tab val="1"/>
            </w:r>
            <w:r>
              <w:rPr>
                <w:noProof val="1"/>
                <w:webHidden w:val="1"/>
              </w:rPr>
              <w:fldChar w:fldCharType="begin"/>
            </w:r>
            <w:r>
              <w:rPr>
                <w:noProof val="1"/>
                <w:webHidden w:val="1"/>
              </w:rPr>
              <w:instrText xml:space="preserve"> PAGEREF _Toc120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21" w:history="1">
            <w:r>
              <w:rPr>
                <w:noProof val="1"/>
                <w:rStyle w:val="TOC1"/>
              </w:rPr>
              <w:t>4.4.9. AddHeading(title, posOpt, styleId);</w:t>
            </w:r>
            <w:r>
              <w:rPr>
                <w:noProof val="1"/>
                <w:webHidden w:val="1"/>
              </w:rPr>
              <w:tab val="1"/>
            </w:r>
            <w:r>
              <w:rPr>
                <w:noProof val="1"/>
                <w:webHidden w:val="1"/>
              </w:rPr>
              <w:fldChar w:fldCharType="begin"/>
            </w:r>
            <w:r>
              <w:rPr>
                <w:noProof val="1"/>
                <w:webHidden w:val="1"/>
              </w:rPr>
              <w:instrText xml:space="preserve"> PAGEREF _Toc121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22" w:history="1">
            <w:r>
              <w:rPr>
                <w:noProof val="1"/>
                <w:rStyle w:val="TOC1"/>
              </w:rPr>
              <w:t>4.4.10. AddBreak(posOpt, tp);</w:t>
            </w:r>
            <w:r>
              <w:rPr>
                <w:noProof val="1"/>
                <w:webHidden w:val="1"/>
              </w:rPr>
              <w:tab val="1"/>
            </w:r>
            <w:r>
              <w:rPr>
                <w:noProof val="1"/>
                <w:webHidden w:val="1"/>
              </w:rPr>
              <w:fldChar w:fldCharType="begin"/>
            </w:r>
            <w:r>
              <w:rPr>
                <w:noProof val="1"/>
                <w:webHidden w:val="1"/>
              </w:rPr>
              <w:instrText xml:space="preserve"> PAGEREF _Toc122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23" w:history="1">
            <w:r>
              <w:rPr>
                <w:noProof val="1"/>
                <w:rStyle w:val="TOC1"/>
              </w:rPr>
              <w:t>4.4.11. TablesCount();</w:t>
            </w:r>
            <w:r>
              <w:rPr>
                <w:noProof val="1"/>
                <w:webHidden w:val="1"/>
              </w:rPr>
              <w:tab val="1"/>
            </w:r>
            <w:r>
              <w:rPr>
                <w:noProof val="1"/>
                <w:webHidden w:val="1"/>
              </w:rPr>
              <w:fldChar w:fldCharType="begin"/>
            </w:r>
            <w:r>
              <w:rPr>
                <w:noProof val="1"/>
                <w:webHidden w:val="1"/>
              </w:rPr>
              <w:instrText xml:space="preserve"> PAGEREF _Toc123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24" w:history="1">
            <w:r>
              <w:rPr>
                <w:noProof val="1"/>
                <w:rStyle w:val="TOC1"/>
              </w:rPr>
              <w:t>4.4.12. Tables();</w:t>
            </w:r>
            <w:r>
              <w:rPr>
                <w:noProof val="1"/>
                <w:webHidden w:val="1"/>
              </w:rPr>
              <w:tab val="1"/>
            </w:r>
            <w:r>
              <w:rPr>
                <w:noProof val="1"/>
                <w:webHidden w:val="1"/>
              </w:rPr>
              <w:fldChar w:fldCharType="begin"/>
            </w:r>
            <w:r>
              <w:rPr>
                <w:noProof val="1"/>
                <w:webHidden w:val="1"/>
              </w:rPr>
              <w:instrText xml:space="preserve"> PAGEREF _Toc124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25" w:history="1">
            <w:r>
              <w:rPr>
                <w:noProof val="1"/>
                <w:rStyle w:val="TOC1"/>
              </w:rPr>
              <w:t>4.4.13. GetTable(i);</w:t>
            </w:r>
            <w:r>
              <w:rPr>
                <w:noProof val="1"/>
                <w:webHidden w:val="1"/>
              </w:rPr>
              <w:tab val="1"/>
            </w:r>
            <w:r>
              <w:rPr>
                <w:noProof val="1"/>
                <w:webHidden w:val="1"/>
              </w:rPr>
              <w:fldChar w:fldCharType="begin"/>
            </w:r>
            <w:r>
              <w:rPr>
                <w:noProof val="1"/>
                <w:webHidden w:val="1"/>
              </w:rPr>
              <w:instrText xml:space="preserve"> PAGEREF _Toc125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26" w:history="1">
            <w:r>
              <w:rPr>
                <w:noProof val="1"/>
                <w:rStyle w:val="TOC1"/>
              </w:rPr>
              <w:t>4.4.14. InsertTable(tbl, posOpt, customCell);</w:t>
            </w:r>
            <w:r>
              <w:rPr>
                <w:noProof val="1"/>
                <w:webHidden w:val="1"/>
              </w:rPr>
              <w:tab val="1"/>
            </w:r>
            <w:r>
              <w:rPr>
                <w:noProof val="1"/>
                <w:webHidden w:val="1"/>
              </w:rPr>
              <w:fldChar w:fldCharType="begin"/>
            </w:r>
            <w:r>
              <w:rPr>
                <w:noProof val="1"/>
                <w:webHidden w:val="1"/>
              </w:rPr>
              <w:instrText xml:space="preserve"> PAGEREF _Toc126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27" w:history="1">
            <w:r>
              <w:rPr>
                <w:noProof val="1"/>
                <w:rStyle w:val="TOC1"/>
              </w:rPr>
              <w:t>4.4.15. AddPicture(picture, posOpt, docx);</w:t>
            </w:r>
            <w:r>
              <w:rPr>
                <w:noProof val="1"/>
                <w:webHidden w:val="1"/>
              </w:rPr>
              <w:tab val="1"/>
            </w:r>
            <w:r>
              <w:rPr>
                <w:noProof val="1"/>
                <w:webHidden w:val="1"/>
              </w:rPr>
              <w:fldChar w:fldCharType="begin"/>
            </w:r>
            <w:r>
              <w:rPr>
                <w:noProof val="1"/>
                <w:webHidden w:val="1"/>
              </w:rPr>
              <w:instrText xml:space="preserve"> PAGEREF _Toc127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28" w:history="1">
            <w:r>
              <w:rPr>
                <w:noProof val="1"/>
                <w:rStyle w:val="TOC1"/>
              </w:rPr>
              <w:t>4.4.16. Comments();overload;</w:t>
            </w:r>
            <w:r>
              <w:rPr>
                <w:noProof val="1"/>
                <w:webHidden w:val="1"/>
              </w:rPr>
              <w:tab val="1"/>
            </w:r>
            <w:r>
              <w:rPr>
                <w:noProof val="1"/>
                <w:webHidden w:val="1"/>
              </w:rPr>
              <w:fldChar w:fldCharType="begin"/>
            </w:r>
            <w:r>
              <w:rPr>
                <w:noProof val="1"/>
                <w:webHidden w:val="1"/>
              </w:rPr>
              <w:instrText xml:space="preserve"> PAGEREF _Toc128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29" w:history="1">
            <w:r>
              <w:rPr>
                <w:noProof val="1"/>
                <w:rStyle w:val="TOC1"/>
              </w:rPr>
              <w:t>4.4.17. Apply();virtual;</w:t>
            </w:r>
            <w:r>
              <w:rPr>
                <w:noProof val="1"/>
                <w:webHidden w:val="1"/>
              </w:rPr>
              <w:tab val="1"/>
            </w:r>
            <w:r>
              <w:rPr>
                <w:noProof val="1"/>
                <w:webHidden w:val="1"/>
              </w:rPr>
              <w:fldChar w:fldCharType="begin"/>
            </w:r>
            <w:r>
              <w:rPr>
                <w:noProof val="1"/>
                <w:webHidden w:val="1"/>
              </w:rPr>
              <w:instrText xml:space="preserve"> PAGEREF _Toc129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30" w:history="1">
            <w:r>
              <w:rPr>
                <w:noProof val="1"/>
                <w:rStyle w:val="TOC1"/>
              </w:rPr>
              <w:t>4.4.18. Prev();virtual;</w:t>
            </w:r>
            <w:r>
              <w:rPr>
                <w:noProof val="1"/>
                <w:webHidden w:val="1"/>
              </w:rPr>
              <w:tab val="1"/>
            </w:r>
            <w:r>
              <w:rPr>
                <w:noProof val="1"/>
                <w:webHidden w:val="1"/>
              </w:rPr>
              <w:fldChar w:fldCharType="begin"/>
            </w:r>
            <w:r>
              <w:rPr>
                <w:noProof val="1"/>
                <w:webHidden w:val="1"/>
              </w:rPr>
              <w:instrText xml:space="preserve"> PAGEREF _Toc130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31" w:history="1">
            <w:r>
              <w:rPr>
                <w:noProof val="1"/>
                <w:rStyle w:val="TOC1"/>
              </w:rPr>
              <w:t>4.4.19. Next();virtual;</w:t>
            </w:r>
            <w:r>
              <w:rPr>
                <w:noProof val="1"/>
                <w:webHidden w:val="1"/>
              </w:rPr>
              <w:tab val="1"/>
            </w:r>
            <w:r>
              <w:rPr>
                <w:noProof val="1"/>
                <w:webHidden w:val="1"/>
              </w:rPr>
              <w:fldChar w:fldCharType="begin"/>
            </w:r>
            <w:r>
              <w:rPr>
                <w:noProof val="1"/>
                <w:webHidden w:val="1"/>
              </w:rPr>
              <w:instrText xml:space="preserve"> PAGEREF _Toc131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32" w:history="1">
            <w:r>
              <w:rPr>
                <w:noProof val="1"/>
                <w:rStyle w:val="TOC1"/>
              </w:rPr>
              <w:t>4.4.20. AddComment(obj);</w:t>
            </w:r>
            <w:r>
              <w:rPr>
                <w:noProof val="1"/>
                <w:webHidden w:val="1"/>
              </w:rPr>
              <w:tab val="1"/>
            </w:r>
            <w:r>
              <w:rPr>
                <w:noProof val="1"/>
                <w:webHidden w:val="1"/>
              </w:rPr>
              <w:fldChar w:fldCharType="begin"/>
            </w:r>
            <w:r>
              <w:rPr>
                <w:noProof val="1"/>
                <w:webHidden w:val="1"/>
              </w:rPr>
              <w:instrText xml:space="preserve"> PAGEREF _Toc132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33" w:history="1">
            <w:r>
              <w:rPr>
                <w:noProof val="1"/>
                <w:rStyle w:val="TOC1"/>
              </w:rPr>
              <w:t>4.4.21. AddRevision(obj);</w:t>
            </w:r>
            <w:r>
              <w:rPr>
                <w:noProof val="1"/>
                <w:webHidden w:val="1"/>
              </w:rPr>
              <w:tab val="1"/>
            </w:r>
            <w:r>
              <w:rPr>
                <w:noProof val="1"/>
                <w:webHidden w:val="1"/>
              </w:rPr>
              <w:fldChar w:fldCharType="begin"/>
            </w:r>
            <w:r>
              <w:rPr>
                <w:noProof val="1"/>
                <w:webHidden w:val="1"/>
              </w:rPr>
              <w:instrText xml:space="preserve"> PAGEREF _Toc133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34" w:history="1">
            <w:r>
              <w:rPr>
                <w:noProof val="1"/>
                <w:rStyle w:val="TOC1"/>
              </w:rPr>
              <w:t>4.4.22. DelRevision(obj);</w:t>
            </w:r>
            <w:r>
              <w:rPr>
                <w:noProof val="1"/>
                <w:webHidden w:val="1"/>
              </w:rPr>
              <w:tab val="1"/>
            </w:r>
            <w:r>
              <w:rPr>
                <w:noProof val="1"/>
                <w:webHidden w:val="1"/>
              </w:rPr>
              <w:fldChar w:fldCharType="begin"/>
            </w:r>
            <w:r>
              <w:rPr>
                <w:noProof val="1"/>
                <w:webHidden w:val="1"/>
              </w:rPr>
              <w:instrText xml:space="preserve"> PAGEREF _Toc134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35" w:history="1">
            <w:r>
              <w:rPr>
                <w:noProof val="1"/>
                <w:rStyle w:val="TOC1"/>
              </w:rPr>
              <w:t>4.4.23. Text();virtual;</w:t>
            </w:r>
            <w:r>
              <w:rPr>
                <w:noProof val="1"/>
                <w:webHidden w:val="1"/>
              </w:rPr>
              <w:tab val="1"/>
            </w:r>
            <w:r>
              <w:rPr>
                <w:noProof val="1"/>
                <w:webHidden w:val="1"/>
              </w:rPr>
              <w:fldChar w:fldCharType="begin"/>
            </w:r>
            <w:r>
              <w:rPr>
                <w:noProof val="1"/>
                <w:webHidden w:val="1"/>
              </w:rPr>
              <w:instrText xml:space="preserve"> PAGEREF _Toc135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36" w:history="1">
            <w:r>
              <w:rPr>
                <w:noProof val="1"/>
                <w:rStyle w:val="TOC1"/>
              </w:rPr>
              <w:t>4.4.24. AddText(sPos, txt);</w:t>
            </w:r>
            <w:r>
              <w:rPr>
                <w:noProof val="1"/>
                <w:webHidden w:val="1"/>
              </w:rPr>
              <w:tab val="1"/>
            </w:r>
            <w:r>
              <w:rPr>
                <w:noProof val="1"/>
                <w:webHidden w:val="1"/>
              </w:rPr>
              <w:fldChar w:fldCharType="begin"/>
            </w:r>
            <w:r>
              <w:rPr>
                <w:noProof val="1"/>
                <w:webHidden w:val="1"/>
              </w:rPr>
              <w:instrText xml:space="preserve"> PAGEREF _Toc136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37" w:history="1">
            <w:r>
              <w:rPr>
                <w:noProof val="1"/>
                <w:rStyle w:val="TOC1"/>
              </w:rPr>
              <w:t>4.4.25. Range();overload;</w:t>
            </w:r>
            <w:r>
              <w:rPr>
                <w:noProof val="1"/>
                <w:webHidden w:val="1"/>
              </w:rPr>
              <w:tab val="1"/>
            </w:r>
            <w:r>
              <w:rPr>
                <w:noProof val="1"/>
                <w:webHidden w:val="1"/>
              </w:rPr>
              <w:fldChar w:fldCharType="begin"/>
            </w:r>
            <w:r>
              <w:rPr>
                <w:noProof val="1"/>
                <w:webHidden w:val="1"/>
              </w:rPr>
              <w:instrText xml:space="preserve"> PAGEREF _Toc137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38" w:history="1">
            <w:r>
              <w:rPr>
                <w:noProof val="1"/>
                <w:rStyle w:val="TOC1"/>
              </w:rPr>
              <w:t>4.4.26. Node();</w:t>
            </w:r>
            <w:r>
              <w:rPr>
                <w:noProof val="1"/>
                <w:webHidden w:val="1"/>
              </w:rPr>
              <w:tab val="1"/>
            </w:r>
            <w:r>
              <w:rPr>
                <w:noProof val="1"/>
                <w:webHidden w:val="1"/>
              </w:rPr>
              <w:fldChar w:fldCharType="begin"/>
            </w:r>
            <w:r>
              <w:rPr>
                <w:noProof val="1"/>
                <w:webHidden w:val="1"/>
              </w:rPr>
              <w:instrText xml:space="preserve"> PAGEREF _Toc138 \h </w:instrText>
            </w:r>
            <w:r>
              <w:rPr>
                <w:noProof val="1"/>
                <w:webHidden w:val="1"/>
              </w:rPr>
              <w:tab val="1"/>
            </w:r>
            <w:r>
              <w:rPr>
                <w:noProof val="1"/>
                <w:webHidden w:val="1"/>
              </w:rPr>
              <w:fldChar w:fldCharType="separate"/>
            </w:r>
            <w:r>
              <w:t>0</w:t>
            </w:r>
            <w:r>
              <w:rPr>
                <w:noProof val="1"/>
                <w:webHidden w:val="1"/>
              </w:rPr>
              <w:fldChar w:fldCharType="end"/>
            </w:r>
          </w:hyperlink>
        </w:p>
        <w:p>
          <w:pPr>
            <w:pStyle w:val="TOC1"/>
            <w:tabs>
              <w:tab w:val="right" w:leader="dot" w:pos="9628"/>
            </w:tabs>
            <w:rPr>
              <w:noProof val="1"/>
            </w:rPr>
          </w:pPr>
          <w:hyperlink w:anchor="_Toc139" w:history="1">
            <w:r>
              <w:rPr>
                <w:noProof val="1"/>
                <w:rStyle w:val="TOC1"/>
              </w:rPr>
              <w:t>5. TPicture对象（图像）</w:t>
            </w:r>
            <w:r>
              <w:rPr>
                <w:noProof val="1"/>
                <w:webHidden w:val="1"/>
              </w:rPr>
              <w:tab val="1"/>
            </w:r>
            <w:r>
              <w:rPr>
                <w:noProof val="1"/>
                <w:webHidden w:val="1"/>
              </w:rPr>
              <w:fldChar w:fldCharType="begin"/>
            </w:r>
            <w:r>
              <w:rPr>
                <w:noProof val="1"/>
                <w:webHidden w:val="1"/>
              </w:rPr>
              <w:instrText xml:space="preserve"> PAGEREF _Toc139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140" w:history="1">
            <w:r>
              <w:rPr>
                <w:noProof val="1"/>
                <w:rStyle w:val="TOC1"/>
              </w:rPr>
              <w:t>5.1. TPicture对象属性</w:t>
            </w:r>
            <w:r>
              <w:rPr>
                <w:noProof val="1"/>
                <w:webHidden w:val="1"/>
              </w:rPr>
              <w:tab val="1"/>
            </w:r>
            <w:r>
              <w:rPr>
                <w:noProof val="1"/>
                <w:webHidden w:val="1"/>
              </w:rPr>
              <w:fldChar w:fldCharType="begin"/>
            </w:r>
            <w:r>
              <w:rPr>
                <w:noProof val="1"/>
                <w:webHidden w:val="1"/>
              </w:rPr>
              <w:instrText xml:space="preserve"> PAGEREF _Toc140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141" w:history="1">
            <w:r>
              <w:rPr>
                <w:noProof val="1"/>
                <w:rStyle w:val="TOC1"/>
              </w:rPr>
              <w:t>5.2. TPicture方法</w:t>
            </w:r>
            <w:r>
              <w:rPr>
                <w:noProof val="1"/>
                <w:webHidden w:val="1"/>
              </w:rPr>
              <w:tab val="1"/>
            </w:r>
            <w:r>
              <w:rPr>
                <w:noProof val="1"/>
                <w:webHidden w:val="1"/>
              </w:rPr>
              <w:fldChar w:fldCharType="begin"/>
            </w:r>
            <w:r>
              <w:rPr>
                <w:noProof val="1"/>
                <w:webHidden w:val="1"/>
              </w:rPr>
              <w:instrText xml:space="preserve"> PAGEREF _Toc141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42" w:history="1">
            <w:r>
              <w:rPr>
                <w:noProof val="1"/>
                <w:rStyle w:val="TOC1"/>
              </w:rPr>
              <w:t>5.2.1. Apply(docx); override;</w:t>
            </w:r>
            <w:r>
              <w:rPr>
                <w:noProof val="1"/>
                <w:webHidden w:val="1"/>
              </w:rPr>
              <w:tab val="1"/>
            </w:r>
            <w:r>
              <w:rPr>
                <w:noProof val="1"/>
                <w:webHidden w:val="1"/>
              </w:rPr>
              <w:fldChar w:fldCharType="begin"/>
            </w:r>
            <w:r>
              <w:rPr>
                <w:noProof val="1"/>
                <w:webHidden w:val="1"/>
              </w:rPr>
              <w:instrText xml:space="preserve"> PAGEREF _Toc142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143" w:history="1">
            <w:r>
              <w:rPr>
                <w:noProof val="1"/>
                <w:rStyle w:val="TOC1"/>
              </w:rPr>
              <w:t>5.3. 插入图像案例</w:t>
            </w:r>
            <w:r>
              <w:rPr>
                <w:noProof val="1"/>
                <w:webHidden w:val="1"/>
              </w:rPr>
              <w:tab val="1"/>
            </w:r>
            <w:r>
              <w:rPr>
                <w:noProof val="1"/>
                <w:webHidden w:val="1"/>
              </w:rPr>
              <w:fldChar w:fldCharType="begin"/>
            </w:r>
            <w:r>
              <w:rPr>
                <w:noProof val="1"/>
                <w:webHidden w:val="1"/>
              </w:rPr>
              <w:instrText xml:space="preserve"> PAGEREF _Toc143 \h </w:instrText>
            </w:r>
            <w:r>
              <w:rPr>
                <w:noProof val="1"/>
                <w:webHidden w:val="1"/>
              </w:rPr>
              <w:tab val="1"/>
            </w:r>
            <w:r>
              <w:rPr>
                <w:noProof val="1"/>
                <w:webHidden w:val="1"/>
              </w:rPr>
              <w:fldChar w:fldCharType="separate"/>
            </w:r>
            <w:r>
              <w:t>0</w:t>
            </w:r>
            <w:r>
              <w:rPr>
                <w:noProof val="1"/>
                <w:webHidden w:val="1"/>
              </w:rPr>
              <w:fldChar w:fldCharType="end"/>
            </w:r>
          </w:hyperlink>
        </w:p>
        <w:p>
          <w:pPr>
            <w:pStyle w:val="TOC1"/>
            <w:tabs>
              <w:tab w:val="right" w:leader="dot" w:pos="9628"/>
            </w:tabs>
            <w:rPr>
              <w:noProof val="1"/>
            </w:rPr>
          </w:pPr>
          <w:hyperlink w:anchor="_Toc144" w:history="1">
            <w:r>
              <w:rPr>
                <w:noProof val="1"/>
                <w:rStyle w:val="TOC1"/>
              </w:rPr>
              <w:t>6. TDocComments对象（批注集合）</w:t>
            </w:r>
            <w:r>
              <w:rPr>
                <w:noProof val="1"/>
                <w:webHidden w:val="1"/>
              </w:rPr>
              <w:tab val="1"/>
            </w:r>
            <w:r>
              <w:rPr>
                <w:noProof val="1"/>
                <w:webHidden w:val="1"/>
              </w:rPr>
              <w:fldChar w:fldCharType="begin"/>
            </w:r>
            <w:r>
              <w:rPr>
                <w:noProof val="1"/>
                <w:webHidden w:val="1"/>
              </w:rPr>
              <w:instrText xml:space="preserve"> PAGEREF _Toc144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145" w:history="1">
            <w:r>
              <w:rPr>
                <w:noProof val="1"/>
                <w:rStyle w:val="TOC1"/>
              </w:rPr>
              <w:t>6.1. TDocComments方法</w:t>
            </w:r>
            <w:r>
              <w:rPr>
                <w:noProof val="1"/>
                <w:webHidden w:val="1"/>
              </w:rPr>
              <w:tab val="1"/>
            </w:r>
            <w:r>
              <w:rPr>
                <w:noProof val="1"/>
                <w:webHidden w:val="1"/>
              </w:rPr>
              <w:fldChar w:fldCharType="begin"/>
            </w:r>
            <w:r>
              <w:rPr>
                <w:noProof val="1"/>
                <w:webHidden w:val="1"/>
              </w:rPr>
              <w:instrText xml:space="preserve"> PAGEREF _Toc145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46" w:history="1">
            <w:r>
              <w:rPr>
                <w:noProof val="1"/>
                <w:rStyle w:val="TOC1"/>
              </w:rPr>
              <w:t>6.1.1. Count();</w:t>
            </w:r>
            <w:r>
              <w:rPr>
                <w:noProof val="1"/>
                <w:webHidden w:val="1"/>
              </w:rPr>
              <w:tab val="1"/>
            </w:r>
            <w:r>
              <w:rPr>
                <w:noProof val="1"/>
                <w:webHidden w:val="1"/>
              </w:rPr>
              <w:fldChar w:fldCharType="begin"/>
            </w:r>
            <w:r>
              <w:rPr>
                <w:noProof val="1"/>
                <w:webHidden w:val="1"/>
              </w:rPr>
              <w:instrText xml:space="preserve"> PAGEREF _Toc146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47" w:history="1">
            <w:r>
              <w:rPr>
                <w:noProof val="1"/>
                <w:rStyle w:val="TOC1"/>
              </w:rPr>
              <w:t>6.1.2. Comment(index);overload;</w:t>
            </w:r>
            <w:r>
              <w:rPr>
                <w:noProof val="1"/>
                <w:webHidden w:val="1"/>
              </w:rPr>
              <w:tab val="1"/>
            </w:r>
            <w:r>
              <w:rPr>
                <w:noProof val="1"/>
                <w:webHidden w:val="1"/>
              </w:rPr>
              <w:fldChar w:fldCharType="begin"/>
            </w:r>
            <w:r>
              <w:rPr>
                <w:noProof val="1"/>
                <w:webHidden w:val="1"/>
              </w:rPr>
              <w:instrText xml:space="preserve"> PAGEREF _Toc147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148" w:history="1">
            <w:r>
              <w:rPr>
                <w:noProof val="1"/>
                <w:rStyle w:val="TOC1"/>
              </w:rPr>
              <w:t>6.2. TDocComment对象属性</w:t>
            </w:r>
            <w:r>
              <w:rPr>
                <w:noProof val="1"/>
                <w:webHidden w:val="1"/>
              </w:rPr>
              <w:tab val="1"/>
            </w:r>
            <w:r>
              <w:rPr>
                <w:noProof val="1"/>
                <w:webHidden w:val="1"/>
              </w:rPr>
              <w:fldChar w:fldCharType="begin"/>
            </w:r>
            <w:r>
              <w:rPr>
                <w:noProof val="1"/>
                <w:webHidden w:val="1"/>
              </w:rPr>
              <w:instrText xml:space="preserve"> PAGEREF _Toc148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149" w:history="1">
            <w:r>
              <w:rPr>
                <w:noProof val="1"/>
                <w:rStyle w:val="TOC1"/>
              </w:rPr>
              <w:t>6.3. TDocComment方法</w:t>
            </w:r>
            <w:r>
              <w:rPr>
                <w:noProof val="1"/>
                <w:webHidden w:val="1"/>
              </w:rPr>
              <w:tab val="1"/>
            </w:r>
            <w:r>
              <w:rPr>
                <w:noProof val="1"/>
                <w:webHidden w:val="1"/>
              </w:rPr>
              <w:fldChar w:fldCharType="begin"/>
            </w:r>
            <w:r>
              <w:rPr>
                <w:noProof val="1"/>
                <w:webHidden w:val="1"/>
              </w:rPr>
              <w:instrText xml:space="preserve"> PAGEREF _Toc149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50" w:history="1">
            <w:r>
              <w:rPr>
                <w:noProof val="1"/>
                <w:rStyle w:val="TOC1"/>
              </w:rPr>
              <w:t>6.3.1. Text();</w:t>
            </w:r>
            <w:r>
              <w:rPr>
                <w:noProof val="1"/>
                <w:webHidden w:val="1"/>
              </w:rPr>
              <w:tab val="1"/>
            </w:r>
            <w:r>
              <w:rPr>
                <w:noProof val="1"/>
                <w:webHidden w:val="1"/>
              </w:rPr>
              <w:fldChar w:fldCharType="begin"/>
            </w:r>
            <w:r>
              <w:rPr>
                <w:noProof val="1"/>
                <w:webHidden w:val="1"/>
              </w:rPr>
              <w:instrText xml:space="preserve"> PAGEREF _Toc150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51" w:history="1">
            <w:r>
              <w:rPr>
                <w:noProof val="1"/>
                <w:rStyle w:val="TOC1"/>
              </w:rPr>
              <w:t>6.3.2. Delete();</w:t>
            </w:r>
            <w:r>
              <w:rPr>
                <w:noProof val="1"/>
                <w:webHidden w:val="1"/>
              </w:rPr>
              <w:tab val="1"/>
            </w:r>
            <w:r>
              <w:rPr>
                <w:noProof val="1"/>
                <w:webHidden w:val="1"/>
              </w:rPr>
              <w:fldChar w:fldCharType="begin"/>
            </w:r>
            <w:r>
              <w:rPr>
                <w:noProof val="1"/>
                <w:webHidden w:val="1"/>
              </w:rPr>
              <w:instrText xml:space="preserve"> PAGEREF _Toc151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152" w:history="1">
            <w:r>
              <w:rPr>
                <w:noProof val="1"/>
                <w:rStyle w:val="TOC1"/>
              </w:rPr>
              <w:t>6.4. 插入批注案例</w:t>
            </w:r>
            <w:r>
              <w:rPr>
                <w:noProof val="1"/>
                <w:webHidden w:val="1"/>
              </w:rPr>
              <w:tab val="1"/>
            </w:r>
            <w:r>
              <w:rPr>
                <w:noProof val="1"/>
                <w:webHidden w:val="1"/>
              </w:rPr>
              <w:fldChar w:fldCharType="begin"/>
            </w:r>
            <w:r>
              <w:rPr>
                <w:noProof val="1"/>
                <w:webHidden w:val="1"/>
              </w:rPr>
              <w:instrText xml:space="preserve"> PAGEREF _Toc152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153" w:history="1">
            <w:r>
              <w:rPr>
                <w:noProof val="1"/>
                <w:rStyle w:val="TOC1"/>
              </w:rPr>
              <w:t>6.5. 读取批注案例</w:t>
            </w:r>
            <w:r>
              <w:rPr>
                <w:noProof val="1"/>
                <w:webHidden w:val="1"/>
              </w:rPr>
              <w:tab val="1"/>
            </w:r>
            <w:r>
              <w:rPr>
                <w:noProof val="1"/>
                <w:webHidden w:val="1"/>
              </w:rPr>
              <w:fldChar w:fldCharType="begin"/>
            </w:r>
            <w:r>
              <w:rPr>
                <w:noProof val="1"/>
                <w:webHidden w:val="1"/>
              </w:rPr>
              <w:instrText xml:space="preserve"> PAGEREF _Toc153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154" w:history="1">
            <w:r>
              <w:rPr>
                <w:noProof val="1"/>
                <w:rStyle w:val="TOC1"/>
              </w:rPr>
              <w:t>6.6. 删除批注案例（执行docx.Comments().Comment(3).Delete();）</w:t>
            </w:r>
            <w:r>
              <w:rPr>
                <w:noProof val="1"/>
                <w:webHidden w:val="1"/>
              </w:rPr>
              <w:tab val="1"/>
            </w:r>
            <w:r>
              <w:rPr>
                <w:noProof val="1"/>
                <w:webHidden w:val="1"/>
              </w:rPr>
              <w:fldChar w:fldCharType="begin"/>
            </w:r>
            <w:r>
              <w:rPr>
                <w:noProof val="1"/>
                <w:webHidden w:val="1"/>
              </w:rPr>
              <w:instrText xml:space="preserve"> PAGEREF _Toc154 \h </w:instrText>
            </w:r>
            <w:r>
              <w:rPr>
                <w:noProof val="1"/>
                <w:webHidden w:val="1"/>
              </w:rPr>
              <w:tab val="1"/>
            </w:r>
            <w:r>
              <w:rPr>
                <w:noProof val="1"/>
                <w:webHidden w:val="1"/>
              </w:rPr>
              <w:fldChar w:fldCharType="separate"/>
            </w:r>
            <w:r>
              <w:t>0</w:t>
            </w:r>
            <w:r>
              <w:rPr>
                <w:noProof val="1"/>
                <w:webHidden w:val="1"/>
              </w:rPr>
              <w:fldChar w:fldCharType="end"/>
            </w:r>
          </w:hyperlink>
        </w:p>
        <w:p>
          <w:pPr>
            <w:pStyle w:val="TOC1"/>
            <w:tabs>
              <w:tab w:val="right" w:leader="dot" w:pos="9628"/>
            </w:tabs>
            <w:rPr>
              <w:noProof val="1"/>
            </w:rPr>
          </w:pPr>
          <w:hyperlink w:anchor="_Toc155" w:history="1">
            <w:r>
              <w:rPr>
                <w:noProof val="1"/>
                <w:rStyle w:val="TOC1"/>
              </w:rPr>
              <w:t>7. TRevision对象（修订）</w:t>
            </w:r>
            <w:r>
              <w:rPr>
                <w:noProof val="1"/>
                <w:webHidden w:val="1"/>
              </w:rPr>
              <w:tab val="1"/>
            </w:r>
            <w:r>
              <w:rPr>
                <w:noProof val="1"/>
                <w:webHidden w:val="1"/>
              </w:rPr>
              <w:fldChar w:fldCharType="begin"/>
            </w:r>
            <w:r>
              <w:rPr>
                <w:noProof val="1"/>
                <w:webHidden w:val="1"/>
              </w:rPr>
              <w:instrText xml:space="preserve"> PAGEREF _Toc155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156" w:history="1">
            <w:r>
              <w:rPr>
                <w:noProof val="1"/>
                <w:rStyle w:val="TOC1"/>
              </w:rPr>
              <w:t>7.1. TRevision属性</w:t>
            </w:r>
            <w:r>
              <w:rPr>
                <w:noProof val="1"/>
                <w:webHidden w:val="1"/>
              </w:rPr>
              <w:tab val="1"/>
            </w:r>
            <w:r>
              <w:rPr>
                <w:noProof val="1"/>
                <w:webHidden w:val="1"/>
              </w:rPr>
              <w:fldChar w:fldCharType="begin"/>
            </w:r>
            <w:r>
              <w:rPr>
                <w:noProof val="1"/>
                <w:webHidden w:val="1"/>
              </w:rPr>
              <w:instrText xml:space="preserve"> PAGEREF _Toc156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157" w:history="1">
            <w:r>
              <w:rPr>
                <w:noProof val="1"/>
                <w:rStyle w:val="TOC1"/>
              </w:rPr>
              <w:t>7.2. TRevision方法</w:t>
            </w:r>
            <w:r>
              <w:rPr>
                <w:noProof val="1"/>
                <w:webHidden w:val="1"/>
              </w:rPr>
              <w:tab val="1"/>
            </w:r>
            <w:r>
              <w:rPr>
                <w:noProof val="1"/>
                <w:webHidden w:val="1"/>
              </w:rPr>
              <w:fldChar w:fldCharType="begin"/>
            </w:r>
            <w:r>
              <w:rPr>
                <w:noProof val="1"/>
                <w:webHidden w:val="1"/>
              </w:rPr>
              <w:instrText xml:space="preserve"> PAGEREF _Toc157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58" w:history="1">
            <w:r>
              <w:rPr>
                <w:noProof val="1"/>
                <w:rStyle w:val="TOC1"/>
              </w:rPr>
              <w:t>7.2.1. Act();</w:t>
            </w:r>
            <w:r>
              <w:rPr>
                <w:noProof val="1"/>
                <w:webHidden w:val="1"/>
              </w:rPr>
              <w:tab val="1"/>
            </w:r>
            <w:r>
              <w:rPr>
                <w:noProof val="1"/>
                <w:webHidden w:val="1"/>
              </w:rPr>
              <w:fldChar w:fldCharType="begin"/>
            </w:r>
            <w:r>
              <w:rPr>
                <w:noProof val="1"/>
                <w:webHidden w:val="1"/>
              </w:rPr>
              <w:instrText xml:space="preserve"> PAGEREF _Toc158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59" w:history="1">
            <w:r>
              <w:rPr>
                <w:noProof val="1"/>
                <w:rStyle w:val="TOC1"/>
              </w:rPr>
              <w:t>7.2.2. Text();override;</w:t>
            </w:r>
            <w:r>
              <w:rPr>
                <w:noProof val="1"/>
                <w:webHidden w:val="1"/>
              </w:rPr>
              <w:tab val="1"/>
            </w:r>
            <w:r>
              <w:rPr>
                <w:noProof val="1"/>
                <w:webHidden w:val="1"/>
              </w:rPr>
              <w:fldChar w:fldCharType="begin"/>
            </w:r>
            <w:r>
              <w:rPr>
                <w:noProof val="1"/>
                <w:webHidden w:val="1"/>
              </w:rPr>
              <w:instrText xml:space="preserve"> PAGEREF _Toc159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60" w:history="1">
            <w:r>
              <w:rPr>
                <w:noProof val="1"/>
                <w:rStyle w:val="TOC1"/>
              </w:rPr>
              <w:t>7.2.3. Accept();</w:t>
            </w:r>
            <w:r>
              <w:rPr>
                <w:noProof val="1"/>
                <w:webHidden w:val="1"/>
              </w:rPr>
              <w:tab val="1"/>
            </w:r>
            <w:r>
              <w:rPr>
                <w:noProof val="1"/>
                <w:webHidden w:val="1"/>
              </w:rPr>
              <w:fldChar w:fldCharType="begin"/>
            </w:r>
            <w:r>
              <w:rPr>
                <w:noProof val="1"/>
                <w:webHidden w:val="1"/>
              </w:rPr>
              <w:instrText xml:space="preserve"> PAGEREF _Toc160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61" w:history="1">
            <w:r>
              <w:rPr>
                <w:noProof val="1"/>
                <w:rStyle w:val="TOC1"/>
              </w:rPr>
              <w:t>7.2.4. Reject();</w:t>
            </w:r>
            <w:r>
              <w:rPr>
                <w:noProof val="1"/>
                <w:webHidden w:val="1"/>
              </w:rPr>
              <w:tab val="1"/>
            </w:r>
            <w:r>
              <w:rPr>
                <w:noProof val="1"/>
                <w:webHidden w:val="1"/>
              </w:rPr>
              <w:fldChar w:fldCharType="begin"/>
            </w:r>
            <w:r>
              <w:rPr>
                <w:noProof val="1"/>
                <w:webHidden w:val="1"/>
              </w:rPr>
              <w:instrText xml:space="preserve"> PAGEREF _Toc161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162" w:history="1">
            <w:r>
              <w:rPr>
                <w:noProof val="1"/>
                <w:rStyle w:val="TOC1"/>
              </w:rPr>
              <w:t>7.3. 插入修订案例</w:t>
            </w:r>
            <w:r>
              <w:rPr>
                <w:noProof val="1"/>
                <w:webHidden w:val="1"/>
              </w:rPr>
              <w:tab val="1"/>
            </w:r>
            <w:r>
              <w:rPr>
                <w:noProof val="1"/>
                <w:webHidden w:val="1"/>
              </w:rPr>
              <w:fldChar w:fldCharType="begin"/>
            </w:r>
            <w:r>
              <w:rPr>
                <w:noProof val="1"/>
                <w:webHidden w:val="1"/>
              </w:rPr>
              <w:instrText xml:space="preserve"> PAGEREF _Toc162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163" w:history="1">
            <w:r>
              <w:rPr>
                <w:noProof val="1"/>
                <w:rStyle w:val="TOC1"/>
              </w:rPr>
              <w:t>7.4. 删除修订案例</w:t>
            </w:r>
            <w:r>
              <w:rPr>
                <w:noProof val="1"/>
                <w:webHidden w:val="1"/>
              </w:rPr>
              <w:tab val="1"/>
            </w:r>
            <w:r>
              <w:rPr>
                <w:noProof val="1"/>
                <w:webHidden w:val="1"/>
              </w:rPr>
              <w:fldChar w:fldCharType="begin"/>
            </w:r>
            <w:r>
              <w:rPr>
                <w:noProof val="1"/>
                <w:webHidden w:val="1"/>
              </w:rPr>
              <w:instrText xml:space="preserve"> PAGEREF _Toc163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164" w:history="1">
            <w:r>
              <w:rPr>
                <w:noProof val="1"/>
                <w:rStyle w:val="TOC1"/>
              </w:rPr>
              <w:t>7.5. 读取修订案例</w:t>
            </w:r>
            <w:r>
              <w:rPr>
                <w:noProof val="1"/>
                <w:webHidden w:val="1"/>
              </w:rPr>
              <w:tab val="1"/>
            </w:r>
            <w:r>
              <w:rPr>
                <w:noProof val="1"/>
                <w:webHidden w:val="1"/>
              </w:rPr>
              <w:fldChar w:fldCharType="begin"/>
            </w:r>
            <w:r>
              <w:rPr>
                <w:noProof val="1"/>
                <w:webHidden w:val="1"/>
              </w:rPr>
              <w:instrText xml:space="preserve"> PAGEREF _Toc164 \h </w:instrText>
            </w:r>
            <w:r>
              <w:rPr>
                <w:noProof val="1"/>
                <w:webHidden w:val="1"/>
              </w:rPr>
              <w:tab val="1"/>
            </w:r>
            <w:r>
              <w:rPr>
                <w:noProof val="1"/>
                <w:webHidden w:val="1"/>
              </w:rPr>
              <w:fldChar w:fldCharType="separate"/>
            </w:r>
            <w:r>
              <w:t>0</w:t>
            </w:r>
            <w:r>
              <w:rPr>
                <w:noProof val="1"/>
                <w:webHidden w:val="1"/>
              </w:rPr>
              <w:fldChar w:fldCharType="end"/>
            </w:r>
          </w:hyperlink>
        </w:p>
        <w:p>
          <w:pPr>
            <w:pStyle w:val="TOC1"/>
            <w:tabs>
              <w:tab w:val="right" w:leader="dot" w:pos="9628"/>
            </w:tabs>
            <w:rPr>
              <w:noProof val="1"/>
            </w:rPr>
          </w:pPr>
          <w:hyperlink w:anchor="_Toc165" w:history="1">
            <w:r>
              <w:rPr>
                <w:noProof val="1"/>
                <w:rStyle w:val="TOC1"/>
              </w:rPr>
              <w:t>8. TCoreProperties对象（文档属性）</w:t>
            </w:r>
            <w:r>
              <w:rPr>
                <w:noProof val="1"/>
                <w:webHidden w:val="1"/>
              </w:rPr>
              <w:tab val="1"/>
            </w:r>
            <w:r>
              <w:rPr>
                <w:noProof val="1"/>
                <w:webHidden w:val="1"/>
              </w:rPr>
              <w:fldChar w:fldCharType="begin"/>
            </w:r>
            <w:r>
              <w:rPr>
                <w:noProof val="1"/>
                <w:webHidden w:val="1"/>
              </w:rPr>
              <w:instrText xml:space="preserve"> PAGEREF _Toc165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166" w:history="1">
            <w:r>
              <w:rPr>
                <w:noProof val="1"/>
                <w:rStyle w:val="TOC1"/>
              </w:rPr>
              <w:t>8.1. TCoreProperties对象</w:t>
            </w:r>
            <w:r>
              <w:rPr>
                <w:noProof val="1"/>
                <w:webHidden w:val="1"/>
              </w:rPr>
              <w:tab val="1"/>
            </w:r>
            <w:r>
              <w:rPr>
                <w:noProof val="1"/>
                <w:webHidden w:val="1"/>
              </w:rPr>
              <w:fldChar w:fldCharType="begin"/>
            </w:r>
            <w:r>
              <w:rPr>
                <w:noProof val="1"/>
                <w:webHidden w:val="1"/>
              </w:rPr>
              <w:instrText xml:space="preserve"> PAGEREF _Toc166 \h </w:instrText>
            </w:r>
            <w:r>
              <w:rPr>
                <w:noProof val="1"/>
                <w:webHidden w:val="1"/>
              </w:rPr>
              <w:tab val="1"/>
            </w:r>
            <w:r>
              <w:rPr>
                <w:noProof val="1"/>
                <w:webHidden w:val="1"/>
              </w:rPr>
              <w:fldChar w:fldCharType="separate"/>
            </w:r>
            <w:r>
              <w:t>0</w:t>
            </w:r>
            <w:r>
              <w:rPr>
                <w:noProof val="1"/>
                <w:webHidden w:val="1"/>
              </w:rPr>
              <w:fldChar w:fldCharType="end"/>
            </w:r>
          </w:hyperlink>
        </w:p>
        <w:p>
          <w:pPr>
            <w:pStyle w:val="TOC1"/>
            <w:tabs>
              <w:tab w:val="right" w:leader="dot" w:pos="9628"/>
            </w:tabs>
            <w:rPr>
              <w:noProof val="1"/>
            </w:rPr>
          </w:pPr>
          <w:hyperlink w:anchor="_Toc167" w:history="1">
            <w:r>
              <w:rPr>
                <w:noProof val="1"/>
                <w:rStyle w:val="TOC1"/>
              </w:rPr>
              <w:t>9. TDocSection对象（章节）</w:t>
            </w:r>
            <w:r>
              <w:rPr>
                <w:noProof val="1"/>
                <w:webHidden w:val="1"/>
              </w:rPr>
              <w:tab val="1"/>
            </w:r>
            <w:r>
              <w:rPr>
                <w:noProof val="1"/>
                <w:webHidden w:val="1"/>
              </w:rPr>
              <w:fldChar w:fldCharType="begin"/>
            </w:r>
            <w:r>
              <w:rPr>
                <w:noProof val="1"/>
                <w:webHidden w:val="1"/>
              </w:rPr>
              <w:instrText xml:space="preserve"> PAGEREF _Toc167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168" w:history="1">
            <w:r>
              <w:rPr>
                <w:noProof val="1"/>
                <w:rStyle w:val="TOC1"/>
              </w:rPr>
              <w:t>9.1. TDocSection对象（章节）</w:t>
            </w:r>
            <w:r>
              <w:rPr>
                <w:noProof val="1"/>
                <w:webHidden w:val="1"/>
              </w:rPr>
              <w:tab val="1"/>
            </w:r>
            <w:r>
              <w:rPr>
                <w:noProof val="1"/>
                <w:webHidden w:val="1"/>
              </w:rPr>
              <w:fldChar w:fldCharType="begin"/>
            </w:r>
            <w:r>
              <w:rPr>
                <w:noProof val="1"/>
                <w:webHidden w:val="1"/>
              </w:rPr>
              <w:instrText xml:space="preserve"> PAGEREF _Toc168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169" w:history="1">
            <w:r>
              <w:rPr>
                <w:noProof val="1"/>
                <w:rStyle w:val="TOC1"/>
              </w:rPr>
              <w:t>9.2. TDocSection方法</w:t>
            </w:r>
            <w:r>
              <w:rPr>
                <w:noProof val="1"/>
                <w:webHidden w:val="1"/>
              </w:rPr>
              <w:tab val="1"/>
            </w:r>
            <w:r>
              <w:rPr>
                <w:noProof val="1"/>
                <w:webHidden w:val="1"/>
              </w:rPr>
              <w:fldChar w:fldCharType="begin"/>
            </w:r>
            <w:r>
              <w:rPr>
                <w:noProof val="1"/>
                <w:webHidden w:val="1"/>
              </w:rPr>
              <w:instrText xml:space="preserve"> PAGEREF _Toc169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70" w:history="1">
            <w:r>
              <w:rPr>
                <w:noProof val="1"/>
                <w:rStyle w:val="TOC1"/>
              </w:rPr>
              <w:t>9.2.1. Header(type);</w:t>
            </w:r>
            <w:r>
              <w:rPr>
                <w:noProof val="1"/>
                <w:webHidden w:val="1"/>
              </w:rPr>
              <w:tab val="1"/>
            </w:r>
            <w:r>
              <w:rPr>
                <w:noProof val="1"/>
                <w:webHidden w:val="1"/>
              </w:rPr>
              <w:fldChar w:fldCharType="begin"/>
            </w:r>
            <w:r>
              <w:rPr>
                <w:noProof val="1"/>
                <w:webHidden w:val="1"/>
              </w:rPr>
              <w:instrText xml:space="preserve"> PAGEREF _Toc170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71" w:history="1">
            <w:r>
              <w:rPr>
                <w:noProof val="1"/>
                <w:rStyle w:val="TOC1"/>
              </w:rPr>
              <w:t>9.2.2. Footer(type);</w:t>
            </w:r>
            <w:r>
              <w:rPr>
                <w:noProof val="1"/>
                <w:webHidden w:val="1"/>
              </w:rPr>
              <w:tab val="1"/>
            </w:r>
            <w:r>
              <w:rPr>
                <w:noProof val="1"/>
                <w:webHidden w:val="1"/>
              </w:rPr>
              <w:fldChar w:fldCharType="begin"/>
            </w:r>
            <w:r>
              <w:rPr>
                <w:noProof val="1"/>
                <w:webHidden w:val="1"/>
              </w:rPr>
              <w:instrText xml:space="preserve"> PAGEREF _Toc171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72" w:history="1">
            <w:r>
              <w:rPr>
                <w:noProof val="1"/>
                <w:rStyle w:val="TOC1"/>
              </w:rPr>
              <w:t>9.2.3. AddHeader(type);</w:t>
            </w:r>
            <w:r>
              <w:rPr>
                <w:noProof val="1"/>
                <w:webHidden w:val="1"/>
              </w:rPr>
              <w:tab val="1"/>
            </w:r>
            <w:r>
              <w:rPr>
                <w:noProof val="1"/>
                <w:webHidden w:val="1"/>
              </w:rPr>
              <w:fldChar w:fldCharType="begin"/>
            </w:r>
            <w:r>
              <w:rPr>
                <w:noProof val="1"/>
                <w:webHidden w:val="1"/>
              </w:rPr>
              <w:instrText xml:space="preserve"> PAGEREF _Toc172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73" w:history="1">
            <w:r>
              <w:rPr>
                <w:noProof val="1"/>
                <w:rStyle w:val="TOC1"/>
              </w:rPr>
              <w:t>9.2.4. AddFooter(type);</w:t>
            </w:r>
            <w:r>
              <w:rPr>
                <w:noProof val="1"/>
                <w:webHidden w:val="1"/>
              </w:rPr>
              <w:tab val="1"/>
            </w:r>
            <w:r>
              <w:rPr>
                <w:noProof val="1"/>
                <w:webHidden w:val="1"/>
              </w:rPr>
              <w:fldChar w:fldCharType="begin"/>
            </w:r>
            <w:r>
              <w:rPr>
                <w:noProof val="1"/>
                <w:webHidden w:val="1"/>
              </w:rPr>
              <w:instrText xml:space="preserve"> PAGEREF _Toc173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174" w:history="1">
            <w:r>
              <w:rPr>
                <w:noProof val="1"/>
                <w:rStyle w:val="TOC1"/>
              </w:rPr>
              <w:t>9.3. THeaderFooter方法</w:t>
            </w:r>
            <w:r>
              <w:rPr>
                <w:noProof val="1"/>
                <w:webHidden w:val="1"/>
              </w:rPr>
              <w:tab val="1"/>
            </w:r>
            <w:r>
              <w:rPr>
                <w:noProof val="1"/>
                <w:webHidden w:val="1"/>
              </w:rPr>
              <w:fldChar w:fldCharType="begin"/>
            </w:r>
            <w:r>
              <w:rPr>
                <w:noProof val="1"/>
                <w:webHidden w:val="1"/>
              </w:rPr>
              <w:instrText xml:space="preserve"> PAGEREF _Toc174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75" w:history="1">
            <w:r>
              <w:rPr>
                <w:noProof val="1"/>
                <w:rStyle w:val="TOC1"/>
              </w:rPr>
              <w:t>9.3.1. AddPageNumber(fmt, font);</w:t>
            </w:r>
            <w:r>
              <w:rPr>
                <w:noProof val="1"/>
                <w:webHidden w:val="1"/>
              </w:rPr>
              <w:tab val="1"/>
            </w:r>
            <w:r>
              <w:rPr>
                <w:noProof val="1"/>
                <w:webHidden w:val="1"/>
              </w:rPr>
              <w:fldChar w:fldCharType="begin"/>
            </w:r>
            <w:r>
              <w:rPr>
                <w:noProof val="1"/>
                <w:webHidden w:val="1"/>
              </w:rPr>
              <w:instrText xml:space="preserve"> PAGEREF _Toc175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76" w:history="1">
            <w:r>
              <w:rPr>
                <w:noProof val="1"/>
                <w:rStyle w:val="TOC1"/>
              </w:rPr>
              <w:t>9.3.2. Parts();</w:t>
            </w:r>
            <w:r>
              <w:rPr>
                <w:noProof val="1"/>
                <w:webHidden w:val="1"/>
              </w:rPr>
              <w:tab val="1"/>
            </w:r>
            <w:r>
              <w:rPr>
                <w:noProof val="1"/>
                <w:webHidden w:val="1"/>
              </w:rPr>
              <w:fldChar w:fldCharType="begin"/>
            </w:r>
            <w:r>
              <w:rPr>
                <w:noProof val="1"/>
                <w:webHidden w:val="1"/>
              </w:rPr>
              <w:instrText xml:space="preserve"> PAGEREF _Toc176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77" w:history="1">
            <w:r>
              <w:rPr>
                <w:noProof val="1"/>
                <w:rStyle w:val="TOC1"/>
              </w:rPr>
              <w:t>9.3.3. Paragraphs();</w:t>
            </w:r>
            <w:r>
              <w:rPr>
                <w:noProof val="1"/>
                <w:webHidden w:val="1"/>
              </w:rPr>
              <w:tab val="1"/>
            </w:r>
            <w:r>
              <w:rPr>
                <w:noProof val="1"/>
                <w:webHidden w:val="1"/>
              </w:rPr>
              <w:fldChar w:fldCharType="begin"/>
            </w:r>
            <w:r>
              <w:rPr>
                <w:noProof val="1"/>
                <w:webHidden w:val="1"/>
              </w:rPr>
              <w:instrText xml:space="preserve"> PAGEREF _Toc177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78" w:history="1">
            <w:r>
              <w:rPr>
                <w:noProof val="1"/>
                <w:rStyle w:val="TOC1"/>
              </w:rPr>
              <w:t>9.3.4. LastParagraph();</w:t>
            </w:r>
            <w:r>
              <w:rPr>
                <w:noProof val="1"/>
                <w:webHidden w:val="1"/>
              </w:rPr>
              <w:tab val="1"/>
            </w:r>
            <w:r>
              <w:rPr>
                <w:noProof val="1"/>
                <w:webHidden w:val="1"/>
              </w:rPr>
              <w:fldChar w:fldCharType="begin"/>
            </w:r>
            <w:r>
              <w:rPr>
                <w:noProof val="1"/>
                <w:webHidden w:val="1"/>
              </w:rPr>
              <w:instrText xml:space="preserve"> PAGEREF _Toc178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79" w:history="1">
            <w:r>
              <w:rPr>
                <w:noProof val="1"/>
                <w:rStyle w:val="TOC1"/>
              </w:rPr>
              <w:t>9.3.5. AddParagraph(paragraph, posOpt, styleId);</w:t>
            </w:r>
            <w:r>
              <w:rPr>
                <w:noProof val="1"/>
                <w:webHidden w:val="1"/>
              </w:rPr>
              <w:tab val="1"/>
            </w:r>
            <w:r>
              <w:rPr>
                <w:noProof val="1"/>
                <w:webHidden w:val="1"/>
              </w:rPr>
              <w:fldChar w:fldCharType="begin"/>
            </w:r>
            <w:r>
              <w:rPr>
                <w:noProof val="1"/>
                <w:webHidden w:val="1"/>
              </w:rPr>
              <w:instrText xml:space="preserve"> PAGEREF _Toc179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80" w:history="1">
            <w:r>
              <w:rPr>
                <w:noProof val="1"/>
                <w:rStyle w:val="TOC1"/>
              </w:rPr>
              <w:t>9.3.6. CopyWp(paragraphObj, posOpt);</w:t>
            </w:r>
            <w:r>
              <w:rPr>
                <w:noProof val="1"/>
                <w:webHidden w:val="1"/>
              </w:rPr>
              <w:tab val="1"/>
            </w:r>
            <w:r>
              <w:rPr>
                <w:noProof val="1"/>
                <w:webHidden w:val="1"/>
              </w:rPr>
              <w:fldChar w:fldCharType="begin"/>
            </w:r>
            <w:r>
              <w:rPr>
                <w:noProof val="1"/>
                <w:webHidden w:val="1"/>
              </w:rPr>
              <w:instrText xml:space="preserve"> PAGEREF _Toc180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81" w:history="1">
            <w:r>
              <w:rPr>
                <w:noProof val="1"/>
                <w:rStyle w:val="TOC1"/>
              </w:rPr>
              <w:t>9.3.7. CopyWtbl(table, posOpt);</w:t>
            </w:r>
            <w:r>
              <w:rPr>
                <w:noProof val="1"/>
                <w:webHidden w:val="1"/>
              </w:rPr>
              <w:tab val="1"/>
            </w:r>
            <w:r>
              <w:rPr>
                <w:noProof val="1"/>
                <w:webHidden w:val="1"/>
              </w:rPr>
              <w:fldChar w:fldCharType="begin"/>
            </w:r>
            <w:r>
              <w:rPr>
                <w:noProof val="1"/>
                <w:webHidden w:val="1"/>
              </w:rPr>
              <w:instrText xml:space="preserve"> PAGEREF _Toc181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82" w:history="1">
            <w:r>
              <w:rPr>
                <w:noProof val="1"/>
                <w:rStyle w:val="TOC1"/>
              </w:rPr>
              <w:t>9.3.8. DelParagraph(posOpt);</w:t>
            </w:r>
            <w:r>
              <w:rPr>
                <w:noProof val="1"/>
                <w:webHidden w:val="1"/>
              </w:rPr>
              <w:tab val="1"/>
            </w:r>
            <w:r>
              <w:rPr>
                <w:noProof val="1"/>
                <w:webHidden w:val="1"/>
              </w:rPr>
              <w:fldChar w:fldCharType="begin"/>
            </w:r>
            <w:r>
              <w:rPr>
                <w:noProof val="1"/>
                <w:webHidden w:val="1"/>
              </w:rPr>
              <w:instrText xml:space="preserve"> PAGEREF _Toc182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83" w:history="1">
            <w:r>
              <w:rPr>
                <w:noProof val="1"/>
                <w:rStyle w:val="TOC1"/>
              </w:rPr>
              <w:t>9.3.9. AddHeading(title, posOpt, styleId);</w:t>
            </w:r>
            <w:r>
              <w:rPr>
                <w:noProof val="1"/>
                <w:webHidden w:val="1"/>
              </w:rPr>
              <w:tab val="1"/>
            </w:r>
            <w:r>
              <w:rPr>
                <w:noProof val="1"/>
                <w:webHidden w:val="1"/>
              </w:rPr>
              <w:fldChar w:fldCharType="begin"/>
            </w:r>
            <w:r>
              <w:rPr>
                <w:noProof val="1"/>
                <w:webHidden w:val="1"/>
              </w:rPr>
              <w:instrText xml:space="preserve"> PAGEREF _Toc183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84" w:history="1">
            <w:r>
              <w:rPr>
                <w:noProof val="1"/>
                <w:rStyle w:val="TOC1"/>
              </w:rPr>
              <w:t>9.3.10. AddBreak(posOpt, tp);</w:t>
            </w:r>
            <w:r>
              <w:rPr>
                <w:noProof val="1"/>
                <w:webHidden w:val="1"/>
              </w:rPr>
              <w:tab val="1"/>
            </w:r>
            <w:r>
              <w:rPr>
                <w:noProof val="1"/>
                <w:webHidden w:val="1"/>
              </w:rPr>
              <w:fldChar w:fldCharType="begin"/>
            </w:r>
            <w:r>
              <w:rPr>
                <w:noProof val="1"/>
                <w:webHidden w:val="1"/>
              </w:rPr>
              <w:instrText xml:space="preserve"> PAGEREF _Toc184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85" w:history="1">
            <w:r>
              <w:rPr>
                <w:noProof val="1"/>
                <w:rStyle w:val="TOC1"/>
              </w:rPr>
              <w:t>9.3.11. TablesCount();</w:t>
            </w:r>
            <w:r>
              <w:rPr>
                <w:noProof val="1"/>
                <w:webHidden w:val="1"/>
              </w:rPr>
              <w:tab val="1"/>
            </w:r>
            <w:r>
              <w:rPr>
                <w:noProof val="1"/>
                <w:webHidden w:val="1"/>
              </w:rPr>
              <w:fldChar w:fldCharType="begin"/>
            </w:r>
            <w:r>
              <w:rPr>
                <w:noProof val="1"/>
                <w:webHidden w:val="1"/>
              </w:rPr>
              <w:instrText xml:space="preserve"> PAGEREF _Toc185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86" w:history="1">
            <w:r>
              <w:rPr>
                <w:noProof val="1"/>
                <w:rStyle w:val="TOC1"/>
              </w:rPr>
              <w:t>9.3.12. Tables();</w:t>
            </w:r>
            <w:r>
              <w:rPr>
                <w:noProof val="1"/>
                <w:webHidden w:val="1"/>
              </w:rPr>
              <w:tab val="1"/>
            </w:r>
            <w:r>
              <w:rPr>
                <w:noProof val="1"/>
                <w:webHidden w:val="1"/>
              </w:rPr>
              <w:fldChar w:fldCharType="begin"/>
            </w:r>
            <w:r>
              <w:rPr>
                <w:noProof val="1"/>
                <w:webHidden w:val="1"/>
              </w:rPr>
              <w:instrText xml:space="preserve"> PAGEREF _Toc186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87" w:history="1">
            <w:r>
              <w:rPr>
                <w:noProof val="1"/>
                <w:rStyle w:val="TOC1"/>
              </w:rPr>
              <w:t>9.3.13. GetTable(i);</w:t>
            </w:r>
            <w:r>
              <w:rPr>
                <w:noProof val="1"/>
                <w:webHidden w:val="1"/>
              </w:rPr>
              <w:tab val="1"/>
            </w:r>
            <w:r>
              <w:rPr>
                <w:noProof val="1"/>
                <w:webHidden w:val="1"/>
              </w:rPr>
              <w:fldChar w:fldCharType="begin"/>
            </w:r>
            <w:r>
              <w:rPr>
                <w:noProof val="1"/>
                <w:webHidden w:val="1"/>
              </w:rPr>
              <w:instrText xml:space="preserve"> PAGEREF _Toc187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88" w:history="1">
            <w:r>
              <w:rPr>
                <w:noProof val="1"/>
                <w:rStyle w:val="TOC1"/>
              </w:rPr>
              <w:t>9.3.14. InsertTable(tbl, posOpt, customCell);</w:t>
            </w:r>
            <w:r>
              <w:rPr>
                <w:noProof val="1"/>
                <w:webHidden w:val="1"/>
              </w:rPr>
              <w:tab val="1"/>
            </w:r>
            <w:r>
              <w:rPr>
                <w:noProof val="1"/>
                <w:webHidden w:val="1"/>
              </w:rPr>
              <w:fldChar w:fldCharType="begin"/>
            </w:r>
            <w:r>
              <w:rPr>
                <w:noProof val="1"/>
                <w:webHidden w:val="1"/>
              </w:rPr>
              <w:instrText xml:space="preserve"> PAGEREF _Toc188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89" w:history="1">
            <w:r>
              <w:rPr>
                <w:noProof val="1"/>
                <w:rStyle w:val="TOC1"/>
              </w:rPr>
              <w:t>9.3.15. AddPicture(picture, posOpt, docx);</w:t>
            </w:r>
            <w:r>
              <w:rPr>
                <w:noProof val="1"/>
                <w:webHidden w:val="1"/>
              </w:rPr>
              <w:tab val="1"/>
            </w:r>
            <w:r>
              <w:rPr>
                <w:noProof val="1"/>
                <w:webHidden w:val="1"/>
              </w:rPr>
              <w:fldChar w:fldCharType="begin"/>
            </w:r>
            <w:r>
              <w:rPr>
                <w:noProof val="1"/>
                <w:webHidden w:val="1"/>
              </w:rPr>
              <w:instrText xml:space="preserve"> PAGEREF _Toc189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90" w:history="1">
            <w:r>
              <w:rPr>
                <w:noProof val="1"/>
                <w:rStyle w:val="TOC1"/>
              </w:rPr>
              <w:t>9.3.16. Comments();overload;</w:t>
            </w:r>
            <w:r>
              <w:rPr>
                <w:noProof val="1"/>
                <w:webHidden w:val="1"/>
              </w:rPr>
              <w:tab val="1"/>
            </w:r>
            <w:r>
              <w:rPr>
                <w:noProof val="1"/>
                <w:webHidden w:val="1"/>
              </w:rPr>
              <w:fldChar w:fldCharType="begin"/>
            </w:r>
            <w:r>
              <w:rPr>
                <w:noProof val="1"/>
                <w:webHidden w:val="1"/>
              </w:rPr>
              <w:instrText xml:space="preserve"> PAGEREF _Toc190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191" w:history="1">
            <w:r>
              <w:rPr>
                <w:noProof val="1"/>
                <w:rStyle w:val="TOC1"/>
              </w:rPr>
              <w:t>9.4. 添加页眉、页脚案例</w:t>
            </w:r>
            <w:r>
              <w:rPr>
                <w:noProof val="1"/>
                <w:webHidden w:val="1"/>
              </w:rPr>
              <w:tab val="1"/>
            </w:r>
            <w:r>
              <w:rPr>
                <w:noProof val="1"/>
                <w:webHidden w:val="1"/>
              </w:rPr>
              <w:fldChar w:fldCharType="begin"/>
            </w:r>
            <w:r>
              <w:rPr>
                <w:noProof val="1"/>
                <w:webHidden w:val="1"/>
              </w:rPr>
              <w:instrText xml:space="preserve"> PAGEREF _Toc191 \h </w:instrText>
            </w:r>
            <w:r>
              <w:rPr>
                <w:noProof val="1"/>
                <w:webHidden w:val="1"/>
              </w:rPr>
              <w:tab val="1"/>
            </w:r>
            <w:r>
              <w:rPr>
                <w:noProof val="1"/>
                <w:webHidden w:val="1"/>
              </w:rPr>
              <w:fldChar w:fldCharType="separate"/>
            </w:r>
            <w:r>
              <w:t>0</w:t>
            </w:r>
            <w:r>
              <w:rPr>
                <w:noProof val="1"/>
                <w:webHidden w:val="1"/>
              </w:rPr>
              <w:fldChar w:fldCharType="end"/>
            </w:r>
          </w:hyperlink>
        </w:p>
        <w:p>
          <w:pPr>
            <w:pStyle w:val="TOC1"/>
            <w:tabs>
              <w:tab w:val="right" w:leader="dot" w:pos="9628"/>
            </w:tabs>
            <w:rPr>
              <w:noProof val="1"/>
            </w:rPr>
          </w:pPr>
          <w:hyperlink w:anchor="_Toc192" w:history="1">
            <w:r>
              <w:rPr>
                <w:noProof val="1"/>
                <w:rStyle w:val="TOC1"/>
              </w:rPr>
              <w:t>10. TTextBox对象（文本框）</w:t>
            </w:r>
            <w:r>
              <w:rPr>
                <w:noProof val="1"/>
                <w:webHidden w:val="1"/>
              </w:rPr>
              <w:tab val="1"/>
            </w:r>
            <w:r>
              <w:rPr>
                <w:noProof val="1"/>
                <w:webHidden w:val="1"/>
              </w:rPr>
              <w:fldChar w:fldCharType="begin"/>
            </w:r>
            <w:r>
              <w:rPr>
                <w:noProof val="1"/>
                <w:webHidden w:val="1"/>
              </w:rPr>
              <w:instrText xml:space="preserve"> PAGEREF _Toc192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193" w:history="1">
            <w:r>
              <w:rPr>
                <w:noProof val="1"/>
                <w:rStyle w:val="TOC1"/>
              </w:rPr>
              <w:t>10.1. TTextBox方法</w:t>
            </w:r>
            <w:r>
              <w:rPr>
                <w:noProof val="1"/>
                <w:webHidden w:val="1"/>
              </w:rPr>
              <w:tab val="1"/>
            </w:r>
            <w:r>
              <w:rPr>
                <w:noProof val="1"/>
                <w:webHidden w:val="1"/>
              </w:rPr>
              <w:fldChar w:fldCharType="begin"/>
            </w:r>
            <w:r>
              <w:rPr>
                <w:noProof val="1"/>
                <w:webHidden w:val="1"/>
              </w:rPr>
              <w:instrText xml:space="preserve"> PAGEREF _Toc193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94" w:history="1">
            <w:r>
              <w:rPr>
                <w:noProof val="1"/>
                <w:rStyle w:val="TOC1"/>
              </w:rPr>
              <w:t>10.1.1. Parts();</w:t>
            </w:r>
            <w:r>
              <w:rPr>
                <w:noProof val="1"/>
                <w:webHidden w:val="1"/>
              </w:rPr>
              <w:tab val="1"/>
            </w:r>
            <w:r>
              <w:rPr>
                <w:noProof val="1"/>
                <w:webHidden w:val="1"/>
              </w:rPr>
              <w:fldChar w:fldCharType="begin"/>
            </w:r>
            <w:r>
              <w:rPr>
                <w:noProof val="1"/>
                <w:webHidden w:val="1"/>
              </w:rPr>
              <w:instrText xml:space="preserve"> PAGEREF _Toc194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95" w:history="1">
            <w:r>
              <w:rPr>
                <w:noProof val="1"/>
                <w:rStyle w:val="TOC1"/>
              </w:rPr>
              <w:t>10.1.2. Paragraphs();</w:t>
            </w:r>
            <w:r>
              <w:rPr>
                <w:noProof val="1"/>
                <w:webHidden w:val="1"/>
              </w:rPr>
              <w:tab val="1"/>
            </w:r>
            <w:r>
              <w:rPr>
                <w:noProof val="1"/>
                <w:webHidden w:val="1"/>
              </w:rPr>
              <w:fldChar w:fldCharType="begin"/>
            </w:r>
            <w:r>
              <w:rPr>
                <w:noProof val="1"/>
                <w:webHidden w:val="1"/>
              </w:rPr>
              <w:instrText xml:space="preserve"> PAGEREF _Toc195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96" w:history="1">
            <w:r>
              <w:rPr>
                <w:noProof val="1"/>
                <w:rStyle w:val="TOC1"/>
              </w:rPr>
              <w:t>10.1.3. LastParagraph();</w:t>
            </w:r>
            <w:r>
              <w:rPr>
                <w:noProof val="1"/>
                <w:webHidden w:val="1"/>
              </w:rPr>
              <w:tab val="1"/>
            </w:r>
            <w:r>
              <w:rPr>
                <w:noProof val="1"/>
                <w:webHidden w:val="1"/>
              </w:rPr>
              <w:fldChar w:fldCharType="begin"/>
            </w:r>
            <w:r>
              <w:rPr>
                <w:noProof val="1"/>
                <w:webHidden w:val="1"/>
              </w:rPr>
              <w:instrText xml:space="preserve"> PAGEREF _Toc196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97" w:history="1">
            <w:r>
              <w:rPr>
                <w:noProof val="1"/>
                <w:rStyle w:val="TOC1"/>
              </w:rPr>
              <w:t>10.1.4. AddParagraph(paragraph, posOpt, styleId);</w:t>
            </w:r>
            <w:r>
              <w:rPr>
                <w:noProof val="1"/>
                <w:webHidden w:val="1"/>
              </w:rPr>
              <w:tab val="1"/>
            </w:r>
            <w:r>
              <w:rPr>
                <w:noProof val="1"/>
                <w:webHidden w:val="1"/>
              </w:rPr>
              <w:fldChar w:fldCharType="begin"/>
            </w:r>
            <w:r>
              <w:rPr>
                <w:noProof val="1"/>
                <w:webHidden w:val="1"/>
              </w:rPr>
              <w:instrText xml:space="preserve"> PAGEREF _Toc197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98" w:history="1">
            <w:r>
              <w:rPr>
                <w:noProof val="1"/>
                <w:rStyle w:val="TOC1"/>
              </w:rPr>
              <w:t>10.1.5. CopyWp(paragraphObj, posOpt);</w:t>
            </w:r>
            <w:r>
              <w:rPr>
                <w:noProof val="1"/>
                <w:webHidden w:val="1"/>
              </w:rPr>
              <w:tab val="1"/>
            </w:r>
            <w:r>
              <w:rPr>
                <w:noProof val="1"/>
                <w:webHidden w:val="1"/>
              </w:rPr>
              <w:fldChar w:fldCharType="begin"/>
            </w:r>
            <w:r>
              <w:rPr>
                <w:noProof val="1"/>
                <w:webHidden w:val="1"/>
              </w:rPr>
              <w:instrText xml:space="preserve"> PAGEREF _Toc198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199" w:history="1">
            <w:r>
              <w:rPr>
                <w:noProof val="1"/>
                <w:rStyle w:val="TOC1"/>
              </w:rPr>
              <w:t>10.1.6. CopyWtbl(table, posOpt);</w:t>
            </w:r>
            <w:r>
              <w:rPr>
                <w:noProof val="1"/>
                <w:webHidden w:val="1"/>
              </w:rPr>
              <w:tab val="1"/>
            </w:r>
            <w:r>
              <w:rPr>
                <w:noProof val="1"/>
                <w:webHidden w:val="1"/>
              </w:rPr>
              <w:fldChar w:fldCharType="begin"/>
            </w:r>
            <w:r>
              <w:rPr>
                <w:noProof val="1"/>
                <w:webHidden w:val="1"/>
              </w:rPr>
              <w:instrText xml:space="preserve"> PAGEREF _Toc199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00" w:history="1">
            <w:r>
              <w:rPr>
                <w:noProof val="1"/>
                <w:rStyle w:val="TOC1"/>
              </w:rPr>
              <w:t>10.1.7. DelParagraph(posOpt);</w:t>
            </w:r>
            <w:r>
              <w:rPr>
                <w:noProof val="1"/>
                <w:webHidden w:val="1"/>
              </w:rPr>
              <w:tab val="1"/>
            </w:r>
            <w:r>
              <w:rPr>
                <w:noProof val="1"/>
                <w:webHidden w:val="1"/>
              </w:rPr>
              <w:fldChar w:fldCharType="begin"/>
            </w:r>
            <w:r>
              <w:rPr>
                <w:noProof val="1"/>
                <w:webHidden w:val="1"/>
              </w:rPr>
              <w:instrText xml:space="preserve"> PAGEREF _Toc200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01" w:history="1">
            <w:r>
              <w:rPr>
                <w:noProof val="1"/>
                <w:rStyle w:val="TOC1"/>
              </w:rPr>
              <w:t>10.1.8. AddHeading(title, posOpt, styleId);</w:t>
            </w:r>
            <w:r>
              <w:rPr>
                <w:noProof val="1"/>
                <w:webHidden w:val="1"/>
              </w:rPr>
              <w:tab val="1"/>
            </w:r>
            <w:r>
              <w:rPr>
                <w:noProof val="1"/>
                <w:webHidden w:val="1"/>
              </w:rPr>
              <w:fldChar w:fldCharType="begin"/>
            </w:r>
            <w:r>
              <w:rPr>
                <w:noProof val="1"/>
                <w:webHidden w:val="1"/>
              </w:rPr>
              <w:instrText xml:space="preserve"> PAGEREF _Toc201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02" w:history="1">
            <w:r>
              <w:rPr>
                <w:noProof val="1"/>
                <w:rStyle w:val="TOC1"/>
              </w:rPr>
              <w:t>10.1.9. AddBreak(posOpt, tp);</w:t>
            </w:r>
            <w:r>
              <w:rPr>
                <w:noProof val="1"/>
                <w:webHidden w:val="1"/>
              </w:rPr>
              <w:tab val="1"/>
            </w:r>
            <w:r>
              <w:rPr>
                <w:noProof val="1"/>
                <w:webHidden w:val="1"/>
              </w:rPr>
              <w:fldChar w:fldCharType="begin"/>
            </w:r>
            <w:r>
              <w:rPr>
                <w:noProof val="1"/>
                <w:webHidden w:val="1"/>
              </w:rPr>
              <w:instrText xml:space="preserve"> PAGEREF _Toc202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03" w:history="1">
            <w:r>
              <w:rPr>
                <w:noProof val="1"/>
                <w:rStyle w:val="TOC1"/>
              </w:rPr>
              <w:t>10.1.10. TablesCount();</w:t>
            </w:r>
            <w:r>
              <w:rPr>
                <w:noProof val="1"/>
                <w:webHidden w:val="1"/>
              </w:rPr>
              <w:tab val="1"/>
            </w:r>
            <w:r>
              <w:rPr>
                <w:noProof val="1"/>
                <w:webHidden w:val="1"/>
              </w:rPr>
              <w:fldChar w:fldCharType="begin"/>
            </w:r>
            <w:r>
              <w:rPr>
                <w:noProof val="1"/>
                <w:webHidden w:val="1"/>
              </w:rPr>
              <w:instrText xml:space="preserve"> PAGEREF _Toc203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04" w:history="1">
            <w:r>
              <w:rPr>
                <w:noProof val="1"/>
                <w:rStyle w:val="TOC1"/>
              </w:rPr>
              <w:t>10.1.11. Tables();</w:t>
            </w:r>
            <w:r>
              <w:rPr>
                <w:noProof val="1"/>
                <w:webHidden w:val="1"/>
              </w:rPr>
              <w:tab val="1"/>
            </w:r>
            <w:r>
              <w:rPr>
                <w:noProof val="1"/>
                <w:webHidden w:val="1"/>
              </w:rPr>
              <w:fldChar w:fldCharType="begin"/>
            </w:r>
            <w:r>
              <w:rPr>
                <w:noProof val="1"/>
                <w:webHidden w:val="1"/>
              </w:rPr>
              <w:instrText xml:space="preserve"> PAGEREF _Toc204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05" w:history="1">
            <w:r>
              <w:rPr>
                <w:noProof val="1"/>
                <w:rStyle w:val="TOC1"/>
              </w:rPr>
              <w:t>10.1.12. GetTable(i);</w:t>
            </w:r>
            <w:r>
              <w:rPr>
                <w:noProof val="1"/>
                <w:webHidden w:val="1"/>
              </w:rPr>
              <w:tab val="1"/>
            </w:r>
            <w:r>
              <w:rPr>
                <w:noProof val="1"/>
                <w:webHidden w:val="1"/>
              </w:rPr>
              <w:fldChar w:fldCharType="begin"/>
            </w:r>
            <w:r>
              <w:rPr>
                <w:noProof val="1"/>
                <w:webHidden w:val="1"/>
              </w:rPr>
              <w:instrText xml:space="preserve"> PAGEREF _Toc205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06" w:history="1">
            <w:r>
              <w:rPr>
                <w:noProof val="1"/>
                <w:rStyle w:val="TOC1"/>
              </w:rPr>
              <w:t>10.1.13. InsertTable(tbl, posOpt, customCell);</w:t>
            </w:r>
            <w:r>
              <w:rPr>
                <w:noProof val="1"/>
                <w:webHidden w:val="1"/>
              </w:rPr>
              <w:tab val="1"/>
            </w:r>
            <w:r>
              <w:rPr>
                <w:noProof val="1"/>
                <w:webHidden w:val="1"/>
              </w:rPr>
              <w:fldChar w:fldCharType="begin"/>
            </w:r>
            <w:r>
              <w:rPr>
                <w:noProof val="1"/>
                <w:webHidden w:val="1"/>
              </w:rPr>
              <w:instrText xml:space="preserve"> PAGEREF _Toc206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07" w:history="1">
            <w:r>
              <w:rPr>
                <w:noProof val="1"/>
                <w:rStyle w:val="TOC1"/>
              </w:rPr>
              <w:t>10.1.14. Comments();overload;</w:t>
            </w:r>
            <w:r>
              <w:rPr>
                <w:noProof val="1"/>
                <w:webHidden w:val="1"/>
              </w:rPr>
              <w:tab val="1"/>
            </w:r>
            <w:r>
              <w:rPr>
                <w:noProof val="1"/>
                <w:webHidden w:val="1"/>
              </w:rPr>
              <w:fldChar w:fldCharType="begin"/>
            </w:r>
            <w:r>
              <w:rPr>
                <w:noProof val="1"/>
                <w:webHidden w:val="1"/>
              </w:rPr>
              <w:instrText xml:space="preserve"> PAGEREF _Toc207 \h </w:instrText>
            </w:r>
            <w:r>
              <w:rPr>
                <w:noProof val="1"/>
                <w:webHidden w:val="1"/>
              </w:rPr>
              <w:tab val="1"/>
            </w:r>
            <w:r>
              <w:rPr>
                <w:noProof val="1"/>
                <w:webHidden w:val="1"/>
              </w:rPr>
              <w:fldChar w:fldCharType="separate"/>
            </w:r>
            <w:r>
              <w:t>0</w:t>
            </w:r>
            <w:r>
              <w:rPr>
                <w:noProof val="1"/>
                <w:webHidden w:val="1"/>
              </w:rPr>
              <w:fldChar w:fldCharType="end"/>
            </w:r>
          </w:hyperlink>
        </w:p>
        <w:p>
          <w:pPr>
            <w:pStyle w:val="TOC1"/>
            <w:tabs>
              <w:tab w:val="right" w:leader="dot" w:pos="9628"/>
            </w:tabs>
            <w:rPr>
              <w:noProof val="1"/>
            </w:rPr>
          </w:pPr>
          <w:hyperlink w:anchor="_Toc208" w:history="1">
            <w:r>
              <w:rPr>
                <w:noProof val="1"/>
                <w:rStyle w:val="TOC1"/>
              </w:rPr>
              <w:t>11. TRange对象</w:t>
            </w:r>
            <w:r>
              <w:rPr>
                <w:noProof val="1"/>
                <w:webHidden w:val="1"/>
              </w:rPr>
              <w:tab val="1"/>
            </w:r>
            <w:r>
              <w:rPr>
                <w:noProof val="1"/>
                <w:webHidden w:val="1"/>
              </w:rPr>
              <w:fldChar w:fldCharType="begin"/>
            </w:r>
            <w:r>
              <w:rPr>
                <w:noProof val="1"/>
                <w:webHidden w:val="1"/>
              </w:rPr>
              <w:instrText xml:space="preserve"> PAGEREF _Toc208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09" w:history="1">
            <w:r>
              <w:rPr>
                <w:noProof val="1"/>
                <w:rStyle w:val="TOC1"/>
              </w:rPr>
              <w:t>11.1. TRange对象</w:t>
            </w:r>
            <w:r>
              <w:rPr>
                <w:noProof val="1"/>
                <w:webHidden w:val="1"/>
              </w:rPr>
              <w:tab val="1"/>
            </w:r>
            <w:r>
              <w:rPr>
                <w:noProof val="1"/>
                <w:webHidden w:val="1"/>
              </w:rPr>
              <w:fldChar w:fldCharType="begin"/>
            </w:r>
            <w:r>
              <w:rPr>
                <w:noProof val="1"/>
                <w:webHidden w:val="1"/>
              </w:rPr>
              <w:instrText xml:space="preserve"> PAGEREF _Toc209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10" w:history="1">
            <w:r>
              <w:rPr>
                <w:noProof val="1"/>
                <w:rStyle w:val="TOC1"/>
              </w:rPr>
              <w:t>11.2. TRange方法</w:t>
            </w:r>
            <w:r>
              <w:rPr>
                <w:noProof val="1"/>
                <w:webHidden w:val="1"/>
              </w:rPr>
              <w:tab val="1"/>
            </w:r>
            <w:r>
              <w:rPr>
                <w:noProof val="1"/>
                <w:webHidden w:val="1"/>
              </w:rPr>
              <w:fldChar w:fldCharType="begin"/>
            </w:r>
            <w:r>
              <w:rPr>
                <w:noProof val="1"/>
                <w:webHidden w:val="1"/>
              </w:rPr>
              <w:instrText xml:space="preserve"> PAGEREF _Toc210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11" w:history="1">
            <w:r>
              <w:rPr>
                <w:noProof val="1"/>
                <w:rStyle w:val="TOC1"/>
              </w:rPr>
              <w:t>11.2.1. Clear();</w:t>
            </w:r>
            <w:r>
              <w:rPr>
                <w:noProof val="1"/>
                <w:webHidden w:val="1"/>
              </w:rPr>
              <w:tab val="1"/>
            </w:r>
            <w:r>
              <w:rPr>
                <w:noProof val="1"/>
                <w:webHidden w:val="1"/>
              </w:rPr>
              <w:fldChar w:fldCharType="begin"/>
            </w:r>
            <w:r>
              <w:rPr>
                <w:noProof val="1"/>
                <w:webHidden w:val="1"/>
              </w:rPr>
              <w:instrText xml:space="preserve"> PAGEREF _Toc211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12" w:history="1">
            <w:r>
              <w:rPr>
                <w:noProof val="1"/>
                <w:rStyle w:val="TOC1"/>
              </w:rPr>
              <w:t>11.2.2. Apply();</w:t>
            </w:r>
            <w:r>
              <w:rPr>
                <w:noProof val="1"/>
                <w:webHidden w:val="1"/>
              </w:rPr>
              <w:tab val="1"/>
            </w:r>
            <w:r>
              <w:rPr>
                <w:noProof val="1"/>
                <w:webHidden w:val="1"/>
              </w:rPr>
              <w:fldChar w:fldCharType="begin"/>
            </w:r>
            <w:r>
              <w:rPr>
                <w:noProof val="1"/>
                <w:webHidden w:val="1"/>
              </w:rPr>
              <w:instrText xml:space="preserve"> PAGEREF _Toc212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13" w:history="1">
            <w:r>
              <w:rPr>
                <w:noProof val="1"/>
                <w:rStyle w:val="TOC1"/>
              </w:rPr>
              <w:t>11.3. 字体属性设置案例</w:t>
            </w:r>
            <w:r>
              <w:rPr>
                <w:noProof val="1"/>
                <w:webHidden w:val="1"/>
              </w:rPr>
              <w:tab val="1"/>
            </w:r>
            <w:r>
              <w:rPr>
                <w:noProof val="1"/>
                <w:webHidden w:val="1"/>
              </w:rPr>
              <w:fldChar w:fldCharType="begin"/>
            </w:r>
            <w:r>
              <w:rPr>
                <w:noProof val="1"/>
                <w:webHidden w:val="1"/>
              </w:rPr>
              <w:instrText xml:space="preserve"> PAGEREF _Toc213 \h </w:instrText>
            </w:r>
            <w:r>
              <w:rPr>
                <w:noProof val="1"/>
                <w:webHidden w:val="1"/>
              </w:rPr>
              <w:tab val="1"/>
            </w:r>
            <w:r>
              <w:rPr>
                <w:noProof val="1"/>
                <w:webHidden w:val="1"/>
              </w:rPr>
              <w:fldChar w:fldCharType="separate"/>
            </w:r>
            <w:r>
              <w:t>0</w:t>
            </w:r>
            <w:r>
              <w:rPr>
                <w:noProof val="1"/>
                <w:webHidden w:val="1"/>
              </w:rPr>
              <w:fldChar w:fldCharType="end"/>
            </w:r>
          </w:hyperlink>
        </w:p>
        <w:p>
          <w:pPr>
            <w:pStyle w:val="TOC1"/>
            <w:tabs>
              <w:tab w:val="right" w:leader="dot" w:pos="9628"/>
            </w:tabs>
            <w:rPr>
              <w:noProof val="1"/>
            </w:rPr>
          </w:pPr>
          <w:hyperlink w:anchor="_Toc214" w:history="1">
            <w:r>
              <w:rPr>
                <w:noProof val="1"/>
                <w:rStyle w:val="TOC1"/>
              </w:rPr>
              <w:t>12. TDocxStyles对象</w:t>
            </w:r>
            <w:r>
              <w:rPr>
                <w:noProof val="1"/>
                <w:webHidden w:val="1"/>
              </w:rPr>
              <w:tab val="1"/>
            </w:r>
            <w:r>
              <w:rPr>
                <w:noProof val="1"/>
                <w:webHidden w:val="1"/>
              </w:rPr>
              <w:fldChar w:fldCharType="begin"/>
            </w:r>
            <w:r>
              <w:rPr>
                <w:noProof val="1"/>
                <w:webHidden w:val="1"/>
              </w:rPr>
              <w:instrText xml:space="preserve"> PAGEREF _Toc214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15" w:history="1">
            <w:r>
              <w:rPr>
                <w:noProof val="1"/>
                <w:rStyle w:val="TOC1"/>
              </w:rPr>
              <w:t>12.1. TDocxStyles方法</w:t>
            </w:r>
            <w:r>
              <w:rPr>
                <w:noProof val="1"/>
                <w:webHidden w:val="1"/>
              </w:rPr>
              <w:tab val="1"/>
            </w:r>
            <w:r>
              <w:rPr>
                <w:noProof val="1"/>
                <w:webHidden w:val="1"/>
              </w:rPr>
              <w:fldChar w:fldCharType="begin"/>
            </w:r>
            <w:r>
              <w:rPr>
                <w:noProof val="1"/>
                <w:webHidden w:val="1"/>
              </w:rPr>
              <w:instrText xml:space="preserve"> PAGEREF _Toc215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16" w:history="1">
            <w:r>
              <w:rPr>
                <w:noProof val="1"/>
                <w:rStyle w:val="TOC1"/>
              </w:rPr>
              <w:t>12.1.1. Default(styleType);</w:t>
            </w:r>
            <w:r>
              <w:rPr>
                <w:noProof val="1"/>
                <w:webHidden w:val="1"/>
              </w:rPr>
              <w:tab val="1"/>
            </w:r>
            <w:r>
              <w:rPr>
                <w:noProof val="1"/>
                <w:webHidden w:val="1"/>
              </w:rPr>
              <w:fldChar w:fldCharType="begin"/>
            </w:r>
            <w:r>
              <w:rPr>
                <w:noProof val="1"/>
                <w:webHidden w:val="1"/>
              </w:rPr>
              <w:instrText xml:space="preserve"> PAGEREF _Toc216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17" w:history="1">
            <w:r>
              <w:rPr>
                <w:noProof val="1"/>
                <w:rStyle w:val="TOC1"/>
              </w:rPr>
              <w:t>12.1.2. GetStyle(name);</w:t>
            </w:r>
            <w:r>
              <w:rPr>
                <w:noProof val="1"/>
                <w:webHidden w:val="1"/>
              </w:rPr>
              <w:tab val="1"/>
            </w:r>
            <w:r>
              <w:rPr>
                <w:noProof val="1"/>
                <w:webHidden w:val="1"/>
              </w:rPr>
              <w:fldChar w:fldCharType="begin"/>
            </w:r>
            <w:r>
              <w:rPr>
                <w:noProof val="1"/>
                <w:webHidden w:val="1"/>
              </w:rPr>
              <w:instrText xml:space="preserve"> PAGEREF _Toc217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18" w:history="1">
            <w:r>
              <w:rPr>
                <w:noProof val="1"/>
                <w:rStyle w:val="TOC1"/>
              </w:rPr>
              <w:t>12.1.3. GetStyleById(id);</w:t>
            </w:r>
            <w:r>
              <w:rPr>
                <w:noProof val="1"/>
                <w:webHidden w:val="1"/>
              </w:rPr>
              <w:tab val="1"/>
            </w:r>
            <w:r>
              <w:rPr>
                <w:noProof val="1"/>
                <w:webHidden w:val="1"/>
              </w:rPr>
              <w:fldChar w:fldCharType="begin"/>
            </w:r>
            <w:r>
              <w:rPr>
                <w:noProof val="1"/>
                <w:webHidden w:val="1"/>
              </w:rPr>
              <w:instrText xml:space="preserve"> PAGEREF _Toc218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19" w:history="1">
            <w:r>
              <w:rPr>
                <w:noProof val="1"/>
                <w:rStyle w:val="TOC1"/>
              </w:rPr>
              <w:t>12.1.4. Styles();</w:t>
            </w:r>
            <w:r>
              <w:rPr>
                <w:noProof val="1"/>
                <w:webHidden w:val="1"/>
              </w:rPr>
              <w:tab val="1"/>
            </w:r>
            <w:r>
              <w:rPr>
                <w:noProof val="1"/>
                <w:webHidden w:val="1"/>
              </w:rPr>
              <w:fldChar w:fldCharType="begin"/>
            </w:r>
            <w:r>
              <w:rPr>
                <w:noProof val="1"/>
                <w:webHidden w:val="1"/>
              </w:rPr>
              <w:instrText xml:space="preserve"> PAGEREF _Toc219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20" w:history="1">
            <w:r>
              <w:rPr>
                <w:noProof val="1"/>
                <w:rStyle w:val="TOC1"/>
              </w:rPr>
              <w:t>12.1.5. AddStyleByInnerXml(styleId, xmlStr);</w:t>
            </w:r>
            <w:r>
              <w:rPr>
                <w:noProof val="1"/>
                <w:webHidden w:val="1"/>
              </w:rPr>
              <w:tab val="1"/>
            </w:r>
            <w:r>
              <w:rPr>
                <w:noProof val="1"/>
                <w:webHidden w:val="1"/>
              </w:rPr>
              <w:fldChar w:fldCharType="begin"/>
            </w:r>
            <w:r>
              <w:rPr>
                <w:noProof val="1"/>
                <w:webHidden w:val="1"/>
              </w:rPr>
              <w:instrText xml:space="preserve"> PAGEREF _Toc220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21" w:history="1">
            <w:r>
              <w:rPr>
                <w:noProof val="1"/>
                <w:rStyle w:val="TOC1"/>
              </w:rPr>
              <w:t>12.1.6. AddStyle(o, StyleId);</w:t>
            </w:r>
            <w:r>
              <w:rPr>
                <w:noProof val="1"/>
                <w:webHidden w:val="1"/>
              </w:rPr>
              <w:tab val="1"/>
            </w:r>
            <w:r>
              <w:rPr>
                <w:noProof val="1"/>
                <w:webHidden w:val="1"/>
              </w:rPr>
              <w:fldChar w:fldCharType="begin"/>
            </w:r>
            <w:r>
              <w:rPr>
                <w:noProof val="1"/>
                <w:webHidden w:val="1"/>
              </w:rPr>
              <w:instrText xml:space="preserve"> PAGEREF _Toc221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22" w:history="1">
            <w:r>
              <w:rPr>
                <w:noProof val="1"/>
                <w:rStyle w:val="TOC1"/>
              </w:rPr>
              <w:t>12.1.7. CopyStyle(newstyle);</w:t>
            </w:r>
            <w:r>
              <w:rPr>
                <w:noProof val="1"/>
                <w:webHidden w:val="1"/>
              </w:rPr>
              <w:tab val="1"/>
            </w:r>
            <w:r>
              <w:rPr>
                <w:noProof val="1"/>
                <w:webHidden w:val="1"/>
              </w:rPr>
              <w:fldChar w:fldCharType="begin"/>
            </w:r>
            <w:r>
              <w:rPr>
                <w:noProof val="1"/>
                <w:webHidden w:val="1"/>
              </w:rPr>
              <w:instrText xml:space="preserve"> PAGEREF _Toc222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23" w:history="1">
            <w:r>
              <w:rPr>
                <w:noProof val="1"/>
                <w:rStyle w:val="TOC1"/>
              </w:rPr>
              <w:t>12.1.8. AddLatentStyle(o);</w:t>
            </w:r>
            <w:r>
              <w:rPr>
                <w:noProof val="1"/>
                <w:webHidden w:val="1"/>
              </w:rPr>
              <w:tab val="1"/>
            </w:r>
            <w:r>
              <w:rPr>
                <w:noProof val="1"/>
                <w:webHidden w:val="1"/>
              </w:rPr>
              <w:fldChar w:fldCharType="begin"/>
            </w:r>
            <w:r>
              <w:rPr>
                <w:noProof val="1"/>
                <w:webHidden w:val="1"/>
              </w:rPr>
              <w:instrText xml:space="preserve"> PAGEREF _Toc223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24" w:history="1">
            <w:r>
              <w:rPr>
                <w:noProof val="1"/>
                <w:rStyle w:val="TOC1"/>
              </w:rPr>
              <w:t>12.1.9. AddDefaultStyle(Name);</w:t>
            </w:r>
            <w:r>
              <w:rPr>
                <w:noProof val="1"/>
                <w:webHidden w:val="1"/>
              </w:rPr>
              <w:tab val="1"/>
            </w:r>
            <w:r>
              <w:rPr>
                <w:noProof val="1"/>
                <w:webHidden w:val="1"/>
              </w:rPr>
              <w:fldChar w:fldCharType="begin"/>
            </w:r>
            <w:r>
              <w:rPr>
                <w:noProof val="1"/>
                <w:webHidden w:val="1"/>
              </w:rPr>
              <w:instrText xml:space="preserve"> PAGEREF _Toc224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25" w:history="1">
            <w:r>
              <w:rPr>
                <w:noProof val="1"/>
                <w:rStyle w:val="TOC1"/>
              </w:rPr>
              <w:t>12.2. 样式（TDocxStyle）</w:t>
            </w:r>
            <w:r>
              <w:rPr>
                <w:noProof val="1"/>
                <w:webHidden w:val="1"/>
              </w:rPr>
              <w:tab val="1"/>
            </w:r>
            <w:r>
              <w:rPr>
                <w:noProof val="1"/>
                <w:webHidden w:val="1"/>
              </w:rPr>
              <w:fldChar w:fldCharType="begin"/>
            </w:r>
            <w:r>
              <w:rPr>
                <w:noProof val="1"/>
                <w:webHidden w:val="1"/>
              </w:rPr>
              <w:instrText xml:space="preserve"> PAGEREF _Toc225 \h </w:instrText>
            </w:r>
            <w:r>
              <w:rPr>
                <w:noProof val="1"/>
                <w:webHidden w:val="1"/>
              </w:rPr>
              <w:tab val="1"/>
            </w:r>
            <w:r>
              <w:rPr>
                <w:noProof val="1"/>
                <w:webHidden w:val="1"/>
              </w:rPr>
              <w:fldChar w:fldCharType="separate"/>
            </w:r>
            <w:r>
              <w:t>0</w:t>
            </w:r>
            <w:r>
              <w:rPr>
                <w:noProof val="1"/>
                <w:webHidden w:val="1"/>
              </w:rPr>
              <w:fldChar w:fldCharType="end"/>
            </w:r>
          </w:hyperlink>
        </w:p>
        <w:p>
          <w:pPr>
            <w:pStyle w:val="TOC1"/>
            <w:tabs>
              <w:tab w:val="right" w:leader="dot" w:pos="9628"/>
            </w:tabs>
            <w:rPr>
              <w:noProof val="1"/>
            </w:rPr>
          </w:pPr>
          <w:hyperlink w:anchor="_Toc226" w:history="1">
            <w:r>
              <w:rPr>
                <w:noProof val="1"/>
                <w:rStyle w:val="TOC1"/>
              </w:rPr>
              <w:t>13. TNumbering对象</w:t>
            </w:r>
            <w:r>
              <w:rPr>
                <w:noProof val="1"/>
                <w:webHidden w:val="1"/>
              </w:rPr>
              <w:tab val="1"/>
            </w:r>
            <w:r>
              <w:rPr>
                <w:noProof val="1"/>
                <w:webHidden w:val="1"/>
              </w:rPr>
              <w:fldChar w:fldCharType="begin"/>
            </w:r>
            <w:r>
              <w:rPr>
                <w:noProof val="1"/>
                <w:webHidden w:val="1"/>
              </w:rPr>
              <w:instrText xml:space="preserve"> PAGEREF _Toc226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27" w:history="1">
            <w:r>
              <w:rPr>
                <w:noProof val="1"/>
                <w:rStyle w:val="TOC1"/>
              </w:rPr>
              <w:t>13.1. TNumbering方法</w:t>
            </w:r>
            <w:r>
              <w:rPr>
                <w:noProof val="1"/>
                <w:webHidden w:val="1"/>
              </w:rPr>
              <w:tab val="1"/>
            </w:r>
            <w:r>
              <w:rPr>
                <w:noProof val="1"/>
                <w:webHidden w:val="1"/>
              </w:rPr>
              <w:fldChar w:fldCharType="begin"/>
            </w:r>
            <w:r>
              <w:rPr>
                <w:noProof val="1"/>
                <w:webHidden w:val="1"/>
              </w:rPr>
              <w:instrText xml:space="preserve"> PAGEREF _Toc227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28" w:history="1">
            <w:r>
              <w:rPr>
                <w:noProof val="1"/>
                <w:rStyle w:val="TOC1"/>
              </w:rPr>
              <w:t>13.1.1. NumberId(levelType, fmt);</w:t>
            </w:r>
            <w:r>
              <w:rPr>
                <w:noProof val="1"/>
                <w:webHidden w:val="1"/>
              </w:rPr>
              <w:tab val="1"/>
            </w:r>
            <w:r>
              <w:rPr>
                <w:noProof val="1"/>
                <w:webHidden w:val="1"/>
              </w:rPr>
              <w:fldChar w:fldCharType="begin"/>
            </w:r>
            <w:r>
              <w:rPr>
                <w:noProof val="1"/>
                <w:webHidden w:val="1"/>
              </w:rPr>
              <w:instrText xml:space="preserve"> PAGEREF _Toc228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29" w:history="1">
            <w:r>
              <w:rPr>
                <w:noProof val="1"/>
                <w:rStyle w:val="TOC1"/>
              </w:rPr>
              <w:t>13.1.2. CopyNumber(numberObj);</w:t>
            </w:r>
            <w:r>
              <w:rPr>
                <w:noProof val="1"/>
                <w:webHidden w:val="1"/>
              </w:rPr>
              <w:tab val="1"/>
            </w:r>
            <w:r>
              <w:rPr>
                <w:noProof val="1"/>
                <w:webHidden w:val="1"/>
              </w:rPr>
              <w:fldChar w:fldCharType="begin"/>
            </w:r>
            <w:r>
              <w:rPr>
                <w:noProof val="1"/>
                <w:webHidden w:val="1"/>
              </w:rPr>
              <w:instrText xml:space="preserve"> PAGEREF _Toc229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30" w:history="1">
            <w:r>
              <w:rPr>
                <w:noProof val="1"/>
                <w:rStyle w:val="TOC1"/>
              </w:rPr>
              <w:t>13.1.3. NumberStyle(numId);overload;</w:t>
            </w:r>
            <w:r>
              <w:rPr>
                <w:noProof val="1"/>
                <w:webHidden w:val="1"/>
              </w:rPr>
              <w:tab val="1"/>
            </w:r>
            <w:r>
              <w:rPr>
                <w:noProof val="1"/>
                <w:webHidden w:val="1"/>
              </w:rPr>
              <w:fldChar w:fldCharType="begin"/>
            </w:r>
            <w:r>
              <w:rPr>
                <w:noProof val="1"/>
                <w:webHidden w:val="1"/>
              </w:rPr>
              <w:instrText xml:space="preserve"> PAGEREF _Toc230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31" w:history="1">
            <w:r>
              <w:rPr>
                <w:noProof val="1"/>
                <w:rStyle w:val="TOC1"/>
              </w:rPr>
              <w:t>13.1.4. Numberings();</w:t>
            </w:r>
            <w:r>
              <w:rPr>
                <w:noProof val="1"/>
                <w:webHidden w:val="1"/>
              </w:rPr>
              <w:tab val="1"/>
            </w:r>
            <w:r>
              <w:rPr>
                <w:noProof val="1"/>
                <w:webHidden w:val="1"/>
              </w:rPr>
              <w:fldChar w:fldCharType="begin"/>
            </w:r>
            <w:r>
              <w:rPr>
                <w:noProof val="1"/>
                <w:webHidden w:val="1"/>
              </w:rPr>
              <w:instrText xml:space="preserve"> PAGEREF _Toc231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32" w:history="1">
            <w:r>
              <w:rPr>
                <w:noProof val="1"/>
                <w:rStyle w:val="TOC1"/>
              </w:rPr>
              <w:t>13.1.5. AddStyleByInnerXml(xmlStr);</w:t>
            </w:r>
            <w:r>
              <w:rPr>
                <w:noProof val="1"/>
                <w:webHidden w:val="1"/>
              </w:rPr>
              <w:tab val="1"/>
            </w:r>
            <w:r>
              <w:rPr>
                <w:noProof val="1"/>
                <w:webHidden w:val="1"/>
              </w:rPr>
              <w:fldChar w:fldCharType="begin"/>
            </w:r>
            <w:r>
              <w:rPr>
                <w:noProof val="1"/>
                <w:webHidden w:val="1"/>
              </w:rPr>
              <w:instrText xml:space="preserve"> PAGEREF _Toc232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33" w:history="1">
            <w:r>
              <w:rPr>
                <w:noProof val="1"/>
                <w:rStyle w:val="TOC1"/>
              </w:rPr>
              <w:t>13.1.6. AddStyle(o, flag);</w:t>
            </w:r>
            <w:r>
              <w:rPr>
                <w:noProof val="1"/>
                <w:webHidden w:val="1"/>
              </w:rPr>
              <w:tab val="1"/>
            </w:r>
            <w:r>
              <w:rPr>
                <w:noProof val="1"/>
                <w:webHidden w:val="1"/>
              </w:rPr>
              <w:fldChar w:fldCharType="begin"/>
            </w:r>
            <w:r>
              <w:rPr>
                <w:noProof val="1"/>
                <w:webHidden w:val="1"/>
              </w:rPr>
              <w:instrText xml:space="preserve"> PAGEREF _Toc233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34" w:history="1">
            <w:r>
              <w:rPr>
                <w:noProof val="1"/>
                <w:rStyle w:val="TOC1"/>
              </w:rPr>
              <w:t>13.2. TNumStyle属性</w:t>
            </w:r>
            <w:r>
              <w:rPr>
                <w:noProof val="1"/>
                <w:webHidden w:val="1"/>
              </w:rPr>
              <w:tab val="1"/>
            </w:r>
            <w:r>
              <w:rPr>
                <w:noProof val="1"/>
                <w:webHidden w:val="1"/>
              </w:rPr>
              <w:fldChar w:fldCharType="begin"/>
            </w:r>
            <w:r>
              <w:rPr>
                <w:noProof val="1"/>
                <w:webHidden w:val="1"/>
              </w:rPr>
              <w:instrText xml:space="preserve"> PAGEREF _Toc234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35" w:history="1">
            <w:r>
              <w:rPr>
                <w:noProof val="1"/>
                <w:rStyle w:val="TOC1"/>
              </w:rPr>
              <w:t>13.3. 缺省项目符号</w:t>
            </w:r>
            <w:r>
              <w:rPr>
                <w:noProof val="1"/>
                <w:webHidden w:val="1"/>
              </w:rPr>
              <w:tab val="1"/>
            </w:r>
            <w:r>
              <w:rPr>
                <w:noProof val="1"/>
                <w:webHidden w:val="1"/>
              </w:rPr>
              <w:fldChar w:fldCharType="begin"/>
            </w:r>
            <w:r>
              <w:rPr>
                <w:noProof val="1"/>
                <w:webHidden w:val="1"/>
              </w:rPr>
              <w:instrText xml:space="preserve"> PAGEREF _Toc235 \h </w:instrText>
            </w:r>
            <w:r>
              <w:rPr>
                <w:noProof val="1"/>
                <w:webHidden w:val="1"/>
              </w:rPr>
              <w:tab val="1"/>
            </w:r>
            <w:r>
              <w:rPr>
                <w:noProof val="1"/>
                <w:webHidden w:val="1"/>
              </w:rPr>
              <w:fldChar w:fldCharType="separate"/>
            </w:r>
            <w:r>
              <w:t>0</w:t>
            </w:r>
            <w:r>
              <w:rPr>
                <w:noProof val="1"/>
                <w:webHidden w:val="1"/>
              </w:rPr>
              <w:fldChar w:fldCharType="end"/>
            </w:r>
          </w:hyperlink>
        </w:p>
        <w:p>
          <w:pPr>
            <w:pStyle w:val="TOC1"/>
            <w:tabs>
              <w:tab w:val="right" w:leader="dot" w:pos="9628"/>
            </w:tabs>
            <w:rPr>
              <w:noProof val="1"/>
            </w:rPr>
          </w:pPr>
          <w:hyperlink w:anchor="_Toc236" w:history="1">
            <w:r>
              <w:rPr>
                <w:noProof val="1"/>
                <w:rStyle w:val="TOC1"/>
              </w:rPr>
              <w:t>14. TChart对象</w:t>
            </w:r>
            <w:r>
              <w:rPr>
                <w:noProof val="1"/>
                <w:webHidden w:val="1"/>
              </w:rPr>
              <w:tab val="1"/>
            </w:r>
            <w:r>
              <w:rPr>
                <w:noProof val="1"/>
                <w:webHidden w:val="1"/>
              </w:rPr>
              <w:fldChar w:fldCharType="begin"/>
            </w:r>
            <w:r>
              <w:rPr>
                <w:noProof val="1"/>
                <w:webHidden w:val="1"/>
              </w:rPr>
              <w:instrText xml:space="preserve"> PAGEREF _Toc236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37" w:history="1">
            <w:r>
              <w:rPr>
                <w:noProof val="1"/>
                <w:rStyle w:val="TOC1"/>
              </w:rPr>
              <w:t>14.1. TChart方法</w:t>
            </w:r>
            <w:r>
              <w:rPr>
                <w:noProof val="1"/>
                <w:webHidden w:val="1"/>
              </w:rPr>
              <w:tab val="1"/>
            </w:r>
            <w:r>
              <w:rPr>
                <w:noProof val="1"/>
                <w:webHidden w:val="1"/>
              </w:rPr>
              <w:fldChar w:fldCharType="begin"/>
            </w:r>
            <w:r>
              <w:rPr>
                <w:noProof val="1"/>
                <w:webHidden w:val="1"/>
              </w:rPr>
              <w:instrText xml:space="preserve"> PAGEREF _Toc237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38" w:history="1">
            <w:r>
              <w:rPr>
                <w:noProof val="1"/>
                <w:rStyle w:val="TOC1"/>
              </w:rPr>
              <w:t>14.1.1. AddSeries(Name, Categories, Value);</w:t>
            </w:r>
            <w:r>
              <w:rPr>
                <w:noProof val="1"/>
                <w:webHidden w:val="1"/>
              </w:rPr>
              <w:tab val="1"/>
            </w:r>
            <w:r>
              <w:rPr>
                <w:noProof val="1"/>
                <w:webHidden w:val="1"/>
              </w:rPr>
              <w:fldChar w:fldCharType="begin"/>
            </w:r>
            <w:r>
              <w:rPr>
                <w:noProof val="1"/>
                <w:webHidden w:val="1"/>
              </w:rPr>
              <w:instrText xml:space="preserve"> PAGEREF _Toc238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39" w:history="1">
            <w:r>
              <w:rPr>
                <w:noProof val="1"/>
                <w:rStyle w:val="TOC1"/>
              </w:rPr>
              <w:t>14.1.2. ClearSeries();</w:t>
            </w:r>
            <w:r>
              <w:rPr>
                <w:noProof val="1"/>
                <w:webHidden w:val="1"/>
              </w:rPr>
              <w:tab val="1"/>
            </w:r>
            <w:r>
              <w:rPr>
                <w:noProof val="1"/>
                <w:webHidden w:val="1"/>
              </w:rPr>
              <w:fldChar w:fldCharType="begin"/>
            </w:r>
            <w:r>
              <w:rPr>
                <w:noProof val="1"/>
                <w:webHidden w:val="1"/>
              </w:rPr>
              <w:instrText xml:space="preserve"> PAGEREF _Toc239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40" w:history="1">
            <w:r>
              <w:rPr>
                <w:noProof val="1"/>
                <w:rStyle w:val="TOC1"/>
              </w:rPr>
              <w:t>14.1.3. RemoveSeries(i);</w:t>
            </w:r>
            <w:r>
              <w:rPr>
                <w:noProof val="1"/>
                <w:webHidden w:val="1"/>
              </w:rPr>
              <w:tab val="1"/>
            </w:r>
            <w:r>
              <w:rPr>
                <w:noProof val="1"/>
                <w:webHidden w:val="1"/>
              </w:rPr>
              <w:fldChar w:fldCharType="begin"/>
            </w:r>
            <w:r>
              <w:rPr>
                <w:noProof val="1"/>
                <w:webHidden w:val="1"/>
              </w:rPr>
              <w:instrText xml:space="preserve"> PAGEREF _Toc240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41" w:history="1">
            <w:r>
              <w:rPr>
                <w:noProof val="1"/>
                <w:rStyle w:val="TOC1"/>
              </w:rPr>
              <w:t>14.1.4. Apply(docx);</w:t>
            </w:r>
            <w:r>
              <w:rPr>
                <w:noProof val="1"/>
                <w:webHidden w:val="1"/>
              </w:rPr>
              <w:tab val="1"/>
            </w:r>
            <w:r>
              <w:rPr>
                <w:noProof val="1"/>
                <w:webHidden w:val="1"/>
              </w:rPr>
              <w:fldChar w:fldCharType="begin"/>
            </w:r>
            <w:r>
              <w:rPr>
                <w:noProof val="1"/>
                <w:webHidden w:val="1"/>
              </w:rPr>
              <w:instrText xml:space="preserve"> PAGEREF _Toc241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42" w:history="1">
            <w:r>
              <w:rPr>
                <w:noProof val="1"/>
                <w:rStyle w:val="TOC1"/>
              </w:rPr>
              <w:t>14.1.5. UpdateTitle(t);</w:t>
            </w:r>
            <w:r>
              <w:rPr>
                <w:noProof val="1"/>
                <w:webHidden w:val="1"/>
              </w:rPr>
              <w:tab val="1"/>
            </w:r>
            <w:r>
              <w:rPr>
                <w:noProof val="1"/>
                <w:webHidden w:val="1"/>
              </w:rPr>
              <w:fldChar w:fldCharType="begin"/>
            </w:r>
            <w:r>
              <w:rPr>
                <w:noProof val="1"/>
                <w:webHidden w:val="1"/>
              </w:rPr>
              <w:instrText xml:space="preserve"> PAGEREF _Toc242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43" w:history="1">
            <w:r>
              <w:rPr>
                <w:noProof val="1"/>
                <w:rStyle w:val="TOC1"/>
              </w:rPr>
              <w:t>14.1.6. ShowDataTable(b);</w:t>
            </w:r>
            <w:r>
              <w:rPr>
                <w:noProof val="1"/>
                <w:webHidden w:val="1"/>
              </w:rPr>
              <w:tab val="1"/>
            </w:r>
            <w:r>
              <w:rPr>
                <w:noProof val="1"/>
                <w:webHidden w:val="1"/>
              </w:rPr>
              <w:fldChar w:fldCharType="begin"/>
            </w:r>
            <w:r>
              <w:rPr>
                <w:noProof val="1"/>
                <w:webHidden w:val="1"/>
              </w:rPr>
              <w:instrText xml:space="preserve"> PAGEREF _Toc243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44" w:history="1">
            <w:r>
              <w:rPr>
                <w:noProof val="1"/>
                <w:rStyle w:val="TOC1"/>
              </w:rPr>
              <w:t>14.2. TChart属性</w:t>
            </w:r>
            <w:r>
              <w:rPr>
                <w:noProof val="1"/>
                <w:webHidden w:val="1"/>
              </w:rPr>
              <w:tab val="1"/>
            </w:r>
            <w:r>
              <w:rPr>
                <w:noProof val="1"/>
                <w:webHidden w:val="1"/>
              </w:rPr>
              <w:fldChar w:fldCharType="begin"/>
            </w:r>
            <w:r>
              <w:rPr>
                <w:noProof val="1"/>
                <w:webHidden w:val="1"/>
              </w:rPr>
              <w:instrText xml:space="preserve"> PAGEREF _Toc244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45" w:history="1">
            <w:r>
              <w:rPr>
                <w:noProof val="1"/>
                <w:rStyle w:val="TOC1"/>
              </w:rPr>
              <w:t>14.3. 案例一：广东省2019——2021年GDP（柱状图）</w:t>
            </w:r>
            <w:r>
              <w:rPr>
                <w:noProof val="1"/>
                <w:webHidden w:val="1"/>
              </w:rPr>
              <w:tab val="1"/>
            </w:r>
            <w:r>
              <w:rPr>
                <w:noProof val="1"/>
                <w:webHidden w:val="1"/>
              </w:rPr>
              <w:fldChar w:fldCharType="begin"/>
            </w:r>
            <w:r>
              <w:rPr>
                <w:noProof val="1"/>
                <w:webHidden w:val="1"/>
              </w:rPr>
              <w:instrText xml:space="preserve"> PAGEREF _Toc245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46" w:history="1">
            <w:r>
              <w:rPr>
                <w:noProof val="1"/>
                <w:rStyle w:val="TOC1"/>
              </w:rPr>
              <w:t>14.4. 案例二：广东省2019——2021年GDP（折线图）</w:t>
            </w:r>
            <w:r>
              <w:rPr>
                <w:noProof val="1"/>
                <w:webHidden w:val="1"/>
              </w:rPr>
              <w:tab val="1"/>
            </w:r>
            <w:r>
              <w:rPr>
                <w:noProof val="1"/>
                <w:webHidden w:val="1"/>
              </w:rPr>
              <w:fldChar w:fldCharType="begin"/>
            </w:r>
            <w:r>
              <w:rPr>
                <w:noProof val="1"/>
                <w:webHidden w:val="1"/>
              </w:rPr>
              <w:instrText xml:space="preserve"> PAGEREF _Toc246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47" w:history="1">
            <w:r>
              <w:rPr>
                <w:noProof val="1"/>
                <w:rStyle w:val="TOC1"/>
              </w:rPr>
              <w:t>14.5. 案例三：广东省2021年GDP（饼状图）</w:t>
            </w:r>
            <w:r>
              <w:rPr>
                <w:noProof val="1"/>
                <w:webHidden w:val="1"/>
              </w:rPr>
              <w:tab val="1"/>
            </w:r>
            <w:r>
              <w:rPr>
                <w:noProof val="1"/>
                <w:webHidden w:val="1"/>
              </w:rPr>
              <w:fldChar w:fldCharType="begin"/>
            </w:r>
            <w:r>
              <w:rPr>
                <w:noProof val="1"/>
                <w:webHidden w:val="1"/>
              </w:rPr>
              <w:instrText xml:space="preserve"> PAGEREF _Toc247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48" w:history="1">
            <w:r>
              <w:rPr>
                <w:noProof val="1"/>
                <w:rStyle w:val="TOC1"/>
              </w:rPr>
              <w:t>14.6. 系统支持的图表类型</w:t>
            </w:r>
            <w:r>
              <w:rPr>
                <w:noProof val="1"/>
                <w:webHidden w:val="1"/>
              </w:rPr>
              <w:tab val="1"/>
            </w:r>
            <w:r>
              <w:rPr>
                <w:noProof val="1"/>
                <w:webHidden w:val="1"/>
              </w:rPr>
              <w:fldChar w:fldCharType="begin"/>
            </w:r>
            <w:r>
              <w:rPr>
                <w:noProof val="1"/>
                <w:webHidden w:val="1"/>
              </w:rPr>
              <w:instrText xml:space="preserve"> PAGEREF _Toc248 \h </w:instrText>
            </w:r>
            <w:r>
              <w:rPr>
                <w:noProof val="1"/>
                <w:webHidden w:val="1"/>
              </w:rPr>
              <w:tab val="1"/>
            </w:r>
            <w:r>
              <w:rPr>
                <w:noProof val="1"/>
                <w:webHidden w:val="1"/>
              </w:rPr>
              <w:fldChar w:fldCharType="separate"/>
            </w:r>
            <w:r>
              <w:t>0</w:t>
            </w:r>
            <w:r>
              <w:rPr>
                <w:noProof val="1"/>
                <w:webHidden w:val="1"/>
              </w:rPr>
              <w:fldChar w:fldCharType="end"/>
            </w:r>
          </w:hyperlink>
        </w:p>
        <w:p>
          <w:pPr>
            <w:pStyle w:val="TOC1"/>
            <w:tabs>
              <w:tab w:val="right" w:leader="dot" w:pos="9628"/>
            </w:tabs>
            <w:rPr>
              <w:noProof val="1"/>
            </w:rPr>
          </w:pPr>
          <w:hyperlink w:anchor="_Toc249" w:history="1">
            <w:r>
              <w:rPr>
                <w:noProof val="1"/>
                <w:rStyle w:val="TOC1"/>
              </w:rPr>
              <w:t>15. TOfficeApi</w:t>
            </w:r>
            <w:r>
              <w:rPr>
                <w:noProof val="1"/>
                <w:webHidden w:val="1"/>
              </w:rPr>
              <w:tab val="1"/>
            </w:r>
            <w:r>
              <w:rPr>
                <w:noProof val="1"/>
                <w:webHidden w:val="1"/>
              </w:rPr>
              <w:fldChar w:fldCharType="begin"/>
            </w:r>
            <w:r>
              <w:rPr>
                <w:noProof val="1"/>
                <w:webHidden w:val="1"/>
              </w:rPr>
              <w:instrText xml:space="preserve"> PAGEREF _Toc249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50" w:history="1">
            <w:r>
              <w:rPr>
                <w:noProof val="1"/>
                <w:rStyle w:val="TOC1"/>
              </w:rPr>
              <w:t>15.1. TOfficeApi接口</w:t>
            </w:r>
            <w:r>
              <w:rPr>
                <w:noProof val="1"/>
                <w:webHidden w:val="1"/>
              </w:rPr>
              <w:tab val="1"/>
            </w:r>
            <w:r>
              <w:rPr>
                <w:noProof val="1"/>
                <w:webHidden w:val="1"/>
              </w:rPr>
              <w:fldChar w:fldCharType="begin"/>
            </w:r>
            <w:r>
              <w:rPr>
                <w:noProof val="1"/>
                <w:webHidden w:val="1"/>
              </w:rPr>
              <w:instrText xml:space="preserve"> PAGEREF _Toc250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51" w:history="1">
            <w:r>
              <w:rPr>
                <w:noProof val="1"/>
                <w:rStyle w:val="TOC1"/>
              </w:rPr>
              <w:t>15.1.1. CodePage(zw);</w:t>
            </w:r>
            <w:r>
              <w:rPr>
                <w:noProof val="1"/>
                <w:webHidden w:val="1"/>
              </w:rPr>
              <w:tab val="1"/>
            </w:r>
            <w:r>
              <w:rPr>
                <w:noProof val="1"/>
                <w:webHidden w:val="1"/>
              </w:rPr>
              <w:fldChar w:fldCharType="begin"/>
            </w:r>
            <w:r>
              <w:rPr>
                <w:noProof val="1"/>
                <w:webHidden w:val="1"/>
              </w:rPr>
              <w:instrText xml:space="preserve"> PAGEREF _Toc251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52" w:history="1">
            <w:r>
              <w:rPr>
                <w:noProof val="1"/>
                <w:rStyle w:val="TOC1"/>
              </w:rPr>
              <w:t>15.1.2. IsUtf8();</w:t>
            </w:r>
            <w:r>
              <w:rPr>
                <w:noProof val="1"/>
                <w:webHidden w:val="1"/>
              </w:rPr>
              <w:tab val="1"/>
            </w:r>
            <w:r>
              <w:rPr>
                <w:noProof val="1"/>
                <w:webHidden w:val="1"/>
              </w:rPr>
              <w:fldChar w:fldCharType="begin"/>
            </w:r>
            <w:r>
              <w:rPr>
                <w:noProof val="1"/>
                <w:webHidden w:val="1"/>
              </w:rPr>
              <w:instrText xml:space="preserve"> PAGEREF _Toc252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53" w:history="1">
            <w:r>
              <w:rPr>
                <w:noProof val="1"/>
                <w:rStyle w:val="TOC1"/>
              </w:rPr>
              <w:t>15.1.3. Utf8ToCurCodePage(str);</w:t>
            </w:r>
            <w:r>
              <w:rPr>
                <w:noProof val="1"/>
                <w:webHidden w:val="1"/>
              </w:rPr>
              <w:tab val="1"/>
            </w:r>
            <w:r>
              <w:rPr>
                <w:noProof val="1"/>
                <w:webHidden w:val="1"/>
              </w:rPr>
              <w:fldChar w:fldCharType="begin"/>
            </w:r>
            <w:r>
              <w:rPr>
                <w:noProof val="1"/>
                <w:webHidden w:val="1"/>
              </w:rPr>
              <w:instrText xml:space="preserve"> PAGEREF _Toc253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54" w:history="1">
            <w:r>
              <w:rPr>
                <w:noProof val="1"/>
                <w:rStyle w:val="TOC1"/>
              </w:rPr>
              <w:t>15.1.4. CurCodePageToUtf8(str);</w:t>
            </w:r>
            <w:r>
              <w:rPr>
                <w:noProof val="1"/>
                <w:webHidden w:val="1"/>
              </w:rPr>
              <w:tab val="1"/>
            </w:r>
            <w:r>
              <w:rPr>
                <w:noProof val="1"/>
                <w:webHidden w:val="1"/>
              </w:rPr>
              <w:fldChar w:fldCharType="begin"/>
            </w:r>
            <w:r>
              <w:rPr>
                <w:noProof val="1"/>
                <w:webHidden w:val="1"/>
              </w:rPr>
              <w:instrText xml:space="preserve"> PAGEREF _Toc254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55" w:history="1">
            <w:r>
              <w:rPr>
                <w:noProof val="1"/>
                <w:rStyle w:val="TOC1"/>
              </w:rPr>
              <w:t>15.1.5. CurCodePageToGBK(str);</w:t>
            </w:r>
            <w:r>
              <w:rPr>
                <w:noProof val="1"/>
                <w:webHidden w:val="1"/>
              </w:rPr>
              <w:tab val="1"/>
            </w:r>
            <w:r>
              <w:rPr>
                <w:noProof val="1"/>
                <w:webHidden w:val="1"/>
              </w:rPr>
              <w:fldChar w:fldCharType="begin"/>
            </w:r>
            <w:r>
              <w:rPr>
                <w:noProof val="1"/>
                <w:webHidden w:val="1"/>
              </w:rPr>
              <w:instrText xml:space="preserve"> PAGEREF _Toc255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56" w:history="1">
            <w:r>
              <w:rPr>
                <w:noProof val="1"/>
                <w:rStyle w:val="TOC1"/>
              </w:rPr>
              <w:t>15.1.6. GetDocument();</w:t>
            </w:r>
            <w:r>
              <w:rPr>
                <w:noProof val="1"/>
                <w:webHidden w:val="1"/>
              </w:rPr>
              <w:tab val="1"/>
            </w:r>
            <w:r>
              <w:rPr>
                <w:noProof val="1"/>
                <w:webHidden w:val="1"/>
              </w:rPr>
              <w:fldChar w:fldCharType="begin"/>
            </w:r>
            <w:r>
              <w:rPr>
                <w:noProof val="1"/>
                <w:webHidden w:val="1"/>
              </w:rPr>
              <w:instrText xml:space="preserve"> PAGEREF _Toc256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57" w:history="1">
            <w:r>
              <w:rPr>
                <w:noProof val="1"/>
                <w:rStyle w:val="TOC1"/>
              </w:rPr>
              <w:t>15.1.7. SetParagraphTag(name);</w:t>
            </w:r>
            <w:r>
              <w:rPr>
                <w:noProof val="1"/>
                <w:webHidden w:val="1"/>
              </w:rPr>
              <w:tab val="1"/>
            </w:r>
            <w:r>
              <w:rPr>
                <w:noProof val="1"/>
                <w:webHidden w:val="1"/>
              </w:rPr>
              <w:fldChar w:fldCharType="begin"/>
            </w:r>
            <w:r>
              <w:rPr>
                <w:noProof val="1"/>
                <w:webHidden w:val="1"/>
              </w:rPr>
              <w:instrText xml:space="preserve"> PAGEREF _Toc257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58" w:history="1">
            <w:r>
              <w:rPr>
                <w:noProof val="1"/>
                <w:rStyle w:val="TOC1"/>
              </w:rPr>
              <w:t>15.1.8. GetCurrentParagraph();</w:t>
            </w:r>
            <w:r>
              <w:rPr>
                <w:noProof val="1"/>
                <w:webHidden w:val="1"/>
              </w:rPr>
              <w:tab val="1"/>
            </w:r>
            <w:r>
              <w:rPr>
                <w:noProof val="1"/>
                <w:webHidden w:val="1"/>
              </w:rPr>
              <w:fldChar w:fldCharType="begin"/>
            </w:r>
            <w:r>
              <w:rPr>
                <w:noProof val="1"/>
                <w:webHidden w:val="1"/>
              </w:rPr>
              <w:instrText xml:space="preserve"> PAGEREF _Toc258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59" w:history="1">
            <w:r>
              <w:rPr>
                <w:noProof val="1"/>
                <w:rStyle w:val="TOC1"/>
              </w:rPr>
              <w:t>15.1.9. GetCurrentRun();</w:t>
            </w:r>
            <w:r>
              <w:rPr>
                <w:noProof val="1"/>
                <w:webHidden w:val="1"/>
              </w:rPr>
              <w:tab val="1"/>
            </w:r>
            <w:r>
              <w:rPr>
                <w:noProof val="1"/>
                <w:webHidden w:val="1"/>
              </w:rPr>
              <w:fldChar w:fldCharType="begin"/>
            </w:r>
            <w:r>
              <w:rPr>
                <w:noProof val="1"/>
                <w:webHidden w:val="1"/>
              </w:rPr>
              <w:instrText xml:space="preserve"> PAGEREF _Toc259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60" w:history="1">
            <w:r>
              <w:rPr>
                <w:noProof val="1"/>
                <w:rStyle w:val="TOC1"/>
              </w:rPr>
              <w:t>15.1.10. GetParagraph(name);</w:t>
            </w:r>
            <w:r>
              <w:rPr>
                <w:noProof val="1"/>
                <w:webHidden w:val="1"/>
              </w:rPr>
              <w:tab val="1"/>
            </w:r>
            <w:r>
              <w:rPr>
                <w:noProof val="1"/>
                <w:webHidden w:val="1"/>
              </w:rPr>
              <w:fldChar w:fldCharType="begin"/>
            </w:r>
            <w:r>
              <w:rPr>
                <w:noProof val="1"/>
                <w:webHidden w:val="1"/>
              </w:rPr>
              <w:instrText xml:space="preserve"> PAGEREF _Toc260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61" w:history="1">
            <w:r>
              <w:rPr>
                <w:noProof val="1"/>
                <w:rStyle w:val="TOC1"/>
              </w:rPr>
              <w:t>15.1.11. GetPrevTable(p);</w:t>
            </w:r>
            <w:r>
              <w:rPr>
                <w:noProof val="1"/>
                <w:webHidden w:val="1"/>
              </w:rPr>
              <w:tab val="1"/>
            </w:r>
            <w:r>
              <w:rPr>
                <w:noProof val="1"/>
                <w:webHidden w:val="1"/>
              </w:rPr>
              <w:fldChar w:fldCharType="begin"/>
            </w:r>
            <w:r>
              <w:rPr>
                <w:noProof val="1"/>
                <w:webHidden w:val="1"/>
              </w:rPr>
              <w:instrText xml:space="preserve"> PAGEREF _Toc261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62" w:history="1">
            <w:r>
              <w:rPr>
                <w:noProof val="1"/>
                <w:rStyle w:val="TOC1"/>
              </w:rPr>
              <w:t>15.1.12. GetNextTable(p);</w:t>
            </w:r>
            <w:r>
              <w:rPr>
                <w:noProof val="1"/>
                <w:webHidden w:val="1"/>
              </w:rPr>
              <w:tab val="1"/>
            </w:r>
            <w:r>
              <w:rPr>
                <w:noProof val="1"/>
                <w:webHidden w:val="1"/>
              </w:rPr>
              <w:fldChar w:fldCharType="begin"/>
            </w:r>
            <w:r>
              <w:rPr>
                <w:noProof val="1"/>
                <w:webHidden w:val="1"/>
              </w:rPr>
              <w:instrText xml:space="preserve"> PAGEREF _Toc262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63" w:history="1">
            <w:r>
              <w:rPr>
                <w:noProof val="1"/>
                <w:rStyle w:val="TOC1"/>
              </w:rPr>
              <w:t>15.1.13. GetPrevPicture(p);</w:t>
            </w:r>
            <w:r>
              <w:rPr>
                <w:noProof val="1"/>
                <w:webHidden w:val="1"/>
              </w:rPr>
              <w:tab val="1"/>
            </w:r>
            <w:r>
              <w:rPr>
                <w:noProof val="1"/>
                <w:webHidden w:val="1"/>
              </w:rPr>
              <w:fldChar w:fldCharType="begin"/>
            </w:r>
            <w:r>
              <w:rPr>
                <w:noProof val="1"/>
                <w:webHidden w:val="1"/>
              </w:rPr>
              <w:instrText xml:space="preserve"> PAGEREF _Toc263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64" w:history="1">
            <w:r>
              <w:rPr>
                <w:noProof val="1"/>
                <w:rStyle w:val="TOC1"/>
              </w:rPr>
              <w:t>15.1.14. GetNextPicture(p);</w:t>
            </w:r>
            <w:r>
              <w:rPr>
                <w:noProof val="1"/>
                <w:webHidden w:val="1"/>
              </w:rPr>
              <w:tab val="1"/>
            </w:r>
            <w:r>
              <w:rPr>
                <w:noProof val="1"/>
                <w:webHidden w:val="1"/>
              </w:rPr>
              <w:fldChar w:fldCharType="begin"/>
            </w:r>
            <w:r>
              <w:rPr>
                <w:noProof val="1"/>
                <w:webHidden w:val="1"/>
              </w:rPr>
              <w:instrText xml:space="preserve"> PAGEREF _Toc264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65" w:history="1">
            <w:r>
              <w:rPr>
                <w:noProof val="1"/>
                <w:rStyle w:val="TOC1"/>
              </w:rPr>
              <w:t>15.1.15. GetPrevChart(p);</w:t>
            </w:r>
            <w:r>
              <w:rPr>
                <w:noProof val="1"/>
                <w:webHidden w:val="1"/>
              </w:rPr>
              <w:tab val="1"/>
            </w:r>
            <w:r>
              <w:rPr>
                <w:noProof val="1"/>
                <w:webHidden w:val="1"/>
              </w:rPr>
              <w:fldChar w:fldCharType="begin"/>
            </w:r>
            <w:r>
              <w:rPr>
                <w:noProof val="1"/>
                <w:webHidden w:val="1"/>
              </w:rPr>
              <w:instrText xml:space="preserve"> PAGEREF _Toc265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66" w:history="1">
            <w:r>
              <w:rPr>
                <w:noProof val="1"/>
                <w:rStyle w:val="TOC1"/>
              </w:rPr>
              <w:t>15.1.16. GetNextChart(p);</w:t>
            </w:r>
            <w:r>
              <w:rPr>
                <w:noProof val="1"/>
                <w:webHidden w:val="1"/>
              </w:rPr>
              <w:tab val="1"/>
            </w:r>
            <w:r>
              <w:rPr>
                <w:noProof val="1"/>
                <w:webHidden w:val="1"/>
              </w:rPr>
              <w:fldChar w:fldCharType="begin"/>
            </w:r>
            <w:r>
              <w:rPr>
                <w:noProof val="1"/>
                <w:webHidden w:val="1"/>
              </w:rPr>
              <w:instrText xml:space="preserve"> PAGEREF _Toc266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67" w:history="1">
            <w:r>
              <w:rPr>
                <w:noProof val="1"/>
                <w:rStyle w:val="TOC1"/>
              </w:rPr>
              <w:t>15.1.17. GetPrevTextBox(p);</w:t>
            </w:r>
            <w:r>
              <w:rPr>
                <w:noProof val="1"/>
                <w:webHidden w:val="1"/>
              </w:rPr>
              <w:tab val="1"/>
            </w:r>
            <w:r>
              <w:rPr>
                <w:noProof val="1"/>
                <w:webHidden w:val="1"/>
              </w:rPr>
              <w:fldChar w:fldCharType="begin"/>
            </w:r>
            <w:r>
              <w:rPr>
                <w:noProof val="1"/>
                <w:webHidden w:val="1"/>
              </w:rPr>
              <w:instrText xml:space="preserve"> PAGEREF _Toc267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68" w:history="1">
            <w:r>
              <w:rPr>
                <w:noProof val="1"/>
                <w:rStyle w:val="TOC1"/>
              </w:rPr>
              <w:t>15.1.18. GetNextTextBox(p);</w:t>
            </w:r>
            <w:r>
              <w:rPr>
                <w:noProof val="1"/>
                <w:webHidden w:val="1"/>
              </w:rPr>
              <w:tab val="1"/>
            </w:r>
            <w:r>
              <w:rPr>
                <w:noProof val="1"/>
                <w:webHidden w:val="1"/>
              </w:rPr>
              <w:fldChar w:fldCharType="begin"/>
            </w:r>
            <w:r>
              <w:rPr>
                <w:noProof val="1"/>
                <w:webHidden w:val="1"/>
              </w:rPr>
              <w:instrText xml:space="preserve"> PAGEREF _Toc268 \h </w:instrText>
            </w:r>
            <w:r>
              <w:rPr>
                <w:noProof val="1"/>
                <w:webHidden w:val="1"/>
              </w:rPr>
              <w:tab val="1"/>
            </w:r>
            <w:r>
              <w:rPr>
                <w:noProof val="1"/>
                <w:webHidden w:val="1"/>
              </w:rPr>
              <w:fldChar w:fldCharType="separate"/>
            </w:r>
            <w:r>
              <w:t>0</w:t>
            </w:r>
            <w:r>
              <w:rPr>
                <w:noProof val="1"/>
                <w:webHidden w:val="1"/>
              </w:rPr>
              <w:fldChar w:fldCharType="end"/>
            </w:r>
          </w:hyperlink>
        </w:p>
        <w:p>
          <w:pPr>
            <w:pStyle w:val="TOC3"/>
            <w:tabs>
              <w:tab w:val="right" w:leader="dot" w:pos="9628"/>
            </w:tabs>
            <w:rPr>
              <w:noProof val="1"/>
            </w:rPr>
          </w:pPr>
          <w:hyperlink w:anchor="_Toc269" w:history="1">
            <w:r>
              <w:rPr>
                <w:noProof val="1"/>
                <w:rStyle w:val="TOC1"/>
              </w:rPr>
              <w:t>15.1.19. GetDocxPartType(part);</w:t>
            </w:r>
            <w:r>
              <w:rPr>
                <w:noProof val="1"/>
                <w:webHidden w:val="1"/>
              </w:rPr>
              <w:tab val="1"/>
            </w:r>
            <w:r>
              <w:rPr>
                <w:noProof val="1"/>
                <w:webHidden w:val="1"/>
              </w:rPr>
              <w:fldChar w:fldCharType="begin"/>
            </w:r>
            <w:r>
              <w:rPr>
                <w:noProof val="1"/>
                <w:webHidden w:val="1"/>
              </w:rPr>
              <w:instrText xml:space="preserve"> PAGEREF _Toc269 \h </w:instrText>
            </w:r>
            <w:r>
              <w:rPr>
                <w:noProof val="1"/>
                <w:webHidden w:val="1"/>
              </w:rPr>
              <w:tab val="1"/>
            </w:r>
            <w:r>
              <w:rPr>
                <w:noProof val="1"/>
                <w:webHidden w:val="1"/>
              </w:rPr>
              <w:fldChar w:fldCharType="separate"/>
            </w:r>
            <w:r>
              <w:t>0</w:t>
            </w:r>
            <w:r>
              <w:rPr>
                <w:noProof val="1"/>
                <w:webHidden w:val="1"/>
              </w:rPr>
              <w:fldChar w:fldCharType="end"/>
            </w:r>
          </w:hyperlink>
        </w:p>
        <w:p>
          <w:pPr>
            <w:pStyle w:val="TOC1"/>
            <w:tabs>
              <w:tab w:val="right" w:leader="dot" w:pos="9628"/>
            </w:tabs>
            <w:rPr>
              <w:noProof val="1"/>
            </w:rPr>
          </w:pPr>
          <w:hyperlink w:anchor="_Toc270" w:history="1">
            <w:r>
              <w:rPr>
                <w:noProof val="1"/>
                <w:rStyle w:val="TOC1"/>
              </w:rPr>
              <w:t>16. 报告模板（docx.ExecInnerTSL()）</w:t>
            </w:r>
            <w:r>
              <w:rPr>
                <w:noProof val="1"/>
                <w:webHidden w:val="1"/>
              </w:rPr>
              <w:tab val="1"/>
            </w:r>
            <w:r>
              <w:rPr>
                <w:noProof val="1"/>
                <w:webHidden w:val="1"/>
              </w:rPr>
              <w:fldChar w:fldCharType="begin"/>
            </w:r>
            <w:r>
              <w:rPr>
                <w:noProof val="1"/>
                <w:webHidden w:val="1"/>
              </w:rPr>
              <w:instrText xml:space="preserve"> PAGEREF _Toc270 \h </w:instrText>
            </w:r>
            <w:r>
              <w:rPr>
                <w:noProof val="1"/>
                <w:webHidden w:val="1"/>
              </w:rPr>
              <w:tab val="1"/>
            </w:r>
            <w:r>
              <w:rPr>
                <w:noProof val="1"/>
                <w:webHidden w:val="1"/>
              </w:rPr>
              <w:fldChar w:fldCharType="separate"/>
            </w:r>
            <w:r>
              <w:t>0</w:t>
            </w:r>
            <w:r>
              <w:rPr>
                <w:noProof val="1"/>
                <w:webHidden w:val="1"/>
              </w:rPr>
              <w:fldChar w:fldCharType="end"/>
            </w:r>
          </w:hyperlink>
        </w:p>
        <w:p>
          <w:pPr>
            <w:pStyle w:val="TOC1"/>
            <w:tabs>
              <w:tab w:val="right" w:leader="dot" w:pos="9628"/>
            </w:tabs>
            <w:rPr>
              <w:noProof val="1"/>
            </w:rPr>
          </w:pPr>
          <w:hyperlink w:anchor="_Toc271" w:history="1">
            <w:r>
              <w:rPr>
                <w:noProof val="1"/>
                <w:rStyle w:val="TOC1"/>
              </w:rPr>
              <w:t>17. 附注一：内置对象</w:t>
            </w:r>
            <w:r>
              <w:rPr>
                <w:noProof val="1"/>
                <w:webHidden w:val="1"/>
              </w:rPr>
              <w:tab val="1"/>
            </w:r>
            <w:r>
              <w:rPr>
                <w:noProof val="1"/>
                <w:webHidden w:val="1"/>
              </w:rPr>
              <w:fldChar w:fldCharType="begin"/>
            </w:r>
            <w:r>
              <w:rPr>
                <w:noProof val="1"/>
                <w:webHidden w:val="1"/>
              </w:rPr>
              <w:instrText xml:space="preserve"> PAGEREF _Toc271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72" w:history="1">
            <w:r>
              <w:rPr>
                <w:noProof val="1"/>
                <w:rStyle w:val="TOC1"/>
              </w:rPr>
              <w:t>17.1. TwShading对象：表头底纹</w:t>
            </w:r>
            <w:r>
              <w:rPr>
                <w:noProof val="1"/>
                <w:webHidden w:val="1"/>
              </w:rPr>
              <w:tab val="1"/>
            </w:r>
            <w:r>
              <w:rPr>
                <w:noProof val="1"/>
                <w:webHidden w:val="1"/>
              </w:rPr>
              <w:fldChar w:fldCharType="begin"/>
            </w:r>
            <w:r>
              <w:rPr>
                <w:noProof val="1"/>
                <w:webHidden w:val="1"/>
              </w:rPr>
              <w:instrText xml:space="preserve"> PAGEREF _Toc272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73" w:history="1">
            <w:r>
              <w:rPr>
                <w:noProof val="1"/>
                <w:rStyle w:val="TOC1"/>
              </w:rPr>
              <w:t>17.2. TwTblBorders对象：表格边框属性</w:t>
            </w:r>
            <w:r>
              <w:rPr>
                <w:noProof val="1"/>
                <w:webHidden w:val="1"/>
              </w:rPr>
              <w:tab val="1"/>
            </w:r>
            <w:r>
              <w:rPr>
                <w:noProof val="1"/>
                <w:webHidden w:val="1"/>
              </w:rPr>
              <w:fldChar w:fldCharType="begin"/>
            </w:r>
            <w:r>
              <w:rPr>
                <w:noProof val="1"/>
                <w:webHidden w:val="1"/>
              </w:rPr>
              <w:instrText xml:space="preserve"> PAGEREF _Toc273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74" w:history="1">
            <w:r>
              <w:rPr>
                <w:noProof val="1"/>
                <w:rStyle w:val="TOC1"/>
              </w:rPr>
              <w:t>17.3. TTblCellMar对象：单元格边距设置</w:t>
            </w:r>
            <w:r>
              <w:rPr>
                <w:noProof val="1"/>
                <w:webHidden w:val="1"/>
              </w:rPr>
              <w:tab val="1"/>
            </w:r>
            <w:r>
              <w:rPr>
                <w:noProof val="1"/>
                <w:webHidden w:val="1"/>
              </w:rPr>
              <w:fldChar w:fldCharType="begin"/>
            </w:r>
            <w:r>
              <w:rPr>
                <w:noProof val="1"/>
                <w:webHidden w:val="1"/>
              </w:rPr>
              <w:instrText xml:space="preserve"> PAGEREF _Toc274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75" w:history="1">
            <w:r>
              <w:rPr>
                <w:noProof val="1"/>
                <w:rStyle w:val="TOC1"/>
              </w:rPr>
              <w:t>17.4. TwTblpPr对象：浮动表设置</w:t>
            </w:r>
            <w:r>
              <w:rPr>
                <w:noProof val="1"/>
                <w:webHidden w:val="1"/>
              </w:rPr>
              <w:tab val="1"/>
            </w:r>
            <w:r>
              <w:rPr>
                <w:noProof val="1"/>
                <w:webHidden w:val="1"/>
              </w:rPr>
              <w:fldChar w:fldCharType="begin"/>
            </w:r>
            <w:r>
              <w:rPr>
                <w:noProof val="1"/>
                <w:webHidden w:val="1"/>
              </w:rPr>
              <w:instrText xml:space="preserve"> PAGEREF _Toc275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76" w:history="1">
            <w:r>
              <w:rPr>
                <w:noProof val="1"/>
                <w:rStyle w:val="TOC1"/>
              </w:rPr>
              <w:t>17.5. TwCnfStyle对象：此表格单元的条件表格样式格式设置属性集。</w:t>
            </w:r>
            <w:r>
              <w:rPr>
                <w:noProof val="1"/>
                <w:webHidden w:val="1"/>
              </w:rPr>
              <w:tab val="1"/>
            </w:r>
            <w:r>
              <w:rPr>
                <w:noProof val="1"/>
                <w:webHidden w:val="1"/>
              </w:rPr>
              <w:fldChar w:fldCharType="begin"/>
            </w:r>
            <w:r>
              <w:rPr>
                <w:noProof val="1"/>
                <w:webHidden w:val="1"/>
              </w:rPr>
              <w:instrText xml:space="preserve"> PAGEREF _Toc276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77" w:history="1">
            <w:r>
              <w:rPr>
                <w:noProof val="1"/>
                <w:rStyle w:val="TOC1"/>
              </w:rPr>
              <w:t>17.6. TCols对象：Column Definitions</w:t>
            </w:r>
            <w:r>
              <w:rPr>
                <w:noProof val="1"/>
                <w:webHidden w:val="1"/>
              </w:rPr>
              <w:tab val="1"/>
            </w:r>
            <w:r>
              <w:rPr>
                <w:noProof val="1"/>
                <w:webHidden w:val="1"/>
              </w:rPr>
              <w:fldChar w:fldCharType="begin"/>
            </w:r>
            <w:r>
              <w:rPr>
                <w:noProof val="1"/>
                <w:webHidden w:val="1"/>
              </w:rPr>
              <w:instrText xml:space="preserve"> PAGEREF _Toc277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78" w:history="1">
            <w:r>
              <w:rPr>
                <w:noProof val="1"/>
                <w:rStyle w:val="TOC1"/>
              </w:rPr>
              <w:t>17.7. TDocGrid对象：Document Grid</w:t>
            </w:r>
            <w:r>
              <w:rPr>
                <w:noProof val="1"/>
                <w:webHidden w:val="1"/>
              </w:rPr>
              <w:tab val="1"/>
            </w:r>
            <w:r>
              <w:rPr>
                <w:noProof val="1"/>
                <w:webHidden w:val="1"/>
              </w:rPr>
              <w:fldChar w:fldCharType="begin"/>
            </w:r>
            <w:r>
              <w:rPr>
                <w:noProof val="1"/>
                <w:webHidden w:val="1"/>
              </w:rPr>
              <w:instrText xml:space="preserve"> PAGEREF _Toc278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79" w:history="1">
            <w:r>
              <w:rPr>
                <w:noProof val="1"/>
                <w:rStyle w:val="TOC1"/>
              </w:rPr>
              <w:t>17.8. TPageMargin对象：Page Margin设置</w:t>
            </w:r>
            <w:r>
              <w:rPr>
                <w:noProof val="1"/>
                <w:webHidden w:val="1"/>
              </w:rPr>
              <w:tab val="1"/>
            </w:r>
            <w:r>
              <w:rPr>
                <w:noProof val="1"/>
                <w:webHidden w:val="1"/>
              </w:rPr>
              <w:fldChar w:fldCharType="begin"/>
            </w:r>
            <w:r>
              <w:rPr>
                <w:noProof val="1"/>
                <w:webHidden w:val="1"/>
              </w:rPr>
              <w:instrText xml:space="preserve"> PAGEREF _Toc279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80" w:history="1">
            <w:r>
              <w:rPr>
                <w:noProof val="1"/>
                <w:rStyle w:val="TOC1"/>
              </w:rPr>
              <w:t>17.9. TPageNumType对象：Page NumType设置</w:t>
            </w:r>
            <w:r>
              <w:rPr>
                <w:noProof val="1"/>
                <w:webHidden w:val="1"/>
              </w:rPr>
              <w:tab val="1"/>
            </w:r>
            <w:r>
              <w:rPr>
                <w:noProof val="1"/>
                <w:webHidden w:val="1"/>
              </w:rPr>
              <w:fldChar w:fldCharType="begin"/>
            </w:r>
            <w:r>
              <w:rPr>
                <w:noProof val="1"/>
                <w:webHidden w:val="1"/>
              </w:rPr>
              <w:instrText xml:space="preserve"> PAGEREF _Toc280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81" w:history="1">
            <w:r>
              <w:rPr>
                <w:noProof val="1"/>
                <w:rStyle w:val="TOC1"/>
              </w:rPr>
              <w:t>17.10. TPage对象：页面设置</w:t>
            </w:r>
            <w:r>
              <w:rPr>
                <w:noProof val="1"/>
                <w:webHidden w:val="1"/>
              </w:rPr>
              <w:tab val="1"/>
            </w:r>
            <w:r>
              <w:rPr>
                <w:noProof val="1"/>
                <w:webHidden w:val="1"/>
              </w:rPr>
              <w:fldChar w:fldCharType="begin"/>
            </w:r>
            <w:r>
              <w:rPr>
                <w:noProof val="1"/>
                <w:webHidden w:val="1"/>
              </w:rPr>
              <w:instrText xml:space="preserve"> PAGEREF _Toc281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82" w:history="1">
            <w:r>
              <w:rPr>
                <w:noProof val="1"/>
                <w:rStyle w:val="TOC1"/>
              </w:rPr>
              <w:t>17.11. TPageBorders对象：页面边框属性</w:t>
            </w:r>
            <w:r>
              <w:rPr>
                <w:noProof val="1"/>
                <w:webHidden w:val="1"/>
              </w:rPr>
              <w:tab val="1"/>
            </w:r>
            <w:r>
              <w:rPr>
                <w:noProof val="1"/>
                <w:webHidden w:val="1"/>
              </w:rPr>
              <w:fldChar w:fldCharType="begin"/>
            </w:r>
            <w:r>
              <w:rPr>
                <w:noProof val="1"/>
                <w:webHidden w:val="1"/>
              </w:rPr>
              <w:instrText xml:space="preserve"> PAGEREF _Toc282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83" w:history="1">
            <w:r>
              <w:rPr>
                <w:noProof val="1"/>
                <w:rStyle w:val="TOC1"/>
              </w:rPr>
              <w:t>17.12. TtblStylePr对象：表格样式</w:t>
            </w:r>
            <w:r>
              <w:rPr>
                <w:noProof val="1"/>
                <w:webHidden w:val="1"/>
              </w:rPr>
              <w:tab val="1"/>
            </w:r>
            <w:r>
              <w:rPr>
                <w:noProof val="1"/>
                <w:webHidden w:val="1"/>
              </w:rPr>
              <w:fldChar w:fldCharType="begin"/>
            </w:r>
            <w:r>
              <w:rPr>
                <w:noProof val="1"/>
                <w:webHidden w:val="1"/>
              </w:rPr>
              <w:instrText xml:space="preserve"> PAGEREF _Toc283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84" w:history="1">
            <w:r>
              <w:rPr>
                <w:noProof val="1"/>
                <w:rStyle w:val="TOC1"/>
              </w:rPr>
              <w:t>17.13. TwpPr对象：段落格式</w:t>
            </w:r>
            <w:r>
              <w:rPr>
                <w:noProof val="1"/>
                <w:webHidden w:val="1"/>
              </w:rPr>
              <w:tab val="1"/>
            </w:r>
            <w:r>
              <w:rPr>
                <w:noProof val="1"/>
                <w:webHidden w:val="1"/>
              </w:rPr>
              <w:fldChar w:fldCharType="begin"/>
            </w:r>
            <w:r>
              <w:rPr>
                <w:noProof val="1"/>
                <w:webHidden w:val="1"/>
              </w:rPr>
              <w:instrText xml:space="preserve"> PAGEREF _Toc284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85" w:history="1">
            <w:r>
              <w:rPr>
                <w:noProof val="1"/>
                <w:rStyle w:val="TOC1"/>
              </w:rPr>
              <w:t>17.14. TwrPr对象：字体属性</w:t>
            </w:r>
            <w:r>
              <w:rPr>
                <w:noProof val="1"/>
                <w:webHidden w:val="1"/>
              </w:rPr>
              <w:tab val="1"/>
            </w:r>
            <w:r>
              <w:rPr>
                <w:noProof val="1"/>
                <w:webHidden w:val="1"/>
              </w:rPr>
              <w:fldChar w:fldCharType="begin"/>
            </w:r>
            <w:r>
              <w:rPr>
                <w:noProof val="1"/>
                <w:webHidden w:val="1"/>
              </w:rPr>
              <w:instrText xml:space="preserve"> PAGEREF _Toc285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86" w:history="1">
            <w:r>
              <w:rPr>
                <w:noProof val="1"/>
                <w:rStyle w:val="TOC1"/>
              </w:rPr>
              <w:t>17.15. TwTrPr对象：表格行属性</w:t>
            </w:r>
            <w:r>
              <w:rPr>
                <w:noProof val="1"/>
                <w:webHidden w:val="1"/>
              </w:rPr>
              <w:tab val="1"/>
            </w:r>
            <w:r>
              <w:rPr>
                <w:noProof val="1"/>
                <w:webHidden w:val="1"/>
              </w:rPr>
              <w:fldChar w:fldCharType="begin"/>
            </w:r>
            <w:r>
              <w:rPr>
                <w:noProof val="1"/>
                <w:webHidden w:val="1"/>
              </w:rPr>
              <w:instrText xml:space="preserve"> PAGEREF _Toc286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87" w:history="1">
            <w:r>
              <w:rPr>
                <w:noProof val="1"/>
                <w:rStyle w:val="TOC1"/>
              </w:rPr>
              <w:t>17.16. TwTblPr对象：表格样式</w:t>
            </w:r>
            <w:r>
              <w:rPr>
                <w:noProof val="1"/>
                <w:webHidden w:val="1"/>
              </w:rPr>
              <w:tab val="1"/>
            </w:r>
            <w:r>
              <w:rPr>
                <w:noProof val="1"/>
                <w:webHidden w:val="1"/>
              </w:rPr>
              <w:fldChar w:fldCharType="begin"/>
            </w:r>
            <w:r>
              <w:rPr>
                <w:noProof val="1"/>
                <w:webHidden w:val="1"/>
              </w:rPr>
              <w:instrText xml:space="preserve"> PAGEREF _Toc287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88" w:history="1">
            <w:r>
              <w:rPr>
                <w:noProof val="1"/>
                <w:rStyle w:val="TOC1"/>
              </w:rPr>
              <w:t>17.17. TwTcPr对象：单元格样式</w:t>
            </w:r>
            <w:r>
              <w:rPr>
                <w:noProof val="1"/>
                <w:webHidden w:val="1"/>
              </w:rPr>
              <w:tab val="1"/>
            </w:r>
            <w:r>
              <w:rPr>
                <w:noProof val="1"/>
                <w:webHidden w:val="1"/>
              </w:rPr>
              <w:fldChar w:fldCharType="begin"/>
            </w:r>
            <w:r>
              <w:rPr>
                <w:noProof val="1"/>
                <w:webHidden w:val="1"/>
              </w:rPr>
              <w:instrText xml:space="preserve"> PAGEREF _Toc288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89" w:history="1">
            <w:r>
              <w:rPr>
                <w:noProof val="1"/>
                <w:rStyle w:val="TOC1"/>
              </w:rPr>
              <w:t>17.18. TLevel对象：编号级别的外观和行为</w:t>
            </w:r>
            <w:r>
              <w:rPr>
                <w:noProof val="1"/>
                <w:webHidden w:val="1"/>
              </w:rPr>
              <w:tab val="1"/>
            </w:r>
            <w:r>
              <w:rPr>
                <w:noProof val="1"/>
                <w:webHidden w:val="1"/>
              </w:rPr>
              <w:fldChar w:fldCharType="begin"/>
            </w:r>
            <w:r>
              <w:rPr>
                <w:noProof val="1"/>
                <w:webHidden w:val="1"/>
              </w:rPr>
              <w:instrText xml:space="preserve"> PAGEREF _Toc289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90" w:history="1">
            <w:r>
              <w:rPr>
                <w:noProof val="1"/>
                <w:rStyle w:val="TOC1"/>
              </w:rPr>
              <w:t>17.19. TwBorder对象：边框属性</w:t>
            </w:r>
            <w:r>
              <w:rPr>
                <w:noProof val="1"/>
                <w:webHidden w:val="1"/>
              </w:rPr>
              <w:tab val="1"/>
            </w:r>
            <w:r>
              <w:rPr>
                <w:noProof val="1"/>
                <w:webHidden w:val="1"/>
              </w:rPr>
              <w:fldChar w:fldCharType="begin"/>
            </w:r>
            <w:r>
              <w:rPr>
                <w:noProof val="1"/>
                <w:webHidden w:val="1"/>
              </w:rPr>
              <w:instrText xml:space="preserve"> PAGEREF _Toc290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91" w:history="1">
            <w:r>
              <w:rPr>
                <w:noProof val="1"/>
                <w:rStyle w:val="TOC1"/>
              </w:rPr>
              <w:t>17.20. TNumPr对象：项目编号、数字编号</w:t>
            </w:r>
            <w:r>
              <w:rPr>
                <w:noProof val="1"/>
                <w:webHidden w:val="1"/>
              </w:rPr>
              <w:tab val="1"/>
            </w:r>
            <w:r>
              <w:rPr>
                <w:noProof val="1"/>
                <w:webHidden w:val="1"/>
              </w:rPr>
              <w:fldChar w:fldCharType="begin"/>
            </w:r>
            <w:r>
              <w:rPr>
                <w:noProof val="1"/>
                <w:webHidden w:val="1"/>
              </w:rPr>
              <w:instrText xml:space="preserve"> PAGEREF _Toc291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92" w:history="1">
            <w:r>
              <w:rPr>
                <w:noProof val="1"/>
                <w:rStyle w:val="TOC1"/>
              </w:rPr>
              <w:t>17.21. TpBdr对象：文字边框</w:t>
            </w:r>
            <w:r>
              <w:rPr>
                <w:noProof val="1"/>
                <w:webHidden w:val="1"/>
              </w:rPr>
              <w:tab val="1"/>
            </w:r>
            <w:r>
              <w:rPr>
                <w:noProof val="1"/>
                <w:webHidden w:val="1"/>
              </w:rPr>
              <w:fldChar w:fldCharType="begin"/>
            </w:r>
            <w:r>
              <w:rPr>
                <w:noProof val="1"/>
                <w:webHidden w:val="1"/>
              </w:rPr>
              <w:instrText xml:space="preserve"> PAGEREF _Toc292 \h </w:instrText>
            </w:r>
            <w:r>
              <w:rPr>
                <w:noProof val="1"/>
                <w:webHidden w:val="1"/>
              </w:rPr>
              <w:tab val="1"/>
            </w:r>
            <w:r>
              <w:rPr>
                <w:noProof val="1"/>
                <w:webHidden w:val="1"/>
              </w:rPr>
              <w:fldChar w:fldCharType="separate"/>
            </w:r>
            <w:r>
              <w:t>0</w:t>
            </w:r>
            <w:r>
              <w:rPr>
                <w:noProof val="1"/>
                <w:webHidden w:val="1"/>
              </w:rPr>
              <w:fldChar w:fldCharType="end"/>
            </w:r>
          </w:hyperlink>
        </w:p>
        <w:p>
          <w:pPr>
            <w:pStyle w:val="TOC2"/>
            <w:tabs>
              <w:tab w:val="right" w:leader="dot" w:pos="9628"/>
            </w:tabs>
            <w:rPr>
              <w:noProof val="1"/>
            </w:rPr>
          </w:pPr>
          <w:hyperlink w:anchor="_Toc293" w:history="1">
            <w:r>
              <w:rPr>
                <w:noProof val="1"/>
                <w:rStyle w:val="TOC1"/>
              </w:rPr>
              <w:t>17.22. TDocSectionImpl对象：文字边框</w:t>
            </w:r>
            <w:r>
              <w:rPr>
                <w:noProof val="1"/>
                <w:webHidden w:val="1"/>
              </w:rPr>
              <w:tab val="1"/>
            </w:r>
            <w:r>
              <w:rPr>
                <w:noProof val="1"/>
                <w:webHidden w:val="1"/>
              </w:rPr>
              <w:fldChar w:fldCharType="begin"/>
            </w:r>
            <w:r>
              <w:rPr>
                <w:noProof val="1"/>
                <w:webHidden w:val="1"/>
              </w:rPr>
              <w:instrText xml:space="preserve"> PAGEREF _Toc293 \h </w:instrText>
            </w:r>
            <w:r>
              <w:rPr>
                <w:noProof val="1"/>
                <w:webHidden w:val="1"/>
              </w:rPr>
              <w:tab val="1"/>
            </w:r>
            <w:r>
              <w:rPr>
                <w:noProof val="1"/>
                <w:webHidden w:val="1"/>
              </w:rPr>
              <w:fldChar w:fldCharType="separate"/>
            </w:r>
            <w:r>
              <w:t>0</w:t>
            </w:r>
            <w:r>
              <w:rPr>
                <w:noProof val="1"/>
                <w:webHidden w:val="1"/>
              </w:rPr>
              <w:fldChar w:fldCharType="end"/>
            </w:r>
          </w:hyperlink>
        </w:p>
        <w:p>
          <w:pPr>
            <w:pStyle w:val="TOC1"/>
            <w:tabs>
              <w:tab w:val="right" w:leader="dot" w:pos="9628"/>
            </w:tabs>
            <w:rPr>
              <w:noProof val="1"/>
            </w:rPr>
          </w:pPr>
          <w:hyperlink w:anchor="_Toc294" w:history="1">
            <w:r>
              <w:rPr>
                <w:noProof val="1"/>
                <w:rStyle w:val="TOC1"/>
              </w:rPr>
              <w:t>18. 附注二：FAQ</w:t>
            </w:r>
            <w:r>
              <w:rPr>
                <w:noProof val="1"/>
                <w:webHidden w:val="1"/>
              </w:rPr>
              <w:tab val="1"/>
            </w:r>
            <w:r>
              <w:rPr>
                <w:noProof val="1"/>
                <w:webHidden w:val="1"/>
              </w:rPr>
              <w:fldChar w:fldCharType="begin"/>
            </w:r>
            <w:r>
              <w:rPr>
                <w:noProof val="1"/>
                <w:webHidden w:val="1"/>
              </w:rPr>
              <w:instrText xml:space="preserve"> PAGEREF _Toc294 \h </w:instrText>
            </w:r>
            <w:r>
              <w:rPr>
                <w:noProof val="1"/>
                <w:webHidden w:val="1"/>
              </w:rPr>
              <w:tab val="1"/>
            </w:r>
            <w:r>
              <w:rPr>
                <w:noProof val="1"/>
                <w:webHidden w:val="1"/>
              </w:rPr>
              <w:fldChar w:fldCharType="separate"/>
            </w:r>
            <w:r>
              <w:t>0</w:t>
            </w:r>
            <w:r>
              <w:rPr>
                <w:noProof val="1"/>
                <w:webHidden w:val="1"/>
              </w:rPr>
              <w:fldChar w:fldCharType="end"/>
            </w:r>
          </w:hyperlink>
        </w:p>
        <w:p>
          <w:r>
            <w:rPr>
              <w:b w:val="1"/>
              <w:noProof val="1"/>
            </w:rPr>
            <w:fldChar w:fldCharType="end"/>
          </w:r>
        </w:p>
      </w:sdtContent>
    </w:sdt>
    <w:p>
      <w:r>
        <w:br w:type="page"/>
      </w:r>
    </w:p>
    <w:p>
      <w:pPr>
        <w:pStyle w:val="Heading1"/>
        <w:numPr>
          <w:ilvl w:val="0"/>
          <w:numId w:val="1"/>
        </w:numPr>
        <w:ind w:firstLineChars="0" w:leftChars="0" w:left="425" w:hanging="425"/>
        <w:rPr>
          <w:rFonts w:hint="eastAsia"/>
          <w:b w:val="1"/>
        </w:rPr>
      </w:pPr>
      <w:bookmarkStart w:name="_Toc2" w:id="2"/>
      <w:r>
        <w:rPr>
          <w:rFonts w:hint="eastAsia"/>
          <w:b w:val="1"/>
        </w:rPr>
        <w:t>前言</w:t>
      </w:r>
      <w:bookmarkEnd w:id="2"/>
    </w:p>
    <w:p>
      <w:pPr>
        <w:ind w:firstLine="220" w:left="440"/>
        <w:rPr>
          <w:rFonts w:eastAsia="宋体" w:hAnsi="宋体" w:ascii="宋体" w:cs="宋体"/>
          <w:b w:val="1"/>
          <w:color w:val="FF0000"/>
          <w:sz w:val="32"/>
        </w:rPr>
      </w:pPr>
      <w:r>
        <w:rPr>
          <w:rFonts w:eastAsia="宋体" w:hAnsi="宋体" w:ascii="宋体" w:cs="宋体"/>
          <w:b w:val="1"/>
          <w:color w:val="FF0000"/>
          <w:sz w:val="32"/>
        </w:rPr>
        <w:t>本文档由word_help.tsl脚本，调用本文档中描述的接口自动生成!</w:t>
      </w:r>
    </w:p>
    <w:p>
      <w:pPr>
        <w:pStyle w:val="Heading1"/>
        <w:numPr>
          <w:ilvl w:val="0"/>
          <w:numId w:val="1"/>
        </w:numPr>
        <w:ind w:firstLineChars="0" w:leftChars="0" w:left="425" w:hanging="425"/>
        <w:rPr>
          <w:rFonts w:hint="eastAsia"/>
          <w:b w:val="1"/>
        </w:rPr>
      </w:pPr>
      <w:bookmarkStart w:name="_Toc3" w:id="3"/>
      <w:r>
        <w:rPr>
          <w:rFonts w:hint="eastAsia"/>
          <w:b w:val="1"/>
        </w:rPr>
        <w:t>文档接口（TSDocFile）</w:t>
      </w:r>
      <w:bookmarkEnd w:id="3"/>
    </w:p>
    <w:p>
      <w:pPr>
        <w:pStyle w:val="Heading2"/>
        <w:numPr>
          <w:ilvl w:val="1"/>
          <w:numId w:val="1"/>
        </w:numPr>
        <w:ind w:firstLineChars="0" w:leftChars="0" w:left="850" w:hanging="453"/>
        <w:rPr>
          <w:rFonts w:hint="eastAsia"/>
          <w:b w:val="1"/>
        </w:rPr>
      </w:pPr>
      <w:bookmarkStart w:name="_Toc4" w:id="4"/>
      <w:r>
        <w:rPr>
          <w:rFonts w:hint="eastAsia"/>
          <w:b w:val="1"/>
        </w:rPr>
        <w:t>TSDocFile方法</w:t>
      </w:r>
      <w:bookmarkEnd w:id="4"/>
    </w:p>
    <w:p>
      <w:pPr>
        <w:pStyle w:val="Heading3"/>
        <w:numPr>
          <w:ilvl w:val="2"/>
          <w:numId w:val="1"/>
        </w:numPr>
        <w:ind w:firstLineChars="0" w:leftChars="0" w:left="1508" w:hanging="708"/>
        <w:rPr>
          <w:rFonts w:hint="eastAsia"/>
          <w:b w:val="1"/>
        </w:rPr>
      </w:pPr>
      <w:bookmarkStart w:name="_Toc5" w:id="5"/>
      <w:r>
        <w:rPr>
          <w:rFonts w:hint="eastAsia"/>
          <w:b w:val="1"/>
        </w:rPr>
        <w:t>Create(); overload;</w:t>
      </w:r>
      <w:bookmarkEnd w:id="5"/>
    </w:p>
    <w:p>
      <w:pPr>
        <w:ind w:left="1760" w:hanging="660"/>
        <w:rPr>
          <w:rFonts w:eastAsia="宋体" w:hAnsi="宋体" w:ascii="宋体" w:cs="宋体"/>
        </w:rPr>
      </w:pPr>
      <w:r>
        <w:rPr>
          <w:rFonts w:eastAsia="宋体" w:hAnsi="宋体" w:ascii="宋体" w:cs="宋体"/>
          <w:b w:val="1"/>
          <w:color w:val="FF0000"/>
        </w:rPr>
        <w:t>Function Create(); overload;</w:t>
      </w:r>
    </w:p>
    <w:p>
      <w:pPr>
        <w:ind w:left="1760" w:hanging="660"/>
        <w:rPr>
          <w:rFonts w:eastAsia="宋体" w:hAnsi="宋体" w:ascii="宋体" w:cs="宋体"/>
        </w:rPr>
      </w:pPr>
      <w:r>
        <w:rPr>
          <w:rFonts w:eastAsia="宋体" w:hAnsi="宋体" w:ascii="宋体" w:cs="宋体"/>
        </w:rPr>
        <w:t>///Version: V1.0 2022-09-20</w:t>
      </w:r>
    </w:p>
    <w:p>
      <w:pPr>
        <w:ind w:left="1760" w:hanging="660"/>
        <w:rPr>
          <w:rFonts w:eastAsia="宋体" w:hAnsi="宋体" w:ascii="宋体" w:cs="宋体"/>
        </w:rPr>
      </w:pPr>
      <w:r>
        <w:rPr>
          <w:rFonts w:eastAsia="宋体" w:hAnsi="宋体" w:ascii="宋体" w:cs="宋体"/>
        </w:rPr>
        <w:t>///适用于 Microsoft Word docx格式文件</w:t>
      </w:r>
    </w:p>
    <w:p>
      <w:pPr>
        <w:ind w:left="1760" w:hanging="660"/>
        <w:rPr>
          <w:rFonts w:eastAsia="宋体" w:hAnsi="宋体" w:ascii="宋体" w:cs="宋体"/>
        </w:rPr>
      </w:pPr>
      <w:r>
        <w:rPr>
          <w:rFonts w:eastAsia="宋体" w:hAnsi="宋体" w:ascii="宋体" w:cs="宋体"/>
        </w:rPr>
        <w:t>///纯TSL模块实现</w:t>
      </w:r>
    </w:p>
    <w:p>
      <w:pPr>
        <w:ind w:left="1760" w:hanging="660"/>
        <w:rPr>
          <w:rFonts w:eastAsia="宋体" w:hAnsi="宋体" w:ascii="宋体" w:cs="宋体"/>
        </w:rPr>
      </w:pPr>
      <w:r>
        <w:rPr>
          <w:rFonts w:eastAsia="宋体" w:hAnsi="宋体" w:ascii="宋体" w:cs="宋体"/>
        </w:rPr>
        <w:t>///Word(docx)文件读写接口</w:t>
      </w:r>
    </w:p>
    <w:p>
      <w:pPr>
        <w:ind w:left="1760" w:hanging="660"/>
        <w:rPr>
          <w:rFonts w:eastAsia="宋体" w:hAnsi="宋体" w:ascii="宋体" w:cs="宋体"/>
        </w:rPr>
      </w:pPr>
      <w:r>
        <w:rPr>
          <w:rFonts w:eastAsia="宋体" w:hAnsi="宋体" w:ascii="宋体" w:cs="宋体"/>
        </w:rPr>
        <w:t>///缺省构造函数</w:t>
      </w:r>
    </w:p>
    <w:p>
      <w:pPr>
        <w:pStyle w:val="Heading3"/>
        <w:numPr>
          <w:ilvl w:val="2"/>
          <w:numId w:val="1"/>
        </w:numPr>
        <w:ind w:firstLineChars="0" w:leftChars="0" w:left="1508" w:hanging="708"/>
        <w:rPr>
          <w:rFonts w:hint="eastAsia"/>
          <w:b w:val="1"/>
        </w:rPr>
      </w:pPr>
      <w:bookmarkStart w:name="_Toc6" w:id="6"/>
      <w:r>
        <w:rPr>
          <w:rFonts w:hint="eastAsia"/>
          <w:b w:val="1"/>
        </w:rPr>
        <w:t>Create(alias, fname); overload;</w:t>
      </w:r>
      <w:bookmarkEnd w:id="6"/>
    </w:p>
    <w:p>
      <w:pPr>
        <w:ind w:left="1760" w:hanging="660"/>
        <w:rPr>
          <w:rFonts w:eastAsia="宋体" w:hAnsi="宋体" w:ascii="宋体" w:cs="宋体"/>
        </w:rPr>
      </w:pPr>
      <w:r>
        <w:rPr>
          <w:rFonts w:eastAsia="宋体" w:hAnsi="宋体" w:ascii="宋体" w:cs="宋体"/>
          <w:b w:val="1"/>
          <w:color w:val="FF0000"/>
        </w:rPr>
        <w:t>Function Create(alias, fname); overload;</w:t>
      </w:r>
    </w:p>
    <w:p>
      <w:pPr>
        <w:ind w:left="1760" w:hanging="660"/>
        <w:rPr>
          <w:rFonts w:eastAsia="宋体" w:hAnsi="宋体" w:ascii="宋体" w:cs="宋体"/>
        </w:rPr>
      </w:pPr>
      <w:r>
        <w:rPr>
          <w:rFonts w:eastAsia="宋体" w:hAnsi="宋体" w:ascii="宋体" w:cs="宋体"/>
        </w:rPr>
        <w:t>///构造函数，打开已经存在的docx文件</w:t>
      </w:r>
    </w:p>
    <w:p>
      <w:pPr>
        <w:ind w:left="1760" w:hanging="660"/>
        <w:rPr>
          <w:rFonts w:eastAsia="宋体" w:hAnsi="宋体" w:ascii="宋体" w:cs="宋体"/>
        </w:rPr>
      </w:pPr>
      <w:r>
        <w:rPr>
          <w:rFonts w:eastAsia="宋体" w:hAnsi="宋体" w:ascii="宋体" w:cs="宋体"/>
        </w:rPr>
        <w:t>///alias: string，文件目录别名</w:t>
      </w:r>
    </w:p>
    <w:p>
      <w:pPr>
        <w:ind w:left="1760" w:hanging="660"/>
        <w:rPr>
          <w:rFonts w:eastAsia="宋体" w:hAnsi="宋体" w:ascii="宋体" w:cs="宋体"/>
        </w:rPr>
      </w:pPr>
      <w:r>
        <w:rPr>
          <w:rFonts w:eastAsia="宋体" w:hAnsi="宋体" w:ascii="宋体" w:cs="宋体"/>
        </w:rPr>
        <w:t>///fname: string，文件名</w:t>
      </w:r>
    </w:p>
    <w:p>
      <w:pPr>
        <w:pStyle w:val="Heading3"/>
        <w:numPr>
          <w:ilvl w:val="2"/>
          <w:numId w:val="1"/>
        </w:numPr>
        <w:ind w:firstLineChars="0" w:leftChars="0" w:left="1508" w:hanging="708"/>
        <w:rPr>
          <w:rFonts w:hint="eastAsia"/>
          <w:b w:val="1"/>
        </w:rPr>
      </w:pPr>
      <w:bookmarkStart w:name="_Toc7" w:id="7"/>
      <w:r>
        <w:rPr>
          <w:rFonts w:hint="eastAsia"/>
          <w:b w:val="1"/>
        </w:rPr>
        <w:t>Create(alias, fname, passwd); overload;</w:t>
      </w:r>
      <w:bookmarkEnd w:id="7"/>
    </w:p>
    <w:p>
      <w:pPr>
        <w:ind w:left="1760" w:hanging="660"/>
        <w:rPr>
          <w:rFonts w:eastAsia="宋体" w:hAnsi="宋体" w:ascii="宋体" w:cs="宋体"/>
        </w:rPr>
      </w:pPr>
      <w:r>
        <w:rPr>
          <w:rFonts w:eastAsia="宋体" w:hAnsi="宋体" w:ascii="宋体" w:cs="宋体"/>
          <w:b w:val="1"/>
          <w:color w:val="FF0000"/>
        </w:rPr>
        <w:t>Function Create(alias, fname, passwd); overload;</w:t>
      </w:r>
    </w:p>
    <w:p>
      <w:pPr>
        <w:ind w:left="1760" w:hanging="660"/>
        <w:rPr>
          <w:rFonts w:eastAsia="宋体" w:hAnsi="宋体" w:ascii="宋体" w:cs="宋体"/>
        </w:rPr>
      </w:pPr>
      <w:r>
        <w:rPr>
          <w:rFonts w:eastAsia="宋体" w:hAnsi="宋体" w:ascii="宋体" w:cs="宋体"/>
        </w:rPr>
        <w:t>///构造函数，打开已经存在的docx文件</w:t>
      </w:r>
    </w:p>
    <w:p>
      <w:pPr>
        <w:ind w:left="1760" w:hanging="660"/>
        <w:rPr>
          <w:rFonts w:eastAsia="宋体" w:hAnsi="宋体" w:ascii="宋体" w:cs="宋体"/>
        </w:rPr>
      </w:pPr>
      <w:r>
        <w:rPr>
          <w:rFonts w:eastAsia="宋体" w:hAnsi="宋体" w:ascii="宋体" w:cs="宋体"/>
        </w:rPr>
        <w:t>///alias: string，文件目录别名</w:t>
      </w:r>
    </w:p>
    <w:p>
      <w:pPr>
        <w:ind w:left="1760" w:hanging="660"/>
        <w:rPr>
          <w:rFonts w:eastAsia="宋体" w:hAnsi="宋体" w:ascii="宋体" w:cs="宋体"/>
        </w:rPr>
      </w:pPr>
      <w:r>
        <w:rPr>
          <w:rFonts w:eastAsia="宋体" w:hAnsi="宋体" w:ascii="宋体" w:cs="宋体"/>
        </w:rPr>
        <w:t>///fname: string，文件名</w:t>
      </w:r>
    </w:p>
    <w:p>
      <w:pPr>
        <w:ind w:left="1760" w:hanging="660"/>
        <w:rPr>
          <w:rFonts w:eastAsia="宋体" w:hAnsi="宋体" w:ascii="宋体" w:cs="宋体"/>
        </w:rPr>
      </w:pPr>
      <w:r>
        <w:rPr>
          <w:rFonts w:eastAsia="宋体" w:hAnsi="宋体" w:ascii="宋体" w:cs="宋体"/>
        </w:rPr>
        <w:t>///passwd: string，密码</w:t>
      </w:r>
    </w:p>
    <w:p>
      <w:pPr>
        <w:pStyle w:val="Heading3"/>
        <w:numPr>
          <w:ilvl w:val="2"/>
          <w:numId w:val="1"/>
        </w:numPr>
        <w:ind w:firstLineChars="0" w:leftChars="0" w:left="1508" w:hanging="708"/>
        <w:rPr>
          <w:rFonts w:hint="eastAsia"/>
          <w:b w:val="1"/>
        </w:rPr>
      </w:pPr>
      <w:bookmarkStart w:name="_Toc8" w:id="8"/>
      <w:r>
        <w:rPr>
          <w:rFonts w:hint="eastAsia"/>
          <w:b w:val="1"/>
        </w:rPr>
        <w:t>OpenFile(alias, fname, passwd);</w:t>
      </w:r>
      <w:bookmarkEnd w:id="8"/>
    </w:p>
    <w:p>
      <w:pPr>
        <w:ind w:left="1760" w:hanging="660"/>
        <w:rPr>
          <w:rFonts w:eastAsia="宋体" w:hAnsi="宋体" w:ascii="宋体" w:cs="宋体"/>
        </w:rPr>
      </w:pPr>
      <w:r>
        <w:rPr>
          <w:rFonts w:eastAsia="宋体" w:hAnsi="宋体" w:ascii="宋体" w:cs="宋体"/>
          <w:b w:val="1"/>
          <w:color w:val="FF0000"/>
        </w:rPr>
        <w:t>Function OpenFile(alias, fname, passwd);</w:t>
      </w:r>
    </w:p>
    <w:p>
      <w:pPr>
        <w:ind w:left="1760" w:hanging="660"/>
        <w:rPr>
          <w:rFonts w:eastAsia="宋体" w:hAnsi="宋体" w:ascii="宋体" w:cs="宋体"/>
        </w:rPr>
      </w:pPr>
      <w:r>
        <w:rPr>
          <w:rFonts w:eastAsia="宋体" w:hAnsi="宋体" w:ascii="宋体" w:cs="宋体"/>
        </w:rPr>
        <w:t>///打开docx文件</w:t>
      </w:r>
    </w:p>
    <w:p>
      <w:pPr>
        <w:ind w:left="1760" w:hanging="660"/>
        <w:rPr>
          <w:rFonts w:eastAsia="宋体" w:hAnsi="宋体" w:ascii="宋体" w:cs="宋体"/>
        </w:rPr>
      </w:pPr>
      <w:r>
        <w:rPr>
          <w:rFonts w:eastAsia="宋体" w:hAnsi="宋体" w:ascii="宋体" w:cs="宋体"/>
        </w:rPr>
        <w:t>///alias: string，文件目录别名</w:t>
      </w:r>
    </w:p>
    <w:p>
      <w:pPr>
        <w:ind w:left="1760" w:hanging="660"/>
        <w:rPr>
          <w:rFonts w:eastAsia="宋体" w:hAnsi="宋体" w:ascii="宋体" w:cs="宋体"/>
        </w:rPr>
      </w:pPr>
      <w:r>
        <w:rPr>
          <w:rFonts w:eastAsia="宋体" w:hAnsi="宋体" w:ascii="宋体" w:cs="宋体"/>
        </w:rPr>
        <w:t>///fname: string，文件名</w:t>
      </w:r>
    </w:p>
    <w:p>
      <w:pPr>
        <w:ind w:left="1760" w:hanging="660"/>
        <w:rPr>
          <w:rFonts w:eastAsia="宋体" w:hAnsi="宋体" w:ascii="宋体" w:cs="宋体"/>
        </w:rPr>
      </w:pPr>
      <w:r>
        <w:rPr>
          <w:rFonts w:eastAsia="宋体" w:hAnsi="宋体" w:ascii="宋体" w:cs="宋体"/>
        </w:rPr>
        <w:t>///[passwd]: string，密码</w:t>
      </w:r>
    </w:p>
    <w:p>
      <w:pPr>
        <w:ind w:left="1760" w:hanging="660"/>
        <w:rPr>
          <w:rFonts w:eastAsia="宋体" w:hAnsi="宋体" w:ascii="宋体" w:cs="宋体"/>
        </w:rPr>
      </w:pPr>
      <w:r>
        <w:rPr>
          <w:rFonts w:eastAsia="宋体" w:hAnsi="宋体" w:ascii="宋体" w:cs="宋体"/>
        </w:rPr>
        <w:t>///返回：[err, errmsg]</w:t>
      </w:r>
    </w:p>
    <w:p>
      <w:pPr>
        <w:pStyle w:val="Heading3"/>
        <w:numPr>
          <w:ilvl w:val="2"/>
          <w:numId w:val="1"/>
        </w:numPr>
        <w:ind w:firstLineChars="0" w:leftChars="0" w:left="1508" w:hanging="708"/>
        <w:rPr>
          <w:rFonts w:hint="eastAsia"/>
          <w:b w:val="1"/>
        </w:rPr>
      </w:pPr>
      <w:bookmarkStart w:name="_Toc9" w:id="9"/>
      <w:r>
        <w:rPr>
          <w:rFonts w:hint="eastAsia"/>
          <w:b w:val="1"/>
        </w:rPr>
        <w:t>NewFile();</w:t>
      </w:r>
      <w:bookmarkEnd w:id="9"/>
    </w:p>
    <w:p>
      <w:pPr>
        <w:ind w:left="1760" w:hanging="660"/>
        <w:rPr>
          <w:rFonts w:eastAsia="宋体" w:hAnsi="宋体" w:ascii="宋体" w:cs="宋体"/>
        </w:rPr>
      </w:pPr>
      <w:r>
        <w:rPr>
          <w:rFonts w:eastAsia="宋体" w:hAnsi="宋体" w:ascii="宋体" w:cs="宋体"/>
          <w:b w:val="1"/>
          <w:color w:val="FF0000"/>
        </w:rPr>
        <w:t>Function NewFile();</w:t>
      </w:r>
    </w:p>
    <w:p>
      <w:pPr>
        <w:ind w:left="1760" w:hanging="660"/>
        <w:rPr>
          <w:rFonts w:eastAsia="宋体" w:hAnsi="宋体" w:ascii="宋体" w:cs="宋体"/>
        </w:rPr>
      </w:pPr>
      <w:r>
        <w:rPr>
          <w:rFonts w:eastAsia="宋体" w:hAnsi="宋体" w:ascii="宋体" w:cs="宋体"/>
        </w:rPr>
        <w:t>///新建docx文件</w:t>
      </w:r>
    </w:p>
    <w:p>
      <w:pPr>
        <w:ind w:left="1760" w:hanging="660"/>
        <w:rPr>
          <w:rFonts w:eastAsia="宋体" w:hAnsi="宋体" w:ascii="宋体" w:cs="宋体"/>
        </w:rPr>
      </w:pPr>
      <w:r>
        <w:rPr>
          <w:rFonts w:eastAsia="宋体" w:hAnsi="宋体" w:ascii="宋体" w:cs="宋体"/>
        </w:rPr>
        <w:t>///返回：[err, info]</w:t>
      </w:r>
    </w:p>
    <w:p>
      <w:pPr>
        <w:pStyle w:val="Heading3"/>
        <w:numPr>
          <w:ilvl w:val="2"/>
          <w:numId w:val="1"/>
        </w:numPr>
        <w:ind w:firstLineChars="0" w:leftChars="0" w:left="1508" w:hanging="708"/>
        <w:rPr>
          <w:rFonts w:hint="eastAsia"/>
          <w:b w:val="1"/>
        </w:rPr>
      </w:pPr>
      <w:bookmarkStart w:name="_Toc10" w:id="10"/>
      <w:r>
        <w:rPr>
          <w:rFonts w:hint="eastAsia"/>
          <w:b w:val="1"/>
        </w:rPr>
        <w:t>SetPassword(passwd)</w:t>
      </w:r>
      <w:bookmarkEnd w:id="10"/>
    </w:p>
    <w:p>
      <w:pPr>
        <w:ind w:left="1760" w:hanging="660"/>
        <w:rPr>
          <w:rFonts w:eastAsia="宋体" w:hAnsi="宋体" w:ascii="宋体" w:cs="宋体"/>
        </w:rPr>
      </w:pPr>
      <w:r>
        <w:rPr>
          <w:rFonts w:eastAsia="宋体" w:hAnsi="宋体" w:ascii="宋体" w:cs="宋体"/>
          <w:b w:val="1"/>
          <w:color w:val="FF0000"/>
        </w:rPr>
        <w:t>Function SetPassword(passwd)</w:t>
      </w:r>
    </w:p>
    <w:p>
      <w:pPr>
        <w:ind w:left="1760" w:hanging="660"/>
        <w:rPr>
          <w:rFonts w:eastAsia="宋体" w:hAnsi="宋体" w:ascii="宋体" w:cs="宋体"/>
        </w:rPr>
      </w:pPr>
      <w:r>
        <w:rPr>
          <w:rFonts w:eastAsia="宋体" w:hAnsi="宋体" w:ascii="宋体" w:cs="宋体"/>
        </w:rPr>
        <w:t>///设置密码</w:t>
      </w:r>
    </w:p>
    <w:p>
      <w:pPr>
        <w:pStyle w:val="Heading3"/>
        <w:numPr>
          <w:ilvl w:val="2"/>
          <w:numId w:val="1"/>
        </w:numPr>
        <w:ind w:firstLineChars="0" w:leftChars="0" w:left="1508" w:hanging="708"/>
        <w:rPr>
          <w:rFonts w:hint="eastAsia"/>
          <w:b w:val="1"/>
        </w:rPr>
      </w:pPr>
      <w:bookmarkStart w:name="_Toc11" w:id="11"/>
      <w:r>
        <w:rPr>
          <w:rFonts w:hint="eastAsia"/>
          <w:b w:val="1"/>
        </w:rPr>
        <w:t>Save();</w:t>
      </w:r>
      <w:bookmarkEnd w:id="11"/>
    </w:p>
    <w:p>
      <w:pPr>
        <w:ind w:left="1760" w:hanging="660"/>
        <w:rPr>
          <w:rFonts w:eastAsia="宋体" w:hAnsi="宋体" w:ascii="宋体" w:cs="宋体"/>
        </w:rPr>
      </w:pPr>
      <w:r>
        <w:rPr>
          <w:rFonts w:eastAsia="宋体" w:hAnsi="宋体" w:ascii="宋体" w:cs="宋体"/>
          <w:b w:val="1"/>
          <w:color w:val="FF0000"/>
        </w:rPr>
        <w:t>Function Save();</w:t>
      </w:r>
    </w:p>
    <w:p>
      <w:pPr>
        <w:ind w:left="1760" w:hanging="660"/>
        <w:rPr>
          <w:rFonts w:eastAsia="宋体" w:hAnsi="宋体" w:ascii="宋体" w:cs="宋体"/>
        </w:rPr>
      </w:pPr>
      <w:r>
        <w:rPr>
          <w:rFonts w:eastAsia="宋体" w:hAnsi="宋体" w:ascii="宋体" w:cs="宋体"/>
        </w:rPr>
        <w:t>///保存文件</w:t>
      </w:r>
    </w:p>
    <w:p>
      <w:pPr>
        <w:ind w:left="1760" w:hanging="660"/>
        <w:rPr>
          <w:rFonts w:eastAsia="宋体" w:hAnsi="宋体" w:ascii="宋体" w:cs="宋体"/>
        </w:rPr>
      </w:pPr>
      <w:r>
        <w:rPr>
          <w:rFonts w:eastAsia="宋体" w:hAnsi="宋体" w:ascii="宋体" w:cs="宋体"/>
        </w:rPr>
        <w:t>///返回: [err, info]</w:t>
      </w:r>
    </w:p>
    <w:p>
      <w:pPr>
        <w:pStyle w:val="Heading3"/>
        <w:numPr>
          <w:ilvl w:val="2"/>
          <w:numId w:val="1"/>
        </w:numPr>
        <w:ind w:firstLineChars="0" w:leftChars="0" w:left="1508" w:hanging="708"/>
        <w:rPr>
          <w:rFonts w:hint="eastAsia"/>
          <w:b w:val="1"/>
        </w:rPr>
      </w:pPr>
      <w:bookmarkStart w:name="_Toc12" w:id="12"/>
      <w:r>
        <w:rPr>
          <w:rFonts w:hint="eastAsia"/>
          <w:b w:val="1"/>
        </w:rPr>
        <w:t>SaveAs(alias, fname);</w:t>
      </w:r>
      <w:bookmarkEnd w:id="12"/>
    </w:p>
    <w:p>
      <w:pPr>
        <w:ind w:left="1760" w:hanging="660"/>
        <w:rPr>
          <w:rFonts w:eastAsia="宋体" w:hAnsi="宋体" w:ascii="宋体" w:cs="宋体"/>
        </w:rPr>
      </w:pPr>
      <w:r>
        <w:rPr>
          <w:rFonts w:eastAsia="宋体" w:hAnsi="宋体" w:ascii="宋体" w:cs="宋体"/>
          <w:b w:val="1"/>
          <w:color w:val="FF0000"/>
        </w:rPr>
        <w:t>Function SaveAs(alias, fname);</w:t>
      </w:r>
    </w:p>
    <w:p>
      <w:pPr>
        <w:ind w:left="1760" w:hanging="660"/>
        <w:rPr>
          <w:rFonts w:eastAsia="宋体" w:hAnsi="宋体" w:ascii="宋体" w:cs="宋体"/>
        </w:rPr>
      </w:pPr>
      <w:r>
        <w:rPr>
          <w:rFonts w:eastAsia="宋体" w:hAnsi="宋体" w:ascii="宋体" w:cs="宋体"/>
        </w:rPr>
        <w:t>///另存为</w:t>
      </w:r>
    </w:p>
    <w:p>
      <w:pPr>
        <w:ind w:left="1760" w:hanging="660"/>
        <w:rPr>
          <w:rFonts w:eastAsia="宋体" w:hAnsi="宋体" w:ascii="宋体" w:cs="宋体"/>
        </w:rPr>
      </w:pPr>
      <w:r>
        <w:rPr>
          <w:rFonts w:eastAsia="宋体" w:hAnsi="宋体" w:ascii="宋体" w:cs="宋体"/>
        </w:rPr>
        <w:t>///alias: string，文件目录别名</w:t>
      </w:r>
    </w:p>
    <w:p>
      <w:pPr>
        <w:ind w:left="1760" w:hanging="660"/>
        <w:rPr>
          <w:rFonts w:eastAsia="宋体" w:hAnsi="宋体" w:ascii="宋体" w:cs="宋体"/>
        </w:rPr>
      </w:pPr>
      <w:r>
        <w:rPr>
          <w:rFonts w:eastAsia="宋体" w:hAnsi="宋体" w:ascii="宋体" w:cs="宋体"/>
        </w:rPr>
        <w:t>///fname: string，文件名</w:t>
      </w:r>
    </w:p>
    <w:p>
      <w:pPr>
        <w:ind w:left="1760" w:hanging="660"/>
        <w:rPr>
          <w:rFonts w:eastAsia="宋体" w:hAnsi="宋体" w:ascii="宋体" w:cs="宋体"/>
        </w:rPr>
      </w:pPr>
      <w:r>
        <w:rPr>
          <w:rFonts w:eastAsia="宋体" w:hAnsi="宋体" w:ascii="宋体" w:cs="宋体"/>
        </w:rPr>
        <w:t>///返回: [err, info]</w:t>
      </w:r>
    </w:p>
    <w:p>
      <w:pPr>
        <w:pStyle w:val="Heading3"/>
        <w:numPr>
          <w:ilvl w:val="2"/>
          <w:numId w:val="1"/>
        </w:numPr>
        <w:ind w:firstLineChars="0" w:leftChars="0" w:left="1508" w:hanging="708"/>
        <w:rPr>
          <w:rFonts w:hint="eastAsia"/>
          <w:b w:val="1"/>
        </w:rPr>
      </w:pPr>
      <w:bookmarkStart w:name="_Toc13" w:id="13"/>
      <w:r>
        <w:rPr>
          <w:rFonts w:hint="eastAsia"/>
          <w:b w:val="1"/>
        </w:rPr>
        <w:t>SaveToMem();</w:t>
      </w:r>
      <w:bookmarkEnd w:id="13"/>
    </w:p>
    <w:p>
      <w:pPr>
        <w:ind w:left="1760" w:hanging="660"/>
        <w:rPr>
          <w:rFonts w:eastAsia="宋体" w:hAnsi="宋体" w:ascii="宋体" w:cs="宋体"/>
        </w:rPr>
      </w:pPr>
      <w:r>
        <w:rPr>
          <w:rFonts w:eastAsia="宋体" w:hAnsi="宋体" w:ascii="宋体" w:cs="宋体"/>
          <w:b w:val="1"/>
          <w:color w:val="FF0000"/>
        </w:rPr>
        <w:t>Function SaveToMem();</w:t>
      </w:r>
    </w:p>
    <w:p>
      <w:pPr>
        <w:ind w:left="1760" w:hanging="660"/>
        <w:rPr>
          <w:rFonts w:eastAsia="宋体" w:hAnsi="宋体" w:ascii="宋体" w:cs="宋体"/>
        </w:rPr>
      </w:pPr>
      <w:r>
        <w:rPr>
          <w:rFonts w:eastAsia="宋体" w:hAnsi="宋体" w:ascii="宋体" w:cs="宋体"/>
        </w:rPr>
        <w:t>///另存为二进制流数据</w:t>
      </w:r>
    </w:p>
    <w:p>
      <w:pPr>
        <w:ind w:left="1760" w:hanging="660"/>
        <w:rPr>
          <w:rFonts w:eastAsia="宋体" w:hAnsi="宋体" w:ascii="宋体" w:cs="宋体"/>
        </w:rPr>
      </w:pPr>
      <w:r>
        <w:rPr>
          <w:rFonts w:eastAsia="宋体" w:hAnsi="宋体" w:ascii="宋体" w:cs="宋体"/>
        </w:rPr>
        <w:t>///返回: [err, fileContent] fileContent 文件内容，为Binary数据类型</w:t>
      </w:r>
    </w:p>
    <w:p>
      <w:pPr>
        <w:pStyle w:val="Heading3"/>
        <w:numPr>
          <w:ilvl w:val="2"/>
          <w:numId w:val="1"/>
        </w:numPr>
        <w:ind w:firstLineChars="0" w:leftChars="0" w:left="1508" w:hanging="708"/>
        <w:rPr>
          <w:rFonts w:hint="eastAsia"/>
          <w:b w:val="1"/>
        </w:rPr>
      </w:pPr>
      <w:bookmarkStart w:name="_Toc14" w:id="14"/>
      <w:r>
        <w:rPr>
          <w:rFonts w:hint="eastAsia"/>
          <w:b w:val="1"/>
        </w:rPr>
        <w:t>LoadFromMem(data);</w:t>
      </w:r>
      <w:bookmarkEnd w:id="14"/>
    </w:p>
    <w:p>
      <w:pPr>
        <w:ind w:left="1760" w:hanging="660"/>
        <w:rPr>
          <w:rFonts w:eastAsia="宋体" w:hAnsi="宋体" w:ascii="宋体" w:cs="宋体"/>
        </w:rPr>
      </w:pPr>
      <w:r>
        <w:rPr>
          <w:rFonts w:eastAsia="宋体" w:hAnsi="宋体" w:ascii="宋体" w:cs="宋体"/>
          <w:b w:val="1"/>
          <w:color w:val="FF0000"/>
        </w:rPr>
        <w:t>Function LoadFromMem(data);</w:t>
      </w:r>
    </w:p>
    <w:p>
      <w:pPr>
        <w:ind w:left="1760" w:hanging="660"/>
        <w:rPr>
          <w:rFonts w:eastAsia="宋体" w:hAnsi="宋体" w:ascii="宋体" w:cs="宋体"/>
        </w:rPr>
      </w:pPr>
      <w:r>
        <w:rPr>
          <w:rFonts w:eastAsia="宋体" w:hAnsi="宋体" w:ascii="宋体" w:cs="宋体"/>
        </w:rPr>
        <w:t>///打开二进制内容</w:t>
      </w:r>
    </w:p>
    <w:p>
      <w:pPr>
        <w:ind w:left="1760" w:hanging="660"/>
        <w:rPr>
          <w:rFonts w:eastAsia="宋体" w:hAnsi="宋体" w:ascii="宋体" w:cs="宋体"/>
        </w:rPr>
      </w:pPr>
      <w:r>
        <w:rPr>
          <w:rFonts w:eastAsia="宋体" w:hAnsi="宋体" w:ascii="宋体" w:cs="宋体"/>
        </w:rPr>
        <w:t>///data: 二进制数据</w:t>
      </w:r>
    </w:p>
    <w:p>
      <w:pPr>
        <w:ind w:left="1760" w:hanging="660"/>
        <w:rPr>
          <w:rFonts w:eastAsia="宋体" w:hAnsi="宋体" w:ascii="宋体" w:cs="宋体"/>
        </w:rPr>
      </w:pPr>
      <w:r>
        <w:rPr>
          <w:rFonts w:eastAsia="宋体" w:hAnsi="宋体" w:ascii="宋体" w:cs="宋体"/>
        </w:rPr>
        <w:t>///返回: [err, errmsg]</w:t>
      </w:r>
    </w:p>
    <w:p>
      <w:pPr>
        <w:pStyle w:val="Heading3"/>
        <w:numPr>
          <w:ilvl w:val="2"/>
          <w:numId w:val="1"/>
        </w:numPr>
        <w:ind w:firstLineChars="0" w:leftChars="0" w:left="1508" w:hanging="708"/>
        <w:rPr>
          <w:rFonts w:hint="eastAsia"/>
          <w:b w:val="1"/>
        </w:rPr>
      </w:pPr>
      <w:bookmarkStart w:name="_Toc15" w:id="15"/>
      <w:r>
        <w:rPr>
          <w:rFonts w:hint="eastAsia"/>
          <w:b w:val="1"/>
        </w:rPr>
        <w:t>FileName();</w:t>
      </w:r>
      <w:bookmarkEnd w:id="15"/>
    </w:p>
    <w:p>
      <w:pPr>
        <w:ind w:left="1760" w:hanging="660"/>
        <w:rPr>
          <w:rFonts w:eastAsia="宋体" w:hAnsi="宋体" w:ascii="宋体" w:cs="宋体"/>
        </w:rPr>
      </w:pPr>
      <w:r>
        <w:rPr>
          <w:rFonts w:eastAsia="宋体" w:hAnsi="宋体" w:ascii="宋体" w:cs="宋体"/>
          <w:b w:val="1"/>
          <w:color w:val="FF0000"/>
        </w:rPr>
        <w:t>Function FileName();</w:t>
      </w:r>
    </w:p>
    <w:p>
      <w:pPr>
        <w:ind w:left="1760" w:hanging="660"/>
        <w:rPr>
          <w:rFonts w:eastAsia="宋体" w:hAnsi="宋体" w:ascii="宋体" w:cs="宋体"/>
        </w:rPr>
      </w:pPr>
      <w:r>
        <w:rPr>
          <w:rFonts w:eastAsia="宋体" w:hAnsi="宋体" w:ascii="宋体" w:cs="宋体"/>
        </w:rPr>
        <w:t>///真实文件名</w:t>
      </w:r>
    </w:p>
    <w:p>
      <w:pPr>
        <w:ind w:left="1760" w:hanging="660"/>
        <w:rPr>
          <w:rFonts w:eastAsia="宋体" w:hAnsi="宋体" w:ascii="宋体" w:cs="宋体"/>
        </w:rPr>
      </w:pPr>
      <w:r>
        <w:rPr>
          <w:rFonts w:eastAsia="宋体" w:hAnsi="宋体" w:ascii="宋体" w:cs="宋体"/>
        </w:rPr>
        <w:t>///返回：string</w:t>
      </w:r>
    </w:p>
    <w:p>
      <w:pPr>
        <w:pStyle w:val="Heading3"/>
        <w:numPr>
          <w:ilvl w:val="2"/>
          <w:numId w:val="1"/>
        </w:numPr>
        <w:ind w:firstLineChars="0" w:leftChars="0" w:left="1508" w:hanging="708"/>
        <w:rPr>
          <w:rFonts w:hint="eastAsia"/>
          <w:b w:val="1"/>
        </w:rPr>
      </w:pPr>
      <w:bookmarkStart w:name="_Toc16" w:id="16"/>
      <w:r>
        <w:rPr>
          <w:rFonts w:hint="eastAsia"/>
          <w:b w:val="1"/>
        </w:rPr>
        <w:t>Paragraphs();</w:t>
      </w:r>
      <w:bookmarkEnd w:id="16"/>
    </w:p>
    <w:p>
      <w:pPr>
        <w:ind w:left="1760" w:hanging="660"/>
        <w:rPr>
          <w:rFonts w:eastAsia="宋体" w:hAnsi="宋体" w:ascii="宋体" w:cs="宋体"/>
        </w:rPr>
      </w:pPr>
      <w:r>
        <w:rPr>
          <w:rFonts w:eastAsia="宋体" w:hAnsi="宋体" w:ascii="宋体" w:cs="宋体"/>
          <w:b w:val="1"/>
          <w:color w:val="FF0000"/>
        </w:rPr>
        <w:t>Function Paragraphs();</w:t>
      </w:r>
    </w:p>
    <w:p>
      <w:pPr>
        <w:ind w:left="1760" w:hanging="660"/>
        <w:rPr>
          <w:rFonts w:eastAsia="宋体" w:hAnsi="宋体" w:ascii="宋体" w:cs="宋体"/>
        </w:rPr>
      </w:pPr>
      <w:r>
        <w:rPr>
          <w:rFonts w:eastAsia="宋体" w:hAnsi="宋体" w:ascii="宋体" w:cs="宋体"/>
        </w:rPr>
        <w:t>///word文档所有段落</w:t>
      </w:r>
    </w:p>
    <w:p>
      <w:pPr>
        <w:ind w:left="1760" w:hanging="660"/>
        <w:rPr>
          <w:rFonts w:eastAsia="宋体" w:hAnsi="宋体" w:ascii="宋体" w:cs="宋体"/>
        </w:rPr>
      </w:pPr>
      <w:r>
        <w:rPr>
          <w:rFonts w:eastAsia="宋体" w:hAnsi="宋体" w:ascii="宋体" w:cs="宋体"/>
        </w:rPr>
        <w:t>///返回：TParagraph对象数组</w:t>
      </w:r>
    </w:p>
    <w:p>
      <w:pPr>
        <w:pStyle w:val="Heading3"/>
        <w:numPr>
          <w:ilvl w:val="2"/>
          <w:numId w:val="1"/>
        </w:numPr>
        <w:ind w:firstLineChars="0" w:leftChars="0" w:left="1508" w:hanging="708"/>
        <w:rPr>
          <w:rFonts w:hint="eastAsia"/>
          <w:b w:val="1"/>
        </w:rPr>
      </w:pPr>
      <w:bookmarkStart w:name="_Toc17" w:id="17"/>
      <w:r>
        <w:rPr>
          <w:rFonts w:hint="eastAsia"/>
          <w:b w:val="1"/>
        </w:rPr>
        <w:t>LastParagraph();</w:t>
      </w:r>
      <w:bookmarkEnd w:id="17"/>
    </w:p>
    <w:p>
      <w:pPr>
        <w:ind w:left="1760" w:hanging="660"/>
        <w:rPr>
          <w:rFonts w:eastAsia="宋体" w:hAnsi="宋体" w:ascii="宋体" w:cs="宋体"/>
        </w:rPr>
      </w:pPr>
      <w:r>
        <w:rPr>
          <w:rFonts w:eastAsia="宋体" w:hAnsi="宋体" w:ascii="宋体" w:cs="宋体"/>
          <w:b w:val="1"/>
          <w:color w:val="FF0000"/>
        </w:rPr>
        <w:t>Function LastParagraph();</w:t>
      </w:r>
    </w:p>
    <w:p>
      <w:pPr>
        <w:ind w:left="1760" w:hanging="660"/>
        <w:rPr>
          <w:rFonts w:eastAsia="宋体" w:hAnsi="宋体" w:ascii="宋体" w:cs="宋体"/>
        </w:rPr>
      </w:pPr>
      <w:r>
        <w:rPr>
          <w:rFonts w:eastAsia="宋体" w:hAnsi="宋体" w:ascii="宋体" w:cs="宋体"/>
        </w:rPr>
        <w:t>///word文档最后一个段落</w:t>
      </w:r>
    </w:p>
    <w:p>
      <w:pPr>
        <w:ind w:left="1760" w:hanging="660"/>
        <w:rPr>
          <w:rFonts w:eastAsia="宋体" w:hAnsi="宋体" w:ascii="宋体" w:cs="宋体"/>
        </w:rPr>
      </w:pPr>
      <w:r>
        <w:rPr>
          <w:rFonts w:eastAsia="宋体" w:hAnsi="宋体" w:ascii="宋体" w:cs="宋体"/>
        </w:rPr>
        <w:t>///返回：TParagraph对象</w:t>
      </w:r>
    </w:p>
    <w:p>
      <w:pPr>
        <w:pStyle w:val="Heading3"/>
        <w:numPr>
          <w:ilvl w:val="2"/>
          <w:numId w:val="1"/>
        </w:numPr>
        <w:ind w:firstLineChars="0" w:leftChars="0" w:left="1508" w:hanging="708"/>
        <w:rPr>
          <w:rFonts w:hint="eastAsia"/>
          <w:b w:val="1"/>
        </w:rPr>
      </w:pPr>
      <w:bookmarkStart w:name="_Toc18" w:id="18"/>
      <w:r>
        <w:rPr>
          <w:rFonts w:hint="eastAsia"/>
          <w:b w:val="1"/>
        </w:rPr>
        <w:t>AddParagraph(paragraph, posOpt, styleId);</w:t>
      </w:r>
      <w:bookmarkEnd w:id="18"/>
    </w:p>
    <w:p>
      <w:pPr>
        <w:ind w:left="1760" w:hanging="660"/>
        <w:rPr>
          <w:rFonts w:eastAsia="宋体" w:hAnsi="宋体" w:ascii="宋体" w:cs="宋体"/>
        </w:rPr>
      </w:pPr>
      <w:r>
        <w:rPr>
          <w:rFonts w:eastAsia="宋体" w:hAnsi="宋体" w:ascii="宋体" w:cs="宋体"/>
          <w:b w:val="1"/>
          <w:color w:val="FF0000"/>
        </w:rPr>
        <w:t>Function AddParagraph(paragraph, posOpt, styleId);</w:t>
      </w:r>
    </w:p>
    <w:p>
      <w:pPr>
        <w:ind w:left="1760" w:hanging="660"/>
        <w:rPr>
          <w:rFonts w:eastAsia="宋体" w:hAnsi="宋体" w:ascii="宋体" w:cs="宋体"/>
        </w:rPr>
      </w:pPr>
      <w:r>
        <w:rPr>
          <w:rFonts w:eastAsia="宋体" w:hAnsi="宋体" w:ascii="宋体" w:cs="宋体"/>
        </w:rPr>
        <w:t>///添加新段落</w:t>
      </w:r>
    </w:p>
    <w:p>
      <w:pPr>
        <w:ind w:left="1760" w:hanging="660"/>
        <w:rPr>
          <w:rFonts w:eastAsia="宋体" w:hAnsi="宋体" w:ascii="宋体" w:cs="宋体"/>
        </w:rPr>
      </w:pPr>
      <w:r>
        <w:rPr>
          <w:rFonts w:eastAsia="宋体" w:hAnsi="宋体" w:ascii="宋体" w:cs="宋体"/>
        </w:rPr>
        <w:t>///paragraph: TParagraph对象</w:t>
      </w:r>
    </w:p>
    <w:p>
      <w:pPr>
        <w:ind w:left="1760" w:hanging="660"/>
        <w:rPr>
          <w:rFonts w:eastAsia="宋体" w:hAnsi="宋体" w:ascii="宋体" w:cs="宋体"/>
        </w:rPr>
      </w:pPr>
      <w:r>
        <w:rPr>
          <w:rFonts w:eastAsia="宋体" w:hAnsi="宋体" w:ascii="宋体" w:cs="宋体"/>
        </w:rPr>
        <w:t>///posOpt: 段落位置，0 在DOCX文件开头；-1 文件尾；N 在第N段之后；XmlNode节点对象或DocObject对象 在posOpt之后新添加段落</w:t>
      </w:r>
    </w:p>
    <w:p>
      <w:pPr>
        <w:ind w:left="1760" w:hanging="660"/>
        <w:rPr>
          <w:rFonts w:eastAsia="宋体" w:hAnsi="宋体" w:ascii="宋体" w:cs="宋体"/>
        </w:rPr>
      </w:pPr>
      <w:r>
        <w:rPr>
          <w:rFonts w:eastAsia="宋体" w:hAnsi="宋体" w:ascii="宋体" w:cs="宋体"/>
        </w:rPr>
        <w:t>///[styleId]: 样式ID（integer或string）</w:t>
      </w:r>
    </w:p>
    <w:p>
      <w:pPr>
        <w:ind w:left="1760" w:hanging="660"/>
        <w:rPr>
          <w:rFonts w:eastAsia="宋体" w:hAnsi="宋体" w:ascii="宋体" w:cs="宋体"/>
        </w:rPr>
      </w:pPr>
      <w:r>
        <w:rPr>
          <w:rFonts w:eastAsia="宋体" w:hAnsi="宋体" w:ascii="宋体" w:cs="宋体"/>
        </w:rPr>
        <w:t>///返回TParagraph对象</w:t>
      </w:r>
    </w:p>
    <w:p>
      <w:pPr>
        <w:pStyle w:val="Heading3"/>
        <w:numPr>
          <w:ilvl w:val="2"/>
          <w:numId w:val="1"/>
        </w:numPr>
        <w:ind w:firstLineChars="0" w:leftChars="0" w:left="1508" w:hanging="708"/>
        <w:rPr>
          <w:rFonts w:hint="eastAsia"/>
          <w:b w:val="1"/>
        </w:rPr>
      </w:pPr>
      <w:bookmarkStart w:name="_Toc19" w:id="19"/>
      <w:r>
        <w:rPr>
          <w:rFonts w:hint="eastAsia"/>
          <w:b w:val="1"/>
        </w:rPr>
        <w:t>AddHeading(title, posOpt, level);</w:t>
      </w:r>
      <w:bookmarkEnd w:id="19"/>
    </w:p>
    <w:p>
      <w:pPr>
        <w:ind w:left="1760" w:hanging="660"/>
        <w:rPr>
          <w:rFonts w:eastAsia="宋体" w:hAnsi="宋体" w:ascii="宋体" w:cs="宋体"/>
        </w:rPr>
      </w:pPr>
      <w:r>
        <w:rPr>
          <w:rFonts w:eastAsia="宋体" w:hAnsi="宋体" w:ascii="宋体" w:cs="宋体"/>
          <w:b w:val="1"/>
          <w:color w:val="FF0000"/>
        </w:rPr>
        <w:t>Function AddHeading(title, posOpt, level);</w:t>
      </w:r>
    </w:p>
    <w:p>
      <w:pPr>
        <w:ind w:left="1760" w:hanging="660"/>
        <w:rPr>
          <w:rFonts w:eastAsia="宋体" w:hAnsi="宋体" w:ascii="宋体" w:cs="宋体"/>
        </w:rPr>
      </w:pPr>
      <w:r>
        <w:rPr>
          <w:rFonts w:eastAsia="宋体" w:hAnsi="宋体" w:ascii="宋体" w:cs="宋体"/>
        </w:rPr>
        <w:t>///添加标题</w:t>
      </w:r>
    </w:p>
    <w:p>
      <w:pPr>
        <w:ind w:left="1760" w:hanging="660"/>
        <w:rPr>
          <w:rFonts w:eastAsia="宋体" w:hAnsi="宋体" w:ascii="宋体" w:cs="宋体"/>
        </w:rPr>
      </w:pPr>
      <w:r>
        <w:rPr>
          <w:rFonts w:eastAsia="宋体" w:hAnsi="宋体" w:ascii="宋体" w:cs="宋体"/>
        </w:rPr>
        <w:t>///title: string</w:t>
      </w:r>
    </w:p>
    <w:p>
      <w:pPr>
        <w:ind w:left="1760" w:hanging="660"/>
        <w:rPr>
          <w:rFonts w:eastAsia="宋体" w:hAnsi="宋体" w:ascii="宋体" w:cs="宋体"/>
        </w:rPr>
      </w:pPr>
      <w:r>
        <w:rPr>
          <w:rFonts w:eastAsia="宋体" w:hAnsi="宋体" w:ascii="宋体" w:cs="宋体"/>
        </w:rPr>
        <w:t>///posOpt: 段落位置，0 在DOCX文件开头；-1 文件尾；N 在第N段之后；XmlNode节点对象或DocObject对象 在posOpt之后新添加段落</w:t>
      </w:r>
    </w:p>
    <w:p>
      <w:pPr>
        <w:ind w:left="1760" w:hanging="660"/>
        <w:rPr>
          <w:rFonts w:eastAsia="宋体" w:hAnsi="宋体" w:ascii="宋体" w:cs="宋体"/>
        </w:rPr>
      </w:pPr>
      <w:r>
        <w:rPr>
          <w:rFonts w:eastAsia="宋体" w:hAnsi="宋体" w:ascii="宋体" w:cs="宋体"/>
        </w:rPr>
        <w:t>///level: int 标题级别（0-9）</w:t>
      </w:r>
    </w:p>
    <w:p>
      <w:pPr>
        <w:ind w:left="1760" w:hanging="660"/>
        <w:rPr>
          <w:rFonts w:eastAsia="宋体" w:hAnsi="宋体" w:ascii="宋体" w:cs="宋体"/>
        </w:rPr>
      </w:pPr>
      <w:r>
        <w:rPr>
          <w:rFonts w:eastAsia="宋体" w:hAnsi="宋体" w:ascii="宋体" w:cs="宋体"/>
        </w:rPr>
        <w:t>///返回TParagraph对象</w:t>
      </w:r>
    </w:p>
    <w:p>
      <w:pPr>
        <w:pStyle w:val="Heading3"/>
        <w:numPr>
          <w:ilvl w:val="2"/>
          <w:numId w:val="1"/>
        </w:numPr>
        <w:ind w:firstLineChars="0" w:leftChars="0" w:left="1508" w:hanging="708"/>
        <w:rPr>
          <w:rFonts w:hint="eastAsia"/>
          <w:b w:val="1"/>
        </w:rPr>
      </w:pPr>
      <w:bookmarkStart w:name="_Toc20" w:id="20"/>
      <w:r>
        <w:rPr>
          <w:rFonts w:hint="eastAsia"/>
          <w:b w:val="1"/>
        </w:rPr>
        <w:t>AddPageBreak(posOpt);</w:t>
      </w:r>
      <w:bookmarkEnd w:id="20"/>
    </w:p>
    <w:p>
      <w:pPr>
        <w:ind w:left="1760" w:hanging="660"/>
        <w:rPr>
          <w:rFonts w:eastAsia="宋体" w:hAnsi="宋体" w:ascii="宋体" w:cs="宋体"/>
        </w:rPr>
      </w:pPr>
      <w:r>
        <w:rPr>
          <w:rFonts w:eastAsia="宋体" w:hAnsi="宋体" w:ascii="宋体" w:cs="宋体"/>
          <w:b w:val="1"/>
          <w:color w:val="FF0000"/>
        </w:rPr>
        <w:t>Function AddPageBreak(posOpt);</w:t>
      </w:r>
    </w:p>
    <w:p>
      <w:pPr>
        <w:ind w:left="1760" w:hanging="660"/>
        <w:rPr>
          <w:rFonts w:eastAsia="宋体" w:hAnsi="宋体" w:ascii="宋体" w:cs="宋体"/>
        </w:rPr>
      </w:pPr>
      <w:r>
        <w:rPr>
          <w:rFonts w:eastAsia="宋体" w:hAnsi="宋体" w:ascii="宋体" w:cs="宋体"/>
        </w:rPr>
        <w:t>///插入分页符</w:t>
      </w:r>
    </w:p>
    <w:p>
      <w:pPr>
        <w:ind w:left="1760" w:hanging="660"/>
        <w:rPr>
          <w:rFonts w:eastAsia="宋体" w:hAnsi="宋体" w:ascii="宋体" w:cs="宋体"/>
        </w:rPr>
      </w:pPr>
      <w:r>
        <w:rPr>
          <w:rFonts w:eastAsia="宋体" w:hAnsi="宋体" w:ascii="宋体" w:cs="宋体"/>
        </w:rPr>
        <w:t>///posOpt: 段落位置，0 在DOCX文件开头；-1 文件尾；N 在第N段之后；XmlNode节点对象或DocObject对象 在posOpt之后新添加段落</w:t>
      </w:r>
    </w:p>
    <w:p>
      <w:pPr>
        <w:ind w:left="1760" w:hanging="660"/>
        <w:rPr>
          <w:rFonts w:eastAsia="宋体" w:hAnsi="宋体" w:ascii="宋体" w:cs="宋体"/>
        </w:rPr>
      </w:pPr>
      <w:r>
        <w:rPr>
          <w:rFonts w:eastAsia="宋体" w:hAnsi="宋体" w:ascii="宋体" w:cs="宋体"/>
        </w:rPr>
        <w:t>///返回TParagraph对象</w:t>
      </w:r>
    </w:p>
    <w:p>
      <w:pPr>
        <w:pStyle w:val="Heading3"/>
        <w:numPr>
          <w:ilvl w:val="2"/>
          <w:numId w:val="1"/>
        </w:numPr>
        <w:ind w:firstLineChars="0" w:leftChars="0" w:left="1508" w:hanging="708"/>
        <w:rPr>
          <w:rFonts w:hint="eastAsia"/>
          <w:b w:val="1"/>
        </w:rPr>
      </w:pPr>
      <w:bookmarkStart w:name="_Toc21" w:id="21"/>
      <w:r>
        <w:rPr>
          <w:rFonts w:hint="eastAsia"/>
          <w:b w:val="1"/>
        </w:rPr>
        <w:t>AddLineBreak(posOpt);</w:t>
      </w:r>
      <w:bookmarkEnd w:id="21"/>
    </w:p>
    <w:p>
      <w:pPr>
        <w:ind w:left="1760" w:hanging="660"/>
        <w:rPr>
          <w:rFonts w:eastAsia="宋体" w:hAnsi="宋体" w:ascii="宋体" w:cs="宋体"/>
        </w:rPr>
      </w:pPr>
      <w:r>
        <w:rPr>
          <w:rFonts w:eastAsia="宋体" w:hAnsi="宋体" w:ascii="宋体" w:cs="宋体"/>
          <w:b w:val="1"/>
          <w:color w:val="FF0000"/>
        </w:rPr>
        <w:t>Function AddLineBreak(posOpt);</w:t>
      </w:r>
    </w:p>
    <w:p>
      <w:pPr>
        <w:ind w:left="1760" w:hanging="660"/>
        <w:rPr>
          <w:rFonts w:eastAsia="宋体" w:hAnsi="宋体" w:ascii="宋体" w:cs="宋体"/>
        </w:rPr>
      </w:pPr>
      <w:r>
        <w:rPr>
          <w:rFonts w:eastAsia="宋体" w:hAnsi="宋体" w:ascii="宋体" w:cs="宋体"/>
        </w:rPr>
        <w:t>///插入换行符</w:t>
      </w:r>
    </w:p>
    <w:p>
      <w:pPr>
        <w:ind w:left="1760" w:hanging="660"/>
        <w:rPr>
          <w:rFonts w:eastAsia="宋体" w:hAnsi="宋体" w:ascii="宋体" w:cs="宋体"/>
        </w:rPr>
      </w:pPr>
      <w:r>
        <w:rPr>
          <w:rFonts w:eastAsia="宋体" w:hAnsi="宋体" w:ascii="宋体" w:cs="宋体"/>
        </w:rPr>
        <w:t>///posOpt: 段落位置，0 在DOCX文件开头；-1 文件尾；N 在第N段之后；XmlNode节点对象或DocObject对象 在posOpt之后新添加段落</w:t>
      </w:r>
    </w:p>
    <w:p>
      <w:pPr>
        <w:ind w:left="1760" w:hanging="660"/>
        <w:rPr>
          <w:rFonts w:eastAsia="宋体" w:hAnsi="宋体" w:ascii="宋体" w:cs="宋体"/>
        </w:rPr>
      </w:pPr>
      <w:r>
        <w:rPr>
          <w:rFonts w:eastAsia="宋体" w:hAnsi="宋体" w:ascii="宋体" w:cs="宋体"/>
        </w:rPr>
        <w:t>///返回TParagraph对象</w:t>
      </w:r>
    </w:p>
    <w:p>
      <w:pPr>
        <w:pStyle w:val="Heading3"/>
        <w:numPr>
          <w:ilvl w:val="2"/>
          <w:numId w:val="1"/>
        </w:numPr>
        <w:ind w:firstLineChars="0" w:leftChars="0" w:left="1508" w:hanging="708"/>
        <w:rPr>
          <w:rFonts w:hint="eastAsia"/>
          <w:b w:val="1"/>
        </w:rPr>
      </w:pPr>
      <w:bookmarkStart w:name="_Toc22" w:id="22"/>
      <w:r>
        <w:rPr>
          <w:rFonts w:hint="eastAsia"/>
          <w:b w:val="1"/>
        </w:rPr>
        <w:t>AddColumnBreak(posOpt);</w:t>
      </w:r>
      <w:bookmarkEnd w:id="22"/>
    </w:p>
    <w:p>
      <w:pPr>
        <w:ind w:left="1760" w:hanging="660"/>
        <w:rPr>
          <w:rFonts w:eastAsia="宋体" w:hAnsi="宋体" w:ascii="宋体" w:cs="宋体"/>
        </w:rPr>
      </w:pPr>
      <w:r>
        <w:rPr>
          <w:rFonts w:eastAsia="宋体" w:hAnsi="宋体" w:ascii="宋体" w:cs="宋体"/>
          <w:b w:val="1"/>
          <w:color w:val="FF0000"/>
        </w:rPr>
        <w:t>Function AddColumnBreak(posOpt);</w:t>
      </w:r>
    </w:p>
    <w:p>
      <w:pPr>
        <w:ind w:left="1760" w:hanging="660"/>
        <w:rPr>
          <w:rFonts w:eastAsia="宋体" w:hAnsi="宋体" w:ascii="宋体" w:cs="宋体"/>
        </w:rPr>
      </w:pPr>
      <w:r>
        <w:rPr>
          <w:rFonts w:eastAsia="宋体" w:hAnsi="宋体" w:ascii="宋体" w:cs="宋体"/>
        </w:rPr>
        <w:t>///插入分栏符</w:t>
      </w:r>
    </w:p>
    <w:p>
      <w:pPr>
        <w:ind w:left="1760" w:hanging="660"/>
        <w:rPr>
          <w:rFonts w:eastAsia="宋体" w:hAnsi="宋体" w:ascii="宋体" w:cs="宋体"/>
        </w:rPr>
      </w:pPr>
      <w:r>
        <w:rPr>
          <w:rFonts w:eastAsia="宋体" w:hAnsi="宋体" w:ascii="宋体" w:cs="宋体"/>
        </w:rPr>
        <w:t>///posOpt: 段落位置，0 在DOCX文件开头；-1 文件尾；N 在第N段之后；XmlNode节点对象或DocObject对象 在posOpt之后新添加段落</w:t>
      </w:r>
    </w:p>
    <w:p>
      <w:pPr>
        <w:ind w:left="1760" w:hanging="660"/>
        <w:rPr>
          <w:rFonts w:eastAsia="宋体" w:hAnsi="宋体" w:ascii="宋体" w:cs="宋体"/>
        </w:rPr>
      </w:pPr>
      <w:r>
        <w:rPr>
          <w:rFonts w:eastAsia="宋体" w:hAnsi="宋体" w:ascii="宋体" w:cs="宋体"/>
        </w:rPr>
        <w:t>///返回TParagraph对象</w:t>
      </w:r>
    </w:p>
    <w:p>
      <w:pPr>
        <w:pStyle w:val="Heading3"/>
        <w:numPr>
          <w:ilvl w:val="2"/>
          <w:numId w:val="1"/>
        </w:numPr>
        <w:ind w:firstLineChars="0" w:leftChars="0" w:left="1508" w:hanging="708"/>
        <w:rPr>
          <w:rFonts w:hint="eastAsia"/>
          <w:b w:val="1"/>
        </w:rPr>
      </w:pPr>
      <w:bookmarkStart w:name="_Toc23" w:id="23"/>
      <w:r>
        <w:rPr>
          <w:rFonts w:hint="eastAsia"/>
          <w:b w:val="1"/>
        </w:rPr>
        <w:t>DelParagraph(posOpt);</w:t>
      </w:r>
      <w:bookmarkEnd w:id="23"/>
    </w:p>
    <w:p>
      <w:pPr>
        <w:ind w:left="1760" w:hanging="660"/>
        <w:rPr>
          <w:rFonts w:eastAsia="宋体" w:hAnsi="宋体" w:ascii="宋体" w:cs="宋体"/>
        </w:rPr>
      </w:pPr>
      <w:r>
        <w:rPr>
          <w:rFonts w:eastAsia="宋体" w:hAnsi="宋体" w:ascii="宋体" w:cs="宋体"/>
          <w:b w:val="1"/>
          <w:color w:val="FF0000"/>
        </w:rPr>
        <w:t>Function DelParagraph(posOpt);</w:t>
      </w:r>
    </w:p>
    <w:p>
      <w:pPr>
        <w:ind w:left="1760" w:hanging="660"/>
        <w:rPr>
          <w:rFonts w:eastAsia="宋体" w:hAnsi="宋体" w:ascii="宋体" w:cs="宋体"/>
        </w:rPr>
      </w:pPr>
      <w:r>
        <w:rPr>
          <w:rFonts w:eastAsia="宋体" w:hAnsi="宋体" w:ascii="宋体" w:cs="宋体"/>
        </w:rPr>
        <w:t>///删除指定段落(表格、图片、图表、文本框等)</w:t>
      </w:r>
    </w:p>
    <w:p>
      <w:pPr>
        <w:ind w:left="1760" w:hanging="660"/>
        <w:rPr>
          <w:rFonts w:eastAsia="宋体" w:hAnsi="宋体" w:ascii="宋体" w:cs="宋体"/>
        </w:rPr>
      </w:pPr>
      <w:r>
        <w:rPr>
          <w:rFonts w:eastAsia="宋体" w:hAnsi="宋体" w:ascii="宋体" w:cs="宋体"/>
        </w:rPr>
        <w:t>///posOpt: 段落位置，0 DOCX文件开头；-1 文件尾；N 第N段；posOpt段落</w:t>
      </w:r>
    </w:p>
    <w:p>
      <w:pPr>
        <w:ind w:left="1760" w:hanging="660"/>
        <w:rPr>
          <w:rFonts w:eastAsia="宋体" w:hAnsi="宋体" w:ascii="宋体" w:cs="宋体"/>
        </w:rPr>
      </w:pPr>
      <w:r>
        <w:rPr>
          <w:rFonts w:eastAsia="宋体" w:hAnsi="宋体" w:ascii="宋体" w:cs="宋体"/>
        </w:rPr>
        <w:t>///返回：true</w:t>
      </w:r>
    </w:p>
    <w:p>
      <w:pPr>
        <w:pStyle w:val="Heading3"/>
        <w:numPr>
          <w:ilvl w:val="2"/>
          <w:numId w:val="1"/>
        </w:numPr>
        <w:ind w:firstLineChars="0" w:leftChars="0" w:left="1508" w:hanging="708"/>
        <w:rPr>
          <w:rFonts w:hint="eastAsia"/>
          <w:b w:val="1"/>
        </w:rPr>
      </w:pPr>
      <w:bookmarkStart w:name="_Toc24" w:id="24"/>
      <w:r>
        <w:rPr>
          <w:rFonts w:hint="eastAsia"/>
          <w:b w:val="1"/>
        </w:rPr>
        <w:t>Text();</w:t>
      </w:r>
      <w:bookmarkEnd w:id="24"/>
    </w:p>
    <w:p>
      <w:pPr>
        <w:ind w:left="1760" w:hanging="660"/>
        <w:rPr>
          <w:rFonts w:eastAsia="宋体" w:hAnsi="宋体" w:ascii="宋体" w:cs="宋体"/>
        </w:rPr>
      </w:pPr>
      <w:r>
        <w:rPr>
          <w:rFonts w:eastAsia="宋体" w:hAnsi="宋体" w:ascii="宋体" w:cs="宋体"/>
          <w:b w:val="1"/>
          <w:color w:val="FF0000"/>
        </w:rPr>
        <w:t>Function Text();</w:t>
      </w:r>
    </w:p>
    <w:p>
      <w:pPr>
        <w:ind w:left="1760" w:hanging="660"/>
        <w:rPr>
          <w:rFonts w:eastAsia="宋体" w:hAnsi="宋体" w:ascii="宋体" w:cs="宋体"/>
        </w:rPr>
      </w:pPr>
      <w:r>
        <w:rPr>
          <w:rFonts w:eastAsia="宋体" w:hAnsi="宋体" w:ascii="宋体" w:cs="宋体"/>
        </w:rPr>
        <w:t>///word文档所有内容的文本串</w:t>
      </w:r>
    </w:p>
    <w:p>
      <w:pPr>
        <w:ind w:left="1760" w:hanging="660"/>
        <w:rPr>
          <w:rFonts w:eastAsia="宋体" w:hAnsi="宋体" w:ascii="宋体" w:cs="宋体"/>
        </w:rPr>
      </w:pPr>
      <w:r>
        <w:rPr>
          <w:rFonts w:eastAsia="宋体" w:hAnsi="宋体" w:ascii="宋体" w:cs="宋体"/>
        </w:rPr>
        <w:t>///返回：string</w:t>
      </w:r>
    </w:p>
    <w:p>
      <w:pPr>
        <w:pStyle w:val="Heading3"/>
        <w:numPr>
          <w:ilvl w:val="2"/>
          <w:numId w:val="1"/>
        </w:numPr>
        <w:ind w:firstLineChars="0" w:leftChars="0" w:left="1508" w:hanging="708"/>
        <w:rPr>
          <w:rFonts w:hint="eastAsia"/>
          <w:b w:val="1"/>
        </w:rPr>
      </w:pPr>
      <w:bookmarkStart w:name="_Toc25" w:id="25"/>
      <w:r>
        <w:rPr>
          <w:rFonts w:hint="eastAsia"/>
          <w:b w:val="1"/>
        </w:rPr>
        <w:t>TablesCount();</w:t>
      </w:r>
      <w:bookmarkEnd w:id="25"/>
    </w:p>
    <w:p>
      <w:pPr>
        <w:ind w:left="1760" w:hanging="660"/>
        <w:rPr>
          <w:rFonts w:eastAsia="宋体" w:hAnsi="宋体" w:ascii="宋体" w:cs="宋体"/>
        </w:rPr>
      </w:pPr>
      <w:r>
        <w:rPr>
          <w:rFonts w:eastAsia="宋体" w:hAnsi="宋体" w:ascii="宋体" w:cs="宋体"/>
          <w:b w:val="1"/>
          <w:color w:val="FF0000"/>
        </w:rPr>
        <w:t>Function TablesCount();</w:t>
      </w:r>
    </w:p>
    <w:p>
      <w:pPr>
        <w:ind w:left="1760" w:hanging="660"/>
        <w:rPr>
          <w:rFonts w:eastAsia="宋体" w:hAnsi="宋体" w:ascii="宋体" w:cs="宋体"/>
        </w:rPr>
      </w:pPr>
      <w:r>
        <w:rPr>
          <w:rFonts w:eastAsia="宋体" w:hAnsi="宋体" w:ascii="宋体" w:cs="宋体"/>
        </w:rPr>
        <w:t>///word文档所有表格个数</w:t>
      </w:r>
    </w:p>
    <w:p>
      <w:pPr>
        <w:ind w:left="1760" w:hanging="660"/>
        <w:rPr>
          <w:rFonts w:eastAsia="宋体" w:hAnsi="宋体" w:ascii="宋体" w:cs="宋体"/>
        </w:rPr>
      </w:pPr>
      <w:r>
        <w:rPr>
          <w:rFonts w:eastAsia="宋体" w:hAnsi="宋体" w:ascii="宋体" w:cs="宋体"/>
        </w:rPr>
        <w:t>///返回：int</w:t>
      </w:r>
    </w:p>
    <w:p>
      <w:pPr>
        <w:pStyle w:val="Heading3"/>
        <w:numPr>
          <w:ilvl w:val="2"/>
          <w:numId w:val="1"/>
        </w:numPr>
        <w:ind w:firstLineChars="0" w:leftChars="0" w:left="1508" w:hanging="708"/>
        <w:rPr>
          <w:rFonts w:hint="eastAsia"/>
          <w:b w:val="1"/>
        </w:rPr>
      </w:pPr>
      <w:bookmarkStart w:name="_Toc26" w:id="26"/>
      <w:r>
        <w:rPr>
          <w:rFonts w:hint="eastAsia"/>
          <w:b w:val="1"/>
        </w:rPr>
        <w:t>GetTable(n);</w:t>
      </w:r>
      <w:bookmarkEnd w:id="26"/>
    </w:p>
    <w:p>
      <w:pPr>
        <w:ind w:left="1760" w:hanging="660"/>
        <w:rPr>
          <w:rFonts w:eastAsia="宋体" w:hAnsi="宋体" w:ascii="宋体" w:cs="宋体"/>
        </w:rPr>
      </w:pPr>
      <w:r>
        <w:rPr>
          <w:rFonts w:eastAsia="宋体" w:hAnsi="宋体" w:ascii="宋体" w:cs="宋体"/>
          <w:b w:val="1"/>
          <w:color w:val="FF0000"/>
        </w:rPr>
        <w:t>Function GetTable(n);</w:t>
      </w:r>
    </w:p>
    <w:p>
      <w:pPr>
        <w:ind w:left="1760" w:hanging="660"/>
        <w:rPr>
          <w:rFonts w:eastAsia="宋体" w:hAnsi="宋体" w:ascii="宋体" w:cs="宋体"/>
        </w:rPr>
      </w:pPr>
      <w:r>
        <w:rPr>
          <w:rFonts w:eastAsia="宋体" w:hAnsi="宋体" w:ascii="宋体" w:cs="宋体"/>
        </w:rPr>
        <w:t>///word文档指定表格</w:t>
      </w:r>
    </w:p>
    <w:p>
      <w:pPr>
        <w:ind w:left="1760" w:hanging="660"/>
        <w:rPr>
          <w:rFonts w:eastAsia="宋体" w:hAnsi="宋体" w:ascii="宋体" w:cs="宋体"/>
        </w:rPr>
      </w:pPr>
      <w:r>
        <w:rPr>
          <w:rFonts w:eastAsia="宋体" w:hAnsi="宋体" w:ascii="宋体" w:cs="宋体"/>
        </w:rPr>
        <w:t>///n: int 从0开始，第n个表格</w:t>
      </w:r>
    </w:p>
    <w:p>
      <w:pPr>
        <w:ind w:left="1760" w:hanging="660"/>
        <w:rPr>
          <w:rFonts w:eastAsia="宋体" w:hAnsi="宋体" w:ascii="宋体" w:cs="宋体"/>
        </w:rPr>
      </w:pPr>
      <w:r>
        <w:rPr>
          <w:rFonts w:eastAsia="宋体" w:hAnsi="宋体" w:ascii="宋体" w:cs="宋体"/>
        </w:rPr>
        <w:t>///返回：TTable对象</w:t>
      </w:r>
    </w:p>
    <w:p>
      <w:pPr>
        <w:pStyle w:val="Heading3"/>
        <w:numPr>
          <w:ilvl w:val="2"/>
          <w:numId w:val="1"/>
        </w:numPr>
        <w:ind w:firstLineChars="0" w:leftChars="0" w:left="1508" w:hanging="708"/>
        <w:rPr>
          <w:rFonts w:hint="eastAsia"/>
          <w:b w:val="1"/>
        </w:rPr>
      </w:pPr>
      <w:bookmarkStart w:name="_Toc27" w:id="27"/>
      <w:r>
        <w:rPr>
          <w:rFonts w:hint="eastAsia"/>
          <w:b w:val="1"/>
        </w:rPr>
        <w:t>CreateTable(data, IncludeHeader, IncludeIndex);</w:t>
      </w:r>
      <w:bookmarkEnd w:id="27"/>
    </w:p>
    <w:p>
      <w:pPr>
        <w:ind w:left="1760" w:hanging="660"/>
        <w:rPr>
          <w:rFonts w:eastAsia="宋体" w:hAnsi="宋体" w:ascii="宋体" w:cs="宋体"/>
        </w:rPr>
      </w:pPr>
      <w:r>
        <w:rPr>
          <w:rFonts w:eastAsia="宋体" w:hAnsi="宋体" w:ascii="宋体" w:cs="宋体"/>
          <w:b w:val="1"/>
          <w:color w:val="FF0000"/>
        </w:rPr>
        <w:t>Function CreateTable(data, IncludeHeader, IncludeIndex);</w:t>
      </w:r>
    </w:p>
    <w:p>
      <w:pPr>
        <w:ind w:left="1760" w:hanging="660"/>
        <w:rPr>
          <w:rFonts w:eastAsia="宋体" w:hAnsi="宋体" w:ascii="宋体" w:cs="宋体"/>
        </w:rPr>
      </w:pPr>
      <w:r>
        <w:rPr>
          <w:rFonts w:eastAsia="宋体" w:hAnsi="宋体" w:ascii="宋体" w:cs="宋体"/>
        </w:rPr>
        <w:t>///创建数据表</w:t>
      </w:r>
    </w:p>
    <w:p>
      <w:pPr>
        <w:ind w:left="1760" w:hanging="660"/>
        <w:rPr>
          <w:rFonts w:eastAsia="宋体" w:hAnsi="宋体" w:ascii="宋体" w:cs="宋体"/>
        </w:rPr>
      </w:pPr>
      <w:r>
        <w:rPr>
          <w:rFonts w:eastAsia="宋体" w:hAnsi="宋体" w:ascii="宋体" w:cs="宋体"/>
        </w:rPr>
        <w:t>///data: table，数据表</w:t>
      </w:r>
    </w:p>
    <w:p>
      <w:pPr>
        <w:ind w:left="1760" w:hanging="660"/>
        <w:rPr>
          <w:rFonts w:eastAsia="宋体" w:hAnsi="宋体" w:ascii="宋体" w:cs="宋体"/>
        </w:rPr>
      </w:pPr>
      <w:r>
        <w:rPr>
          <w:rFonts w:eastAsia="宋体" w:hAnsi="宋体" w:ascii="宋体" w:cs="宋体"/>
        </w:rPr>
        <w:t>///[IncludeHeader: bool] 是否包括表头，默认FALSE</w:t>
      </w:r>
    </w:p>
    <w:p>
      <w:pPr>
        <w:ind w:left="1760" w:hanging="660"/>
        <w:rPr>
          <w:rFonts w:eastAsia="宋体" w:hAnsi="宋体" w:ascii="宋体" w:cs="宋体"/>
        </w:rPr>
      </w:pPr>
      <w:r>
        <w:rPr>
          <w:rFonts w:eastAsia="宋体" w:hAnsi="宋体" w:ascii="宋体" w:cs="宋体"/>
        </w:rPr>
        <w:t>///[IncludeIndex: bool] 是否自动添加索引号，默认FALSE</w:t>
      </w:r>
    </w:p>
    <w:p>
      <w:pPr>
        <w:ind w:left="1760" w:hanging="660"/>
        <w:rPr>
          <w:rFonts w:eastAsia="宋体" w:hAnsi="宋体" w:ascii="宋体" w:cs="宋体"/>
        </w:rPr>
      </w:pPr>
      <w:r>
        <w:rPr>
          <w:rFonts w:eastAsia="宋体" w:hAnsi="宋体" w:ascii="宋体" w:cs="宋体"/>
        </w:rPr>
        <w:t>///返回: TTable对象</w:t>
      </w:r>
    </w:p>
    <w:p>
      <w:pPr>
        <w:pStyle w:val="Heading3"/>
        <w:numPr>
          <w:ilvl w:val="2"/>
          <w:numId w:val="1"/>
        </w:numPr>
        <w:ind w:firstLineChars="0" w:leftChars="0" w:left="1508" w:hanging="708"/>
        <w:rPr>
          <w:rFonts w:hint="eastAsia"/>
          <w:b w:val="1"/>
        </w:rPr>
      </w:pPr>
      <w:bookmarkStart w:name="_Toc28" w:id="28"/>
      <w:r>
        <w:rPr>
          <w:rFonts w:hint="eastAsia"/>
          <w:b w:val="1"/>
        </w:rPr>
        <w:t>InsertTable(tbl, posOpt, customCell);</w:t>
      </w:r>
      <w:bookmarkEnd w:id="28"/>
    </w:p>
    <w:p>
      <w:pPr>
        <w:ind w:left="1760" w:hanging="660"/>
        <w:rPr>
          <w:rFonts w:eastAsia="宋体" w:hAnsi="宋体" w:ascii="宋体" w:cs="宋体"/>
        </w:rPr>
      </w:pPr>
      <w:r>
        <w:rPr>
          <w:rFonts w:eastAsia="宋体" w:hAnsi="宋体" w:ascii="宋体" w:cs="宋体"/>
          <w:b w:val="1"/>
          <w:color w:val="FF0000"/>
        </w:rPr>
        <w:t>Function InsertTable(tbl, posOpt, customCell);</w:t>
      </w:r>
    </w:p>
    <w:p>
      <w:pPr>
        <w:ind w:left="1760" w:hanging="660"/>
        <w:rPr>
          <w:rFonts w:eastAsia="宋体" w:hAnsi="宋体" w:ascii="宋体" w:cs="宋体"/>
        </w:rPr>
      </w:pPr>
      <w:r>
        <w:rPr>
          <w:rFonts w:eastAsia="宋体" w:hAnsi="宋体" w:ascii="宋体" w:cs="宋体"/>
        </w:rPr>
        <w:t>///插入数据表</w:t>
      </w:r>
    </w:p>
    <w:p>
      <w:pPr>
        <w:ind w:left="1760" w:hanging="660"/>
        <w:rPr>
          <w:rFonts w:eastAsia="宋体" w:hAnsi="宋体" w:ascii="宋体" w:cs="宋体"/>
        </w:rPr>
      </w:pPr>
      <w:r>
        <w:rPr>
          <w:rFonts w:eastAsia="宋体" w:hAnsi="宋体" w:ascii="宋体" w:cs="宋体"/>
        </w:rPr>
        <w:t>///tbl: TTable对象</w:t>
      </w:r>
    </w:p>
    <w:p>
      <w:pPr>
        <w:ind w:left="1760" w:hanging="660"/>
        <w:rPr>
          <w:rFonts w:eastAsia="宋体" w:hAnsi="宋体" w:ascii="宋体" w:cs="宋体"/>
        </w:rPr>
      </w:pPr>
      <w:r>
        <w:rPr>
          <w:rFonts w:eastAsia="宋体" w:hAnsi="宋体" w:ascii="宋体" w:cs="宋体"/>
        </w:rPr>
        <w:t>///posOpt: 段落位置，0 在DOCX文件开头；-1 文件尾；N 在第N段之后；XmlNode节点对象或DocObject对象 在posOpt之后新添加表格</w:t>
      </w:r>
    </w:p>
    <w:p>
      <w:pPr>
        <w:ind w:left="1760" w:hanging="660"/>
        <w:rPr>
          <w:rFonts w:eastAsia="宋体" w:hAnsi="宋体" w:ascii="宋体" w:cs="宋体"/>
        </w:rPr>
      </w:pPr>
      <w:r>
        <w:rPr>
          <w:rFonts w:eastAsia="宋体" w:hAnsi="宋体" w:ascii="宋体" w:cs="宋体"/>
        </w:rPr>
        <w:t>///customCell: 二维数组，自定义指定单元格的样式</w:t>
      </w:r>
    </w:p>
    <w:p>
      <w:pPr>
        <w:ind w:left="1760" w:hanging="660"/>
        <w:rPr>
          <w:rFonts w:eastAsia="宋体" w:hAnsi="宋体" w:ascii="宋体" w:cs="宋体"/>
        </w:rPr>
      </w:pPr>
      <w:r>
        <w:rPr>
          <w:rFonts w:eastAsia="宋体" w:hAnsi="宋体" w:ascii="宋体" w:cs="宋体"/>
        </w:rPr>
        <w:t>///        如：一行一列arr[0][0] := array(twtcPr, twpPr, twrPr);其中twtcPr是twtcPr对象，twpPr是twpPr对象，twrPr是twrPr对象</w:t>
      </w:r>
    </w:p>
    <w:p>
      <w:pPr>
        <w:ind w:left="1760" w:hanging="660"/>
        <w:rPr>
          <w:rFonts w:eastAsia="宋体" w:hAnsi="宋体" w:ascii="宋体" w:cs="宋体"/>
        </w:rPr>
      </w:pPr>
      <w:r>
        <w:rPr>
          <w:rFonts w:eastAsia="宋体" w:hAnsi="宋体" w:ascii="宋体" w:cs="宋体"/>
        </w:rPr>
        <w:t>///返回: TTable对象</w:t>
      </w:r>
    </w:p>
    <w:p>
      <w:pPr>
        <w:pStyle w:val="Heading3"/>
        <w:numPr>
          <w:ilvl w:val="2"/>
          <w:numId w:val="1"/>
        </w:numPr>
        <w:ind w:firstLineChars="0" w:leftChars="0" w:left="1508" w:hanging="708"/>
        <w:rPr>
          <w:rFonts w:hint="eastAsia"/>
          <w:b w:val="1"/>
        </w:rPr>
      </w:pPr>
      <w:bookmarkStart w:name="_Toc29" w:id="29"/>
      <w:r>
        <w:rPr>
          <w:rFonts w:hint="eastAsia"/>
          <w:b w:val="1"/>
        </w:rPr>
        <w:t>Properties();</w:t>
      </w:r>
      <w:bookmarkEnd w:id="29"/>
    </w:p>
    <w:p>
      <w:pPr>
        <w:ind w:left="1760" w:hanging="660"/>
        <w:rPr>
          <w:rFonts w:eastAsia="宋体" w:hAnsi="宋体" w:ascii="宋体" w:cs="宋体"/>
        </w:rPr>
      </w:pPr>
      <w:r>
        <w:rPr>
          <w:rFonts w:eastAsia="宋体" w:hAnsi="宋体" w:ascii="宋体" w:cs="宋体"/>
          <w:b w:val="1"/>
          <w:color w:val="FF0000"/>
        </w:rPr>
        <w:t>Function Properties();</w:t>
      </w:r>
    </w:p>
    <w:p>
      <w:pPr>
        <w:ind w:left="1760" w:hanging="660"/>
        <w:rPr>
          <w:rFonts w:eastAsia="宋体" w:hAnsi="宋体" w:ascii="宋体" w:cs="宋体"/>
        </w:rPr>
      </w:pPr>
      <w:r>
        <w:rPr>
          <w:rFonts w:eastAsia="宋体" w:hAnsi="宋体" w:ascii="宋体" w:cs="宋体"/>
        </w:rPr>
        <w:t>///返回CoreProperties对象</w:t>
      </w:r>
    </w:p>
    <w:p>
      <w:pPr>
        <w:pStyle w:val="Heading3"/>
        <w:numPr>
          <w:ilvl w:val="2"/>
          <w:numId w:val="1"/>
        </w:numPr>
        <w:ind w:firstLineChars="0" w:leftChars="0" w:left="1508" w:hanging="708"/>
        <w:rPr>
          <w:rFonts w:hint="eastAsia"/>
          <w:b w:val="1"/>
        </w:rPr>
      </w:pPr>
      <w:bookmarkStart w:name="_Toc30" w:id="30"/>
      <w:r>
        <w:rPr>
          <w:rFonts w:hint="eastAsia"/>
          <w:b w:val="1"/>
        </w:rPr>
        <w:t>Sections();overload;</w:t>
      </w:r>
      <w:bookmarkEnd w:id="30"/>
    </w:p>
    <w:p>
      <w:pPr>
        <w:ind w:left="1760" w:hanging="660"/>
        <w:rPr>
          <w:rFonts w:eastAsia="宋体" w:hAnsi="宋体" w:ascii="宋体" w:cs="宋体"/>
        </w:rPr>
      </w:pPr>
      <w:r>
        <w:rPr>
          <w:rFonts w:eastAsia="宋体" w:hAnsi="宋体" w:ascii="宋体" w:cs="宋体"/>
          <w:b w:val="1"/>
          <w:color w:val="FF0000"/>
        </w:rPr>
        <w:t>Function Sections();overload;</w:t>
      </w:r>
    </w:p>
    <w:p>
      <w:pPr>
        <w:ind w:left="1760" w:hanging="660"/>
        <w:rPr>
          <w:rFonts w:eastAsia="宋体" w:hAnsi="宋体" w:ascii="宋体" w:cs="宋体"/>
        </w:rPr>
      </w:pPr>
      <w:r>
        <w:rPr>
          <w:rFonts w:eastAsia="宋体" w:hAnsi="宋体" w:ascii="宋体" w:cs="宋体"/>
        </w:rPr>
        <w:t>///返回TDocSection集合</w:t>
      </w:r>
    </w:p>
    <w:p>
      <w:pPr>
        <w:pStyle w:val="Heading3"/>
        <w:numPr>
          <w:ilvl w:val="2"/>
          <w:numId w:val="1"/>
        </w:numPr>
        <w:ind w:firstLineChars="0" w:leftChars="0" w:left="1508" w:hanging="708"/>
        <w:rPr>
          <w:rFonts w:hint="eastAsia"/>
          <w:b w:val="1"/>
        </w:rPr>
      </w:pPr>
      <w:bookmarkStart w:name="_Toc31" w:id="31"/>
      <w:r>
        <w:rPr>
          <w:rFonts w:hint="eastAsia"/>
          <w:b w:val="1"/>
        </w:rPr>
        <w:t>AddSection(session, posOpt);overload;</w:t>
      </w:r>
      <w:bookmarkEnd w:id="31"/>
    </w:p>
    <w:p>
      <w:pPr>
        <w:ind w:left="1760" w:hanging="660"/>
        <w:rPr>
          <w:rFonts w:eastAsia="宋体" w:hAnsi="宋体" w:ascii="宋体" w:cs="宋体"/>
        </w:rPr>
      </w:pPr>
      <w:r>
        <w:rPr>
          <w:rFonts w:eastAsia="宋体" w:hAnsi="宋体" w:ascii="宋体" w:cs="宋体"/>
          <w:b w:val="1"/>
          <w:color w:val="FF0000"/>
        </w:rPr>
        <w:t>Function AddSection(session, posOpt);overload;</w:t>
      </w:r>
    </w:p>
    <w:p>
      <w:pPr>
        <w:ind w:left="1760" w:hanging="660"/>
        <w:rPr>
          <w:rFonts w:eastAsia="宋体" w:hAnsi="宋体" w:ascii="宋体" w:cs="宋体"/>
        </w:rPr>
      </w:pPr>
      <w:r>
        <w:rPr>
          <w:rFonts w:eastAsia="宋体" w:hAnsi="宋体" w:ascii="宋体" w:cs="宋体"/>
        </w:rPr>
        <w:t>///添加章节</w:t>
      </w:r>
    </w:p>
    <w:p>
      <w:pPr>
        <w:ind w:left="1760" w:hanging="660"/>
        <w:rPr>
          <w:rFonts w:eastAsia="宋体" w:hAnsi="宋体" w:ascii="宋体" w:cs="宋体"/>
        </w:rPr>
      </w:pPr>
      <w:r>
        <w:rPr>
          <w:rFonts w:eastAsia="宋体" w:hAnsi="宋体" w:ascii="宋体" w:cs="宋体"/>
        </w:rPr>
        <w:t>///session：TDocSection对象</w:t>
      </w:r>
    </w:p>
    <w:p>
      <w:pPr>
        <w:ind w:left="1760" w:hanging="660"/>
        <w:rPr>
          <w:rFonts w:eastAsia="宋体" w:hAnsi="宋体" w:ascii="宋体" w:cs="宋体"/>
        </w:rPr>
      </w:pPr>
      <w:r>
        <w:rPr>
          <w:rFonts w:eastAsia="宋体" w:hAnsi="宋体" w:ascii="宋体" w:cs="宋体"/>
        </w:rPr>
        <w:t>///posOpt: 位置，0 在DOCX文件开头；-1 文件尾；N 在第N段之后；XmlNode节点对象或DocObject对象 在posOpt之后新添加章节</w:t>
      </w:r>
    </w:p>
    <w:p>
      <w:pPr>
        <w:ind w:left="1760" w:hanging="660"/>
        <w:rPr>
          <w:rFonts w:eastAsia="宋体" w:hAnsi="宋体" w:ascii="宋体" w:cs="宋体"/>
        </w:rPr>
      </w:pPr>
      <w:r>
        <w:rPr>
          <w:rFonts w:eastAsia="宋体" w:hAnsi="宋体" w:ascii="宋体" w:cs="宋体"/>
        </w:rPr>
        <w:t>///返回：TDocSection对象</w:t>
      </w:r>
    </w:p>
    <w:p>
      <w:pPr>
        <w:pStyle w:val="Heading3"/>
        <w:numPr>
          <w:ilvl w:val="2"/>
          <w:numId w:val="1"/>
        </w:numPr>
        <w:ind w:firstLineChars="0" w:leftChars="0" w:left="1508" w:hanging="708"/>
        <w:rPr>
          <w:rFonts w:hint="eastAsia"/>
          <w:b w:val="1"/>
        </w:rPr>
      </w:pPr>
      <w:bookmarkStart w:name="_Toc32" w:id="32"/>
      <w:r>
        <w:rPr>
          <w:rFonts w:hint="eastAsia"/>
          <w:b w:val="1"/>
        </w:rPr>
        <w:t>AddPicture(picture, posOpt);</w:t>
      </w:r>
      <w:bookmarkEnd w:id="32"/>
    </w:p>
    <w:p>
      <w:pPr>
        <w:ind w:left="1760" w:hanging="660"/>
        <w:rPr>
          <w:rFonts w:eastAsia="宋体" w:hAnsi="宋体" w:ascii="宋体" w:cs="宋体"/>
        </w:rPr>
      </w:pPr>
      <w:r>
        <w:rPr>
          <w:rFonts w:eastAsia="宋体" w:hAnsi="宋体" w:ascii="宋体" w:cs="宋体"/>
          <w:b w:val="1"/>
          <w:color w:val="FF0000"/>
        </w:rPr>
        <w:t>Function AddPicture(picture, posOpt);</w:t>
      </w:r>
    </w:p>
    <w:p>
      <w:pPr>
        <w:ind w:left="1760" w:hanging="660"/>
        <w:rPr>
          <w:rFonts w:eastAsia="宋体" w:hAnsi="宋体" w:ascii="宋体" w:cs="宋体"/>
        </w:rPr>
      </w:pPr>
      <w:r>
        <w:rPr>
          <w:rFonts w:eastAsia="宋体" w:hAnsi="宋体" w:ascii="宋体" w:cs="宋体"/>
        </w:rPr>
        <w:t>///插入图片</w:t>
      </w:r>
    </w:p>
    <w:p>
      <w:pPr>
        <w:ind w:left="1760" w:hanging="660"/>
        <w:rPr>
          <w:rFonts w:eastAsia="宋体" w:hAnsi="宋体" w:ascii="宋体" w:cs="宋体"/>
        </w:rPr>
      </w:pPr>
      <w:r>
        <w:rPr>
          <w:rFonts w:eastAsia="宋体" w:hAnsi="宋体" w:ascii="宋体" w:cs="宋体"/>
        </w:rPr>
        <w:t>///picture: TPicture对象</w:t>
      </w:r>
    </w:p>
    <w:p>
      <w:pPr>
        <w:ind w:left="1760" w:hanging="660"/>
        <w:rPr>
          <w:rFonts w:eastAsia="宋体" w:hAnsi="宋体" w:ascii="宋体" w:cs="宋体"/>
        </w:rPr>
      </w:pPr>
      <w:r>
        <w:rPr>
          <w:rFonts w:eastAsia="宋体" w:hAnsi="宋体" w:ascii="宋体" w:cs="宋体"/>
        </w:rPr>
        <w:t>///posOpt: 段落位置，0 在DOCX文件开头；-1 文件尾；N 在第N段之后；XmlNode节点对象或DocObject对象 在posOpt之后新添加图片</w:t>
      </w:r>
    </w:p>
    <w:p>
      <w:pPr>
        <w:ind w:left="1760" w:hanging="660"/>
        <w:rPr>
          <w:rFonts w:eastAsia="宋体" w:hAnsi="宋体" w:ascii="宋体" w:cs="宋体"/>
        </w:rPr>
      </w:pPr>
      <w:r>
        <w:rPr>
          <w:rFonts w:eastAsia="宋体" w:hAnsi="宋体" w:ascii="宋体" w:cs="宋体"/>
        </w:rPr>
        <w:t>///返回：TPicture对象</w:t>
      </w:r>
    </w:p>
    <w:p>
      <w:pPr>
        <w:pStyle w:val="Heading3"/>
        <w:numPr>
          <w:ilvl w:val="2"/>
          <w:numId w:val="1"/>
        </w:numPr>
        <w:ind w:firstLineChars="0" w:leftChars="0" w:left="1508" w:hanging="708"/>
        <w:rPr>
          <w:rFonts w:hint="eastAsia"/>
          <w:b w:val="1"/>
        </w:rPr>
      </w:pPr>
      <w:bookmarkStart w:name="_Toc33" w:id="33"/>
      <w:r>
        <w:rPr>
          <w:rFonts w:hint="eastAsia"/>
          <w:b w:val="1"/>
        </w:rPr>
        <w:t>AddChart(chart, posOpt);</w:t>
      </w:r>
      <w:bookmarkEnd w:id="33"/>
    </w:p>
    <w:p>
      <w:pPr>
        <w:ind w:left="1760" w:hanging="660"/>
        <w:rPr>
          <w:rFonts w:eastAsia="宋体" w:hAnsi="宋体" w:ascii="宋体" w:cs="宋体"/>
        </w:rPr>
      </w:pPr>
      <w:r>
        <w:rPr>
          <w:rFonts w:eastAsia="宋体" w:hAnsi="宋体" w:ascii="宋体" w:cs="宋体"/>
          <w:b w:val="1"/>
          <w:color w:val="FF0000"/>
        </w:rPr>
        <w:t>Function AddChart(chart, posOpt);</w:t>
      </w:r>
    </w:p>
    <w:p>
      <w:pPr>
        <w:ind w:left="1760" w:hanging="660"/>
        <w:rPr>
          <w:rFonts w:eastAsia="宋体" w:hAnsi="宋体" w:ascii="宋体" w:cs="宋体"/>
        </w:rPr>
      </w:pPr>
      <w:r>
        <w:rPr>
          <w:rFonts w:eastAsia="宋体" w:hAnsi="宋体" w:ascii="宋体" w:cs="宋体"/>
        </w:rPr>
        <w:t>///插入图表</w:t>
      </w:r>
    </w:p>
    <w:p>
      <w:pPr>
        <w:ind w:left="1760" w:hanging="660"/>
        <w:rPr>
          <w:rFonts w:eastAsia="宋体" w:hAnsi="宋体" w:ascii="宋体" w:cs="宋体"/>
        </w:rPr>
      </w:pPr>
      <w:r>
        <w:rPr>
          <w:rFonts w:eastAsia="宋体" w:hAnsi="宋体" w:ascii="宋体" w:cs="宋体"/>
        </w:rPr>
        <w:t>///chart:TChart对象</w:t>
      </w:r>
    </w:p>
    <w:p>
      <w:pPr>
        <w:ind w:left="1760" w:hanging="660"/>
        <w:rPr>
          <w:rFonts w:eastAsia="宋体" w:hAnsi="宋体" w:ascii="宋体" w:cs="宋体"/>
        </w:rPr>
      </w:pPr>
      <w:r>
        <w:rPr>
          <w:rFonts w:eastAsia="宋体" w:hAnsi="宋体" w:ascii="宋体" w:cs="宋体"/>
        </w:rPr>
        <w:t>///posOpt: 段落位置，0 在DOCX文件开头；-1 文件尾；N 在第N段之后；XmlNode节点对象或DocObject对象 在posOpt之后新添加图表</w:t>
      </w:r>
    </w:p>
    <w:p>
      <w:pPr>
        <w:ind w:left="1760" w:hanging="660"/>
        <w:rPr>
          <w:rFonts w:eastAsia="宋体" w:hAnsi="宋体" w:ascii="宋体" w:cs="宋体"/>
        </w:rPr>
      </w:pPr>
      <w:r>
        <w:rPr>
          <w:rFonts w:eastAsia="宋体" w:hAnsi="宋体" w:ascii="宋体" w:cs="宋体"/>
        </w:rPr>
        <w:t>///返回: TChart对象</w:t>
      </w:r>
    </w:p>
    <w:p>
      <w:pPr>
        <w:pStyle w:val="Heading3"/>
        <w:numPr>
          <w:ilvl w:val="2"/>
          <w:numId w:val="1"/>
        </w:numPr>
        <w:ind w:firstLineChars="0" w:leftChars="0" w:left="1508" w:hanging="708"/>
        <w:rPr>
          <w:rFonts w:hint="eastAsia"/>
          <w:b w:val="1"/>
        </w:rPr>
      </w:pPr>
      <w:bookmarkStart w:name="_Toc34" w:id="34"/>
      <w:r>
        <w:rPr>
          <w:rFonts w:hint="eastAsia"/>
          <w:b w:val="1"/>
        </w:rPr>
        <w:t>GetCharts();overload;</w:t>
      </w:r>
      <w:bookmarkEnd w:id="34"/>
    </w:p>
    <w:p>
      <w:pPr>
        <w:ind w:left="1760" w:hanging="660"/>
        <w:rPr>
          <w:rFonts w:eastAsia="宋体" w:hAnsi="宋体" w:ascii="宋体" w:cs="宋体"/>
        </w:rPr>
      </w:pPr>
      <w:r>
        <w:rPr>
          <w:rFonts w:eastAsia="宋体" w:hAnsi="宋体" w:ascii="宋体" w:cs="宋体"/>
          <w:b w:val="1"/>
          <w:color w:val="FF0000"/>
        </w:rPr>
        <w:t>Function GetCharts();overload;</w:t>
      </w:r>
    </w:p>
    <w:p>
      <w:pPr>
        <w:ind w:left="1760" w:hanging="660"/>
        <w:rPr>
          <w:rFonts w:eastAsia="宋体" w:hAnsi="宋体" w:ascii="宋体" w:cs="宋体"/>
        </w:rPr>
      </w:pPr>
      <w:r>
        <w:rPr>
          <w:rFonts w:eastAsia="宋体" w:hAnsi="宋体" w:ascii="宋体" w:cs="宋体"/>
        </w:rPr>
        <w:t>///文档中全部的Chart图</w:t>
      </w:r>
    </w:p>
    <w:p>
      <w:pPr>
        <w:ind w:left="1760" w:hanging="660"/>
        <w:rPr>
          <w:rFonts w:eastAsia="宋体" w:hAnsi="宋体" w:ascii="宋体" w:cs="宋体"/>
        </w:rPr>
      </w:pPr>
      <w:r>
        <w:rPr>
          <w:rFonts w:eastAsia="宋体" w:hAnsi="宋体" w:ascii="宋体" w:cs="宋体"/>
        </w:rPr>
        <w:t>///返回：TChart对象数组</w:t>
      </w:r>
    </w:p>
    <w:p>
      <w:pPr>
        <w:pStyle w:val="Heading3"/>
        <w:numPr>
          <w:ilvl w:val="2"/>
          <w:numId w:val="1"/>
        </w:numPr>
        <w:ind w:firstLineChars="0" w:leftChars="0" w:left="1508" w:hanging="708"/>
        <w:rPr>
          <w:rFonts w:hint="eastAsia"/>
          <w:b w:val="1"/>
        </w:rPr>
      </w:pPr>
      <w:bookmarkStart w:name="_Toc35" w:id="35"/>
      <w:r>
        <w:rPr>
          <w:rFonts w:hint="eastAsia"/>
          <w:b w:val="1"/>
        </w:rPr>
        <w:t>CopyExcelChart(excelFileName, excelSheetName, chartName, Width, Height, posOpt);</w:t>
      </w:r>
      <w:bookmarkEnd w:id="35"/>
    </w:p>
    <w:p>
      <w:pPr>
        <w:ind w:left="1760" w:hanging="660"/>
        <w:rPr>
          <w:rFonts w:eastAsia="宋体" w:hAnsi="宋体" w:ascii="宋体" w:cs="宋体"/>
        </w:rPr>
      </w:pPr>
      <w:r>
        <w:rPr>
          <w:rFonts w:eastAsia="宋体" w:hAnsi="宋体" w:ascii="宋体" w:cs="宋体"/>
          <w:b w:val="1"/>
          <w:color w:val="FF0000"/>
        </w:rPr>
        <w:t>Function CopyExcelChart(excelFileName, excelSheetName, chartName, Width, Height, posOpt);</w:t>
      </w:r>
    </w:p>
    <w:p>
      <w:pPr>
        <w:ind w:left="1760" w:hanging="660"/>
        <w:rPr>
          <w:rFonts w:eastAsia="宋体" w:hAnsi="宋体" w:ascii="宋体" w:cs="宋体"/>
        </w:rPr>
      </w:pPr>
      <w:r>
        <w:rPr>
          <w:rFonts w:eastAsia="宋体" w:hAnsi="宋体" w:ascii="宋体" w:cs="宋体"/>
        </w:rPr>
        <w:t>///从Excel中Copy指定的chart图到文档中指定位置</w:t>
      </w:r>
    </w:p>
    <w:p>
      <w:pPr>
        <w:ind w:left="1760" w:hanging="660"/>
        <w:rPr>
          <w:rFonts w:eastAsia="宋体" w:hAnsi="宋体" w:ascii="宋体" w:cs="宋体"/>
        </w:rPr>
      </w:pPr>
      <w:r>
        <w:rPr>
          <w:rFonts w:eastAsia="宋体" w:hAnsi="宋体" w:ascii="宋体" w:cs="宋体"/>
        </w:rPr>
        <w:t>///excelFileName：string xlsx文件名</w:t>
      </w:r>
    </w:p>
    <w:p>
      <w:pPr>
        <w:ind w:left="1760" w:hanging="660"/>
        <w:rPr>
          <w:rFonts w:eastAsia="宋体" w:hAnsi="宋体" w:ascii="宋体" w:cs="宋体"/>
        </w:rPr>
      </w:pPr>
      <w:r>
        <w:rPr>
          <w:rFonts w:eastAsia="宋体" w:hAnsi="宋体" w:ascii="宋体" w:cs="宋体"/>
        </w:rPr>
        <w:t>///excelSheetName：string sheetname</w:t>
      </w:r>
    </w:p>
    <w:p>
      <w:pPr>
        <w:ind w:left="1760" w:hanging="660"/>
        <w:rPr>
          <w:rFonts w:eastAsia="宋体" w:hAnsi="宋体" w:ascii="宋体" w:cs="宋体"/>
        </w:rPr>
      </w:pPr>
      <w:r>
        <w:rPr>
          <w:rFonts w:eastAsia="宋体" w:hAnsi="宋体" w:ascii="宋体" w:cs="宋体"/>
        </w:rPr>
        <w:t>///chartName：string or integer，chart图名称或当前sheet中chart图索引号</w:t>
      </w:r>
    </w:p>
    <w:p>
      <w:pPr>
        <w:ind w:left="1760" w:hanging="660"/>
        <w:rPr>
          <w:rFonts w:eastAsia="宋体" w:hAnsi="宋体" w:ascii="宋体" w:cs="宋体"/>
        </w:rPr>
      </w:pPr>
      <w:r>
        <w:rPr>
          <w:rFonts w:eastAsia="宋体" w:hAnsi="宋体" w:ascii="宋体" w:cs="宋体"/>
        </w:rPr>
        <w:t>///Width：chart图宽度，单位cm</w:t>
      </w:r>
    </w:p>
    <w:p>
      <w:pPr>
        <w:ind w:left="1760" w:hanging="660"/>
        <w:rPr>
          <w:rFonts w:eastAsia="宋体" w:hAnsi="宋体" w:ascii="宋体" w:cs="宋体"/>
        </w:rPr>
      </w:pPr>
      <w:r>
        <w:rPr>
          <w:rFonts w:eastAsia="宋体" w:hAnsi="宋体" w:ascii="宋体" w:cs="宋体"/>
        </w:rPr>
        <w:t>///Height：chart图高度，单位cm</w:t>
      </w:r>
    </w:p>
    <w:p>
      <w:pPr>
        <w:ind w:left="1760" w:hanging="660"/>
        <w:rPr>
          <w:rFonts w:eastAsia="宋体" w:hAnsi="宋体" w:ascii="宋体" w:cs="宋体"/>
        </w:rPr>
      </w:pPr>
      <w:r>
        <w:rPr>
          <w:rFonts w:eastAsia="宋体" w:hAnsi="宋体" w:ascii="宋体" w:cs="宋体"/>
        </w:rPr>
        <w:t>///posOpt: 段落位置，0 在DOCX文件开头；-1 文件尾；N 在第N段之后；XmlNode节点对象或DocObject对象 在posOpt之后新添加图片</w:t>
      </w:r>
    </w:p>
    <w:p>
      <w:pPr>
        <w:ind w:left="1760" w:hanging="660"/>
        <w:rPr>
          <w:rFonts w:eastAsia="宋体" w:hAnsi="宋体" w:ascii="宋体" w:cs="宋体"/>
        </w:rPr>
      </w:pPr>
      <w:r>
        <w:rPr>
          <w:rFonts w:eastAsia="宋体" w:hAnsi="宋体" w:ascii="宋体" w:cs="宋体"/>
        </w:rPr>
        <w:t>///返回TChart对象</w:t>
      </w:r>
    </w:p>
    <w:p>
      <w:pPr>
        <w:pStyle w:val="Heading3"/>
        <w:numPr>
          <w:ilvl w:val="2"/>
          <w:numId w:val="1"/>
        </w:numPr>
        <w:ind w:firstLineChars="0" w:leftChars="0" w:left="1508" w:hanging="708"/>
        <w:rPr>
          <w:rFonts w:hint="eastAsia"/>
          <w:b w:val="1"/>
        </w:rPr>
      </w:pPr>
      <w:bookmarkStart w:name="_Toc36" w:id="36"/>
      <w:r>
        <w:rPr>
          <w:rFonts w:hint="eastAsia"/>
          <w:b w:val="1"/>
        </w:rPr>
        <w:t>InsertFile(alias, fileName, posOpt);overload;</w:t>
      </w:r>
      <w:bookmarkEnd w:id="36"/>
    </w:p>
    <w:p>
      <w:pPr>
        <w:ind w:left="1760" w:hanging="660"/>
        <w:rPr>
          <w:rFonts w:eastAsia="宋体" w:hAnsi="宋体" w:ascii="宋体" w:cs="宋体"/>
        </w:rPr>
      </w:pPr>
      <w:r>
        <w:rPr>
          <w:rFonts w:eastAsia="宋体" w:hAnsi="宋体" w:ascii="宋体" w:cs="宋体"/>
          <w:b w:val="1"/>
          <w:color w:val="FF0000"/>
        </w:rPr>
        <w:t>Function InsertFile(alias, fileName, posOpt);overload;</w:t>
      </w:r>
    </w:p>
    <w:p>
      <w:pPr>
        <w:ind w:left="1760" w:hanging="660"/>
        <w:rPr>
          <w:rFonts w:eastAsia="宋体" w:hAnsi="宋体" w:ascii="宋体" w:cs="宋体"/>
        </w:rPr>
      </w:pPr>
      <w:r>
        <w:rPr>
          <w:rFonts w:eastAsia="宋体" w:hAnsi="宋体" w:ascii="宋体" w:cs="宋体"/>
        </w:rPr>
        <w:t>///复制Word内容</w:t>
      </w:r>
    </w:p>
    <w:p>
      <w:pPr>
        <w:ind w:left="1760" w:hanging="660"/>
        <w:rPr>
          <w:rFonts w:eastAsia="宋体" w:hAnsi="宋体" w:ascii="宋体" w:cs="宋体"/>
        </w:rPr>
      </w:pPr>
      <w:r>
        <w:rPr>
          <w:rFonts w:eastAsia="宋体" w:hAnsi="宋体" w:ascii="宋体" w:cs="宋体"/>
        </w:rPr>
        <w:t>///alias: string，文件目录别名</w:t>
      </w:r>
    </w:p>
    <w:p>
      <w:pPr>
        <w:ind w:left="1760" w:hanging="660"/>
        <w:rPr>
          <w:rFonts w:eastAsia="宋体" w:hAnsi="宋体" w:ascii="宋体" w:cs="宋体"/>
        </w:rPr>
      </w:pPr>
      <w:r>
        <w:rPr>
          <w:rFonts w:eastAsia="宋体" w:hAnsi="宋体" w:ascii="宋体" w:cs="宋体"/>
        </w:rPr>
        <w:t>///fileName: string，文件名</w:t>
      </w:r>
    </w:p>
    <w:p>
      <w:pPr>
        <w:ind w:left="1760" w:hanging="660"/>
        <w:rPr>
          <w:rFonts w:eastAsia="宋体" w:hAnsi="宋体" w:ascii="宋体" w:cs="宋体"/>
        </w:rPr>
      </w:pPr>
      <w:r>
        <w:rPr>
          <w:rFonts w:eastAsia="宋体" w:hAnsi="宋体" w:ascii="宋体" w:cs="宋体"/>
        </w:rPr>
        <w:t>///posOpt: 段落位置，0 在DOCX文件开头；-1 文件尾；N 在第N段之后；XmlNode节点对象或DocObject对象 在posOpt之后新添加图片</w:t>
      </w:r>
    </w:p>
    <w:p>
      <w:pPr>
        <w:ind w:left="1760" w:hanging="660"/>
        <w:rPr>
          <w:rFonts w:eastAsia="宋体" w:hAnsi="宋体" w:ascii="宋体" w:cs="宋体"/>
        </w:rPr>
      </w:pPr>
      <w:r>
        <w:rPr>
          <w:rFonts w:eastAsia="宋体" w:hAnsi="宋体" w:ascii="宋体" w:cs="宋体"/>
        </w:rPr>
        <w:t>///返回: [err, TDocxCopy对象]</w:t>
      </w:r>
    </w:p>
    <w:p>
      <w:pPr>
        <w:ind w:left="1760" w:hanging="660"/>
        <w:rPr>
          <w:rFonts w:eastAsia="宋体" w:hAnsi="宋体" w:ascii="宋体" w:cs="宋体"/>
        </w:rPr>
      </w:pPr>
      <w:r>
        <w:rPr>
          <w:rFonts w:eastAsia="宋体" w:hAnsi="宋体" w:ascii="宋体" w:cs="宋体"/>
        </w:rPr>
        <w:t>///TDocxCopy.GetCopiedTable() 返回复制的对象表格数组</w:t>
      </w:r>
    </w:p>
    <w:p>
      <w:pPr>
        <w:ind w:left="1760" w:hanging="660"/>
        <w:rPr>
          <w:rFonts w:eastAsia="宋体" w:hAnsi="宋体" w:ascii="宋体" w:cs="宋体"/>
        </w:rPr>
      </w:pPr>
      <w:r>
        <w:rPr>
          <w:rFonts w:eastAsia="宋体" w:hAnsi="宋体" w:ascii="宋体" w:cs="宋体"/>
        </w:rPr>
        <w:t>///TDocxCopy.GetCopiedParagraph() 返回复制对象的段落数组</w:t>
      </w:r>
    </w:p>
    <w:p>
      <w:pPr>
        <w:ind w:left="1760" w:hanging="660"/>
        <w:rPr>
          <w:rFonts w:eastAsia="宋体" w:hAnsi="宋体" w:ascii="宋体" w:cs="宋体"/>
        </w:rPr>
      </w:pPr>
      <w:r>
        <w:rPr>
          <w:rFonts w:eastAsia="宋体" w:hAnsi="宋体" w:ascii="宋体" w:cs="宋体"/>
        </w:rPr>
        <w:t>///TDocxCopy.GetCopiedDrawing() 返回复制对象的图表数组</w:t>
      </w:r>
    </w:p>
    <w:p>
      <w:pPr>
        <w:pStyle w:val="Heading3"/>
        <w:numPr>
          <w:ilvl w:val="2"/>
          <w:numId w:val="1"/>
        </w:numPr>
        <w:ind w:firstLineChars="0" w:leftChars="0" w:left="1508" w:hanging="708"/>
        <w:rPr>
          <w:rFonts w:hint="eastAsia"/>
          <w:b w:val="1"/>
        </w:rPr>
      </w:pPr>
      <w:bookmarkStart w:name="_Toc37" w:id="37"/>
      <w:r>
        <w:rPr>
          <w:rFonts w:hint="eastAsia"/>
          <w:b w:val="1"/>
        </w:rPr>
        <w:t>ExecTsTag(tagName, tagObj);</w:t>
      </w:r>
      <w:bookmarkEnd w:id="37"/>
    </w:p>
    <w:p>
      <w:pPr>
        <w:ind w:left="1760" w:hanging="660"/>
        <w:rPr>
          <w:rFonts w:eastAsia="宋体" w:hAnsi="宋体" w:ascii="宋体" w:cs="宋体"/>
        </w:rPr>
      </w:pPr>
      <w:r>
        <w:rPr>
          <w:rFonts w:eastAsia="宋体" w:hAnsi="宋体" w:ascii="宋体" w:cs="宋体"/>
          <w:b w:val="1"/>
          <w:color w:val="FF0000"/>
        </w:rPr>
        <w:t>Function ExecTsTag(tagName, tagObj);</w:t>
      </w:r>
    </w:p>
    <w:p>
      <w:pPr>
        <w:ind w:left="1760" w:hanging="660"/>
        <w:rPr>
          <w:rFonts w:eastAsia="宋体" w:hAnsi="宋体" w:ascii="宋体" w:cs="宋体"/>
        </w:rPr>
      </w:pPr>
      <w:r>
        <w:rPr>
          <w:rFonts w:eastAsia="宋体" w:hAnsi="宋体" w:ascii="宋体" w:cs="宋体"/>
        </w:rPr>
        <w:t>///遍历文档中所有[TSTAG][/TSTAG]标签，针对每一个TAG执行tagObj.Apply()</w:t>
      </w:r>
    </w:p>
    <w:p>
      <w:pPr>
        <w:ind w:left="1760" w:hanging="660"/>
        <w:rPr>
          <w:rFonts w:eastAsia="宋体" w:hAnsi="宋体" w:ascii="宋体" w:cs="宋体"/>
        </w:rPr>
      </w:pPr>
      <w:r>
        <w:rPr>
          <w:rFonts w:eastAsia="宋体" w:hAnsi="宋体" w:ascii="宋体" w:cs="宋体"/>
        </w:rPr>
        <w:t>///tagName：string 标签名称</w:t>
      </w:r>
    </w:p>
    <w:p>
      <w:pPr>
        <w:ind w:left="1760" w:hanging="660"/>
        <w:rPr>
          <w:rFonts w:eastAsia="宋体" w:hAnsi="宋体" w:ascii="宋体" w:cs="宋体"/>
        </w:rPr>
      </w:pPr>
      <w:r>
        <w:rPr>
          <w:rFonts w:eastAsia="宋体" w:hAnsi="宋体" w:ascii="宋体" w:cs="宋体"/>
        </w:rPr>
        <w:t>///tagObj：TAG对象方法</w:t>
      </w:r>
    </w:p>
    <w:p>
      <w:pPr>
        <w:ind w:left="1760" w:hanging="660"/>
        <w:rPr>
          <w:rFonts w:eastAsia="宋体" w:hAnsi="宋体" w:ascii="宋体" w:cs="宋体"/>
        </w:rPr>
      </w:pPr>
      <w:r>
        <w:rPr>
          <w:rFonts w:eastAsia="宋体" w:hAnsi="宋体" w:ascii="宋体" w:cs="宋体"/>
        </w:rPr>
        <w:t>///返回：[err,tslTagCount,errArr]: err 执行错误TAG次数，tslTagCount TAG总数，errArr 错误信息（array(('code':'代码', 'err':'错误信息'))）</w:t>
      </w:r>
    </w:p>
    <w:p>
      <w:pPr>
        <w:pStyle w:val="Heading3"/>
        <w:numPr>
          <w:ilvl w:val="2"/>
          <w:numId w:val="1"/>
        </w:numPr>
        <w:ind w:firstLineChars="0" w:leftChars="0" w:left="1508" w:hanging="708"/>
        <w:rPr>
          <w:rFonts w:hint="eastAsia"/>
          <w:b w:val="1"/>
        </w:rPr>
      </w:pPr>
      <w:bookmarkStart w:name="_Toc38" w:id="38"/>
      <w:r>
        <w:rPr>
          <w:rFonts w:hint="eastAsia"/>
          <w:b w:val="1"/>
        </w:rPr>
        <w:t>Comments();</w:t>
      </w:r>
      <w:bookmarkEnd w:id="38"/>
    </w:p>
    <w:p>
      <w:pPr>
        <w:ind w:left="1760" w:hanging="660"/>
        <w:rPr>
          <w:rFonts w:eastAsia="宋体" w:hAnsi="宋体" w:ascii="宋体" w:cs="宋体"/>
        </w:rPr>
      </w:pPr>
      <w:r>
        <w:rPr>
          <w:rFonts w:eastAsia="宋体" w:hAnsi="宋体" w:ascii="宋体" w:cs="宋体"/>
          <w:b w:val="1"/>
          <w:color w:val="FF0000"/>
        </w:rPr>
        <w:t>Function Comments();</w:t>
      </w:r>
    </w:p>
    <w:p>
      <w:pPr>
        <w:ind w:left="1760" w:hanging="660"/>
        <w:rPr>
          <w:rFonts w:eastAsia="宋体" w:hAnsi="宋体" w:ascii="宋体" w:cs="宋体"/>
        </w:rPr>
      </w:pPr>
      <w:r>
        <w:rPr>
          <w:rFonts w:eastAsia="宋体" w:hAnsi="宋体" w:ascii="宋体" w:cs="宋体"/>
        </w:rPr>
        <w:t>///文档中全部的批注信息</w:t>
      </w:r>
    </w:p>
    <w:p>
      <w:pPr>
        <w:ind w:left="1760" w:hanging="660"/>
        <w:rPr>
          <w:rFonts w:eastAsia="宋体" w:hAnsi="宋体" w:ascii="宋体" w:cs="宋体"/>
        </w:rPr>
      </w:pPr>
      <w:r>
        <w:rPr>
          <w:rFonts w:eastAsia="宋体" w:hAnsi="宋体" w:ascii="宋体" w:cs="宋体"/>
        </w:rPr>
        <w:t>///返回：DocComments对象</w:t>
      </w:r>
    </w:p>
    <w:p>
      <w:pPr>
        <w:pStyle w:val="Heading3"/>
        <w:numPr>
          <w:ilvl w:val="2"/>
          <w:numId w:val="1"/>
        </w:numPr>
        <w:ind w:firstLineChars="0" w:leftChars="0" w:left="1508" w:hanging="708"/>
        <w:rPr>
          <w:rFonts w:hint="eastAsia"/>
          <w:b w:val="1"/>
        </w:rPr>
      </w:pPr>
      <w:bookmarkStart w:name="_Toc39" w:id="39"/>
      <w:r>
        <w:rPr>
          <w:rFonts w:hint="eastAsia"/>
          <w:b w:val="1"/>
        </w:rPr>
        <w:t>NewComment(author, txt);</w:t>
      </w:r>
      <w:bookmarkEnd w:id="39"/>
    </w:p>
    <w:p>
      <w:pPr>
        <w:ind w:left="1760" w:hanging="660"/>
        <w:rPr>
          <w:rFonts w:eastAsia="宋体" w:hAnsi="宋体" w:ascii="宋体" w:cs="宋体"/>
        </w:rPr>
      </w:pPr>
      <w:r>
        <w:rPr>
          <w:rFonts w:eastAsia="宋体" w:hAnsi="宋体" w:ascii="宋体" w:cs="宋体"/>
          <w:b w:val="1"/>
          <w:color w:val="FF0000"/>
        </w:rPr>
        <w:t>Function NewComment(author, txt);</w:t>
      </w:r>
    </w:p>
    <w:p>
      <w:pPr>
        <w:ind w:left="1760" w:hanging="660"/>
        <w:rPr>
          <w:rFonts w:eastAsia="宋体" w:hAnsi="宋体" w:ascii="宋体" w:cs="宋体"/>
        </w:rPr>
      </w:pPr>
      <w:r>
        <w:rPr>
          <w:rFonts w:eastAsia="宋体" w:hAnsi="宋体" w:ascii="宋体" w:cs="宋体"/>
        </w:rPr>
        <w:t>///创建新的批注对象</w:t>
      </w:r>
    </w:p>
    <w:p>
      <w:pPr>
        <w:ind w:left="1760" w:hanging="660"/>
        <w:rPr>
          <w:rFonts w:eastAsia="宋体" w:hAnsi="宋体" w:ascii="宋体" w:cs="宋体"/>
        </w:rPr>
      </w:pPr>
      <w:r>
        <w:rPr>
          <w:rFonts w:eastAsia="宋体" w:hAnsi="宋体" w:ascii="宋体" w:cs="宋体"/>
        </w:rPr>
        <w:t>///返回：TDocComment对象</w:t>
      </w:r>
    </w:p>
    <w:p>
      <w:pPr>
        <w:pStyle w:val="Heading3"/>
        <w:numPr>
          <w:ilvl w:val="2"/>
          <w:numId w:val="1"/>
        </w:numPr>
        <w:ind w:firstLineChars="0" w:leftChars="0" w:left="1508" w:hanging="708"/>
        <w:rPr>
          <w:rFonts w:hint="eastAsia"/>
          <w:b w:val="1"/>
        </w:rPr>
      </w:pPr>
      <w:bookmarkStart w:name="_Toc40" w:id="40"/>
      <w:r>
        <w:rPr>
          <w:rFonts w:hint="eastAsia"/>
          <w:b w:val="1"/>
        </w:rPr>
        <w:t>CopyFormat(fromParagraph, toParagraph);</w:t>
      </w:r>
      <w:bookmarkEnd w:id="40"/>
    </w:p>
    <w:p>
      <w:pPr>
        <w:ind w:left="1760" w:hanging="660"/>
        <w:rPr>
          <w:rFonts w:eastAsia="宋体" w:hAnsi="宋体" w:ascii="宋体" w:cs="宋体"/>
        </w:rPr>
      </w:pPr>
      <w:r>
        <w:rPr>
          <w:rFonts w:eastAsia="宋体" w:hAnsi="宋体" w:ascii="宋体" w:cs="宋体"/>
          <w:b w:val="1"/>
          <w:color w:val="FF0000"/>
        </w:rPr>
        <w:t>Function CopyFormat(fromParagraph, toParagraph);</w:t>
      </w:r>
    </w:p>
    <w:p>
      <w:pPr>
        <w:ind w:left="1760" w:hanging="660"/>
        <w:rPr>
          <w:rFonts w:eastAsia="宋体" w:hAnsi="宋体" w:ascii="宋体" w:cs="宋体"/>
        </w:rPr>
      </w:pPr>
      <w:r>
        <w:rPr>
          <w:rFonts w:eastAsia="宋体" w:hAnsi="宋体" w:ascii="宋体" w:cs="宋体"/>
        </w:rPr>
        <w:t>///格式刷：段落格式 + 字体格式</w:t>
      </w:r>
    </w:p>
    <w:p>
      <w:pPr>
        <w:ind w:left="1760" w:hanging="660"/>
        <w:rPr>
          <w:rFonts w:eastAsia="宋体" w:hAnsi="宋体" w:ascii="宋体" w:cs="宋体"/>
        </w:rPr>
      </w:pPr>
      <w:r>
        <w:rPr>
          <w:rFonts w:eastAsia="宋体" w:hAnsi="宋体" w:ascii="宋体" w:cs="宋体"/>
        </w:rPr>
        <w:t>///fromParagraph：源段落</w:t>
      </w:r>
    </w:p>
    <w:p>
      <w:pPr>
        <w:ind w:left="1760" w:hanging="660"/>
        <w:rPr>
          <w:rFonts w:eastAsia="宋体" w:hAnsi="宋体" w:ascii="宋体" w:cs="宋体"/>
        </w:rPr>
      </w:pPr>
      <w:r>
        <w:rPr>
          <w:rFonts w:eastAsia="宋体" w:hAnsi="宋体" w:ascii="宋体" w:cs="宋体"/>
        </w:rPr>
        <w:t>///toParagraph：目标段落</w:t>
      </w:r>
    </w:p>
    <w:p>
      <w:pPr>
        <w:pStyle w:val="Heading3"/>
        <w:numPr>
          <w:ilvl w:val="2"/>
          <w:numId w:val="1"/>
        </w:numPr>
        <w:ind w:firstLineChars="0" w:leftChars="0" w:left="1508" w:hanging="708"/>
        <w:rPr>
          <w:rFonts w:hint="eastAsia"/>
          <w:b w:val="1"/>
        </w:rPr>
      </w:pPr>
      <w:bookmarkStart w:name="_Toc41" w:id="41"/>
      <w:r>
        <w:rPr>
          <w:rFonts w:hint="eastAsia"/>
          <w:b w:val="1"/>
        </w:rPr>
        <w:t>CopyParagraphFormat(fromParagraph, toParagraph);</w:t>
      </w:r>
      <w:bookmarkEnd w:id="41"/>
    </w:p>
    <w:p>
      <w:pPr>
        <w:ind w:left="1760" w:hanging="660"/>
        <w:rPr>
          <w:rFonts w:eastAsia="宋体" w:hAnsi="宋体" w:ascii="宋体" w:cs="宋体"/>
        </w:rPr>
      </w:pPr>
      <w:r>
        <w:rPr>
          <w:rFonts w:eastAsia="宋体" w:hAnsi="宋体" w:ascii="宋体" w:cs="宋体"/>
          <w:b w:val="1"/>
          <w:color w:val="FF0000"/>
        </w:rPr>
        <w:t>Function CopyParagraphFormat(fromParagraph, toParagraph);</w:t>
      </w:r>
    </w:p>
    <w:p>
      <w:pPr>
        <w:ind w:left="1760" w:hanging="660"/>
        <w:rPr>
          <w:rFonts w:eastAsia="宋体" w:hAnsi="宋体" w:ascii="宋体" w:cs="宋体"/>
        </w:rPr>
      </w:pPr>
      <w:r>
        <w:rPr>
          <w:rFonts w:eastAsia="宋体" w:hAnsi="宋体" w:ascii="宋体" w:cs="宋体"/>
        </w:rPr>
        <w:t>///格式刷：仅段落格式</w:t>
      </w:r>
    </w:p>
    <w:p>
      <w:pPr>
        <w:ind w:left="1760" w:hanging="660"/>
        <w:rPr>
          <w:rFonts w:eastAsia="宋体" w:hAnsi="宋体" w:ascii="宋体" w:cs="宋体"/>
        </w:rPr>
      </w:pPr>
      <w:r>
        <w:rPr>
          <w:rFonts w:eastAsia="宋体" w:hAnsi="宋体" w:ascii="宋体" w:cs="宋体"/>
        </w:rPr>
        <w:t>///fromParagraph：源段落</w:t>
      </w:r>
    </w:p>
    <w:p>
      <w:pPr>
        <w:ind w:left="1760" w:hanging="660"/>
        <w:rPr>
          <w:rFonts w:eastAsia="宋体" w:hAnsi="宋体" w:ascii="宋体" w:cs="宋体"/>
        </w:rPr>
      </w:pPr>
      <w:r>
        <w:rPr>
          <w:rFonts w:eastAsia="宋体" w:hAnsi="宋体" w:ascii="宋体" w:cs="宋体"/>
        </w:rPr>
        <w:t>///toParagraph：目标段落</w:t>
      </w:r>
    </w:p>
    <w:p>
      <w:pPr>
        <w:pStyle w:val="Heading3"/>
        <w:numPr>
          <w:ilvl w:val="2"/>
          <w:numId w:val="1"/>
        </w:numPr>
        <w:ind w:firstLineChars="0" w:leftChars="0" w:left="1508" w:hanging="708"/>
        <w:rPr>
          <w:rFonts w:hint="eastAsia"/>
          <w:b w:val="1"/>
        </w:rPr>
      </w:pPr>
      <w:bookmarkStart w:name="_Toc42" w:id="42"/>
      <w:r>
        <w:rPr>
          <w:rFonts w:hint="eastAsia"/>
          <w:b w:val="1"/>
        </w:rPr>
        <w:t>CopyFontFormat(fromRun, toRun);</w:t>
      </w:r>
      <w:bookmarkEnd w:id="42"/>
    </w:p>
    <w:p>
      <w:pPr>
        <w:ind w:left="1760" w:hanging="660"/>
        <w:rPr>
          <w:rFonts w:eastAsia="宋体" w:hAnsi="宋体" w:ascii="宋体" w:cs="宋体"/>
        </w:rPr>
      </w:pPr>
      <w:r>
        <w:rPr>
          <w:rFonts w:eastAsia="宋体" w:hAnsi="宋体" w:ascii="宋体" w:cs="宋体"/>
          <w:b w:val="1"/>
          <w:color w:val="FF0000"/>
        </w:rPr>
        <w:t>Function CopyFontFormat(fromRun, toRun);</w:t>
      </w:r>
    </w:p>
    <w:p>
      <w:pPr>
        <w:ind w:left="1760" w:hanging="660"/>
        <w:rPr>
          <w:rFonts w:eastAsia="宋体" w:hAnsi="宋体" w:ascii="宋体" w:cs="宋体"/>
        </w:rPr>
      </w:pPr>
      <w:r>
        <w:rPr>
          <w:rFonts w:eastAsia="宋体" w:hAnsi="宋体" w:ascii="宋体" w:cs="宋体"/>
        </w:rPr>
        <w:t>///格式刷：仅字体格式</w:t>
      </w:r>
    </w:p>
    <w:p>
      <w:pPr>
        <w:ind w:left="1760" w:hanging="660"/>
        <w:rPr>
          <w:rFonts w:eastAsia="宋体" w:hAnsi="宋体" w:ascii="宋体" w:cs="宋体"/>
        </w:rPr>
      </w:pPr>
      <w:r>
        <w:rPr>
          <w:rFonts w:eastAsia="宋体" w:hAnsi="宋体" w:ascii="宋体" w:cs="宋体"/>
        </w:rPr>
        <w:t>///fromRun：源段落</w:t>
      </w:r>
    </w:p>
    <w:p>
      <w:pPr>
        <w:ind w:left="1760" w:hanging="660"/>
        <w:rPr>
          <w:rFonts w:eastAsia="宋体" w:hAnsi="宋体" w:ascii="宋体" w:cs="宋体"/>
        </w:rPr>
      </w:pPr>
      <w:r>
        <w:rPr>
          <w:rFonts w:eastAsia="宋体" w:hAnsi="宋体" w:ascii="宋体" w:cs="宋体"/>
        </w:rPr>
        <w:t>///toRun：目标段落</w:t>
      </w:r>
    </w:p>
    <w:p>
      <w:pPr>
        <w:pStyle w:val="Heading3"/>
        <w:numPr>
          <w:ilvl w:val="2"/>
          <w:numId w:val="1"/>
        </w:numPr>
        <w:ind w:firstLineChars="0" w:leftChars="0" w:left="1508" w:hanging="708"/>
        <w:rPr>
          <w:rFonts w:hint="eastAsia"/>
          <w:b w:val="1"/>
        </w:rPr>
      </w:pPr>
      <w:bookmarkStart w:name="_Toc43" w:id="43"/>
      <w:r>
        <w:rPr>
          <w:rFonts w:hint="eastAsia"/>
          <w:b w:val="1"/>
        </w:rPr>
        <w:t>AddTableContent(posOpt, UpperHeadingLevel, LowerHeadingLevel);</w:t>
      </w:r>
      <w:bookmarkEnd w:id="43"/>
    </w:p>
    <w:p>
      <w:pPr>
        <w:ind w:left="1760" w:hanging="660"/>
        <w:rPr>
          <w:rFonts w:eastAsia="宋体" w:hAnsi="宋体" w:ascii="宋体" w:cs="宋体"/>
        </w:rPr>
      </w:pPr>
      <w:r>
        <w:rPr>
          <w:rFonts w:eastAsia="宋体" w:hAnsi="宋体" w:ascii="宋体" w:cs="宋体"/>
          <w:b w:val="1"/>
          <w:color w:val="FF0000"/>
        </w:rPr>
        <w:t>Function AddTableContent(posOpt, UpperHeadingLevel, LowerHeadingLevel);</w:t>
      </w:r>
    </w:p>
    <w:p>
      <w:pPr>
        <w:ind w:left="1760" w:hanging="660"/>
        <w:rPr>
          <w:rFonts w:eastAsia="宋体" w:hAnsi="宋体" w:ascii="宋体" w:cs="宋体"/>
        </w:rPr>
      </w:pPr>
      <w:r>
        <w:rPr>
          <w:rFonts w:eastAsia="宋体" w:hAnsi="宋体" w:ascii="宋体" w:cs="宋体"/>
        </w:rPr>
        <w:t>///添加目录</w:t>
      </w:r>
    </w:p>
    <w:p>
      <w:pPr>
        <w:ind w:left="1760" w:hanging="660"/>
        <w:rPr>
          <w:rFonts w:eastAsia="宋体" w:hAnsi="宋体" w:ascii="宋体" w:cs="宋体"/>
        </w:rPr>
      </w:pPr>
      <w:r>
        <w:rPr>
          <w:rFonts w:eastAsia="宋体" w:hAnsi="宋体" w:ascii="宋体" w:cs="宋体"/>
        </w:rPr>
        <w:t>///[posOpt: 段落位置]，在posOpt之后新添加目录（否则在首页添加）</w:t>
      </w:r>
    </w:p>
    <w:p>
      <w:pPr>
        <w:ind w:left="1760" w:hanging="660"/>
        <w:rPr>
          <w:rFonts w:eastAsia="宋体" w:hAnsi="宋体" w:ascii="宋体" w:cs="宋体"/>
        </w:rPr>
      </w:pPr>
      <w:r>
        <w:rPr>
          <w:rFonts w:eastAsia="宋体" w:hAnsi="宋体" w:ascii="宋体" w:cs="宋体"/>
        </w:rPr>
        <w:t>///UpperHeadingLevel：标题最高级别</w:t>
      </w:r>
    </w:p>
    <w:p>
      <w:pPr>
        <w:ind w:left="1760" w:hanging="660"/>
        <w:rPr>
          <w:rFonts w:eastAsia="宋体" w:hAnsi="宋体" w:ascii="宋体" w:cs="宋体"/>
        </w:rPr>
      </w:pPr>
      <w:r>
        <w:rPr>
          <w:rFonts w:eastAsia="宋体" w:hAnsi="宋体" w:ascii="宋体" w:cs="宋体"/>
        </w:rPr>
        <w:t>///LowerHeadingLevel：标题最低级别</w:t>
      </w:r>
    </w:p>
    <w:p>
      <w:pPr>
        <w:ind w:left="1760" w:hanging="660"/>
        <w:rPr>
          <w:rFonts w:eastAsia="宋体" w:hAnsi="宋体" w:ascii="宋体" w:cs="宋体"/>
        </w:rPr>
      </w:pPr>
      <w:r>
        <w:rPr>
          <w:rFonts w:eastAsia="宋体" w:hAnsi="宋体" w:ascii="宋体" w:cs="宋体"/>
        </w:rPr>
        <w:t>///  使用 UpperHeadingLevel 属性可设置起始标题级别（最高）。例如，若要设置 TOC 域语法 {TOC \o "1-3"}，可将 LowerHeadingLevel 属性设为 3，并将 UpperHeadingLevel 属性设为 1。</w:t>
      </w:r>
    </w:p>
    <w:p>
      <w:pPr>
        <w:ind w:left="1760" w:hanging="660"/>
        <w:rPr>
          <w:rFonts w:eastAsia="宋体" w:hAnsi="宋体" w:ascii="宋体" w:cs="宋体"/>
        </w:rPr>
      </w:pPr>
      <w:r>
        <w:rPr>
          <w:rFonts w:eastAsia="宋体" w:hAnsi="宋体" w:ascii="宋体" w:cs="宋体"/>
        </w:rPr>
        <w:t>///因为word、wps、openoffice等软件对于页码的计算各不相同，本功能不直接设置页码，需要用相关客户端软件打开文件后，更新目录域。</w:t>
      </w:r>
    </w:p>
    <w:p>
      <w:pPr>
        <w:pStyle w:val="Heading3"/>
        <w:numPr>
          <w:ilvl w:val="2"/>
          <w:numId w:val="1"/>
        </w:numPr>
        <w:ind w:firstLineChars="0" w:leftChars="0" w:left="1508" w:hanging="708"/>
        <w:rPr>
          <w:rFonts w:hint="eastAsia"/>
          <w:b w:val="1"/>
        </w:rPr>
      </w:pPr>
      <w:bookmarkStart w:name="_Toc44" w:id="44"/>
      <w:r>
        <w:rPr>
          <w:rFonts w:hint="eastAsia"/>
          <w:b w:val="1"/>
        </w:rPr>
        <w:t>GetHeadingList(UpperHeadingLevel, LowerHeadingLevel);</w:t>
      </w:r>
      <w:bookmarkEnd w:id="44"/>
    </w:p>
    <w:p>
      <w:pPr>
        <w:ind w:left="1760" w:hanging="660"/>
        <w:rPr>
          <w:rFonts w:eastAsia="宋体" w:hAnsi="宋体" w:ascii="宋体" w:cs="宋体"/>
        </w:rPr>
      </w:pPr>
      <w:r>
        <w:rPr>
          <w:rFonts w:eastAsia="宋体" w:hAnsi="宋体" w:ascii="宋体" w:cs="宋体"/>
          <w:b w:val="1"/>
          <w:color w:val="FF0000"/>
        </w:rPr>
        <w:t>Function GetHeadingList(UpperHeadingLevel, LowerHeadingLevel);</w:t>
      </w:r>
    </w:p>
    <w:p>
      <w:pPr>
        <w:ind w:left="1760" w:hanging="660"/>
        <w:rPr>
          <w:rFonts w:eastAsia="宋体" w:hAnsi="宋体" w:ascii="宋体" w:cs="宋体"/>
        </w:rPr>
      </w:pPr>
      <w:r>
        <w:rPr>
          <w:rFonts w:eastAsia="宋体" w:hAnsi="宋体" w:ascii="宋体" w:cs="宋体"/>
        </w:rPr>
        <w:t>///获取全部标题列表</w:t>
      </w:r>
    </w:p>
    <w:p>
      <w:pPr>
        <w:ind w:left="1760" w:hanging="660"/>
        <w:rPr>
          <w:rFonts w:eastAsia="宋体" w:hAnsi="宋体" w:ascii="宋体" w:cs="宋体"/>
        </w:rPr>
      </w:pPr>
      <w:r>
        <w:rPr>
          <w:rFonts w:eastAsia="宋体" w:hAnsi="宋体" w:ascii="宋体" w:cs="宋体"/>
        </w:rPr>
        <w:t>///UpperHeadingLevel：标题最高级别</w:t>
      </w:r>
    </w:p>
    <w:p>
      <w:pPr>
        <w:ind w:left="1760" w:hanging="660"/>
        <w:rPr>
          <w:rFonts w:eastAsia="宋体" w:hAnsi="宋体" w:ascii="宋体" w:cs="宋体"/>
        </w:rPr>
      </w:pPr>
      <w:r>
        <w:rPr>
          <w:rFonts w:eastAsia="宋体" w:hAnsi="宋体" w:ascii="宋体" w:cs="宋体"/>
        </w:rPr>
        <w:t>///LowerHeadingLevel：标题最低级别</w:t>
      </w:r>
    </w:p>
    <w:p>
      <w:pPr>
        <w:ind w:left="1760" w:hanging="660"/>
        <w:rPr>
          <w:rFonts w:eastAsia="宋体" w:hAnsi="宋体" w:ascii="宋体" w:cs="宋体"/>
        </w:rPr>
      </w:pPr>
      <w:r>
        <w:rPr>
          <w:rFonts w:eastAsia="宋体" w:hAnsi="宋体" w:ascii="宋体" w:cs="宋体"/>
        </w:rPr>
        <w:t>///返回：array((("Level":level,"Paragraph":"object","Text":title));</w:t>
      </w:r>
    </w:p>
    <w:p>
      <w:pPr>
        <w:pStyle w:val="Heading3"/>
        <w:numPr>
          <w:ilvl w:val="2"/>
          <w:numId w:val="1"/>
        </w:numPr>
        <w:ind w:firstLineChars="0" w:leftChars="0" w:left="1508" w:hanging="708"/>
        <w:rPr>
          <w:rFonts w:hint="eastAsia"/>
          <w:b w:val="1"/>
        </w:rPr>
      </w:pPr>
      <w:bookmarkStart w:name="_Toc45" w:id="45"/>
      <w:r>
        <w:rPr>
          <w:rFonts w:hint="eastAsia"/>
          <w:b w:val="1"/>
        </w:rPr>
        <w:t>StyleObject();</w:t>
      </w:r>
      <w:bookmarkEnd w:id="45"/>
    </w:p>
    <w:p>
      <w:pPr>
        <w:ind w:left="1760" w:hanging="660"/>
        <w:rPr>
          <w:rFonts w:eastAsia="宋体" w:hAnsi="宋体" w:ascii="宋体" w:cs="宋体"/>
        </w:rPr>
      </w:pPr>
      <w:r>
        <w:rPr>
          <w:rFonts w:eastAsia="宋体" w:hAnsi="宋体" w:ascii="宋体" w:cs="宋体"/>
          <w:b w:val="1"/>
          <w:color w:val="FF0000"/>
        </w:rPr>
        <w:t>Function StyleObject();</w:t>
      </w:r>
    </w:p>
    <w:p>
      <w:pPr>
        <w:ind w:left="1760" w:hanging="660"/>
        <w:rPr>
          <w:rFonts w:eastAsia="宋体" w:hAnsi="宋体" w:ascii="宋体" w:cs="宋体"/>
        </w:rPr>
      </w:pPr>
      <w:r>
        <w:rPr>
          <w:rFonts w:eastAsia="宋体" w:hAnsi="宋体" w:ascii="宋体" w:cs="宋体"/>
        </w:rPr>
        <w:t>///返回：TDocxStyles对象</w:t>
      </w:r>
    </w:p>
    <w:p>
      <w:pPr>
        <w:pStyle w:val="Heading3"/>
        <w:numPr>
          <w:ilvl w:val="2"/>
          <w:numId w:val="1"/>
        </w:numPr>
        <w:ind w:firstLineChars="0" w:leftChars="0" w:left="1508" w:hanging="708"/>
        <w:rPr>
          <w:rFonts w:hint="eastAsia"/>
          <w:b w:val="1"/>
        </w:rPr>
      </w:pPr>
      <w:bookmarkStart w:name="_Toc46" w:id="46"/>
      <w:r>
        <w:rPr>
          <w:rFonts w:hint="eastAsia"/>
          <w:b w:val="1"/>
        </w:rPr>
        <w:t>NumberingObject();</w:t>
      </w:r>
      <w:bookmarkEnd w:id="46"/>
    </w:p>
    <w:p>
      <w:pPr>
        <w:ind w:left="1760" w:hanging="660"/>
        <w:rPr>
          <w:rFonts w:eastAsia="宋体" w:hAnsi="宋体" w:ascii="宋体" w:cs="宋体"/>
        </w:rPr>
      </w:pPr>
      <w:r>
        <w:rPr>
          <w:rFonts w:eastAsia="宋体" w:hAnsi="宋体" w:ascii="宋体" w:cs="宋体"/>
          <w:b w:val="1"/>
          <w:color w:val="FF0000"/>
        </w:rPr>
        <w:t>Function NumberingObject();</w:t>
      </w:r>
    </w:p>
    <w:p>
      <w:pPr>
        <w:ind w:left="1760" w:hanging="660"/>
        <w:rPr>
          <w:rFonts w:eastAsia="宋体" w:hAnsi="宋体" w:ascii="宋体" w:cs="宋体"/>
        </w:rPr>
      </w:pPr>
      <w:r>
        <w:rPr>
          <w:rFonts w:eastAsia="宋体" w:hAnsi="宋体" w:ascii="宋体" w:cs="宋体"/>
        </w:rPr>
        <w:t>///返回：TNumbering对象</w:t>
      </w:r>
    </w:p>
    <w:p>
      <w:pPr>
        <w:pStyle w:val="Heading3"/>
        <w:numPr>
          <w:ilvl w:val="2"/>
          <w:numId w:val="1"/>
        </w:numPr>
        <w:ind w:firstLineChars="0" w:leftChars="0" w:left="1508" w:hanging="708"/>
        <w:rPr>
          <w:rFonts w:hint="eastAsia"/>
          <w:b w:val="1"/>
        </w:rPr>
      </w:pPr>
      <w:bookmarkStart w:name="_Toc47" w:id="47"/>
      <w:r>
        <w:rPr>
          <w:rFonts w:hint="eastAsia"/>
          <w:b w:val="1"/>
        </w:rPr>
        <w:t>FootNotesObject();</w:t>
      </w:r>
      <w:bookmarkEnd w:id="47"/>
    </w:p>
    <w:p>
      <w:pPr>
        <w:ind w:left="1760" w:hanging="660"/>
        <w:rPr>
          <w:rFonts w:eastAsia="宋体" w:hAnsi="宋体" w:ascii="宋体" w:cs="宋体"/>
        </w:rPr>
      </w:pPr>
      <w:r>
        <w:rPr>
          <w:rFonts w:eastAsia="宋体" w:hAnsi="宋体" w:ascii="宋体" w:cs="宋体"/>
          <w:b w:val="1"/>
          <w:color w:val="FF0000"/>
        </w:rPr>
        <w:t>Function FootNotesObject();</w:t>
      </w:r>
    </w:p>
    <w:p>
      <w:pPr>
        <w:ind w:left="1760" w:hanging="660"/>
        <w:rPr>
          <w:rFonts w:eastAsia="宋体" w:hAnsi="宋体" w:ascii="宋体" w:cs="宋体"/>
        </w:rPr>
      </w:pPr>
      <w:r>
        <w:rPr>
          <w:rFonts w:eastAsia="宋体" w:hAnsi="宋体" w:ascii="宋体" w:cs="宋体"/>
        </w:rPr>
        <w:t>///返回：TFootnotes对象</w:t>
      </w:r>
    </w:p>
    <w:p>
      <w:pPr>
        <w:pStyle w:val="Heading3"/>
        <w:numPr>
          <w:ilvl w:val="2"/>
          <w:numId w:val="1"/>
        </w:numPr>
        <w:ind w:firstLineChars="0" w:leftChars="0" w:left="1508" w:hanging="708"/>
        <w:rPr>
          <w:rFonts w:hint="eastAsia"/>
          <w:b w:val="1"/>
        </w:rPr>
      </w:pPr>
      <w:bookmarkStart w:name="_Toc48" w:id="48"/>
      <w:r>
        <w:rPr>
          <w:rFonts w:hint="eastAsia"/>
          <w:b w:val="1"/>
        </w:rPr>
        <w:t>ExecInnerTSL();</w:t>
      </w:r>
      <w:bookmarkEnd w:id="48"/>
    </w:p>
    <w:p>
      <w:pPr>
        <w:ind w:left="1760" w:hanging="660"/>
        <w:rPr>
          <w:rFonts w:eastAsia="宋体" w:hAnsi="宋体" w:ascii="宋体" w:cs="宋体"/>
        </w:rPr>
      </w:pPr>
      <w:r>
        <w:rPr>
          <w:rFonts w:eastAsia="宋体" w:hAnsi="宋体" w:ascii="宋体" w:cs="宋体"/>
          <w:b w:val="1"/>
          <w:color w:val="FF0000"/>
        </w:rPr>
        <w:t>Function ExecInnerTSL();</w:t>
      </w:r>
    </w:p>
    <w:p>
      <w:pPr>
        <w:ind w:left="1760" w:hanging="660"/>
        <w:rPr>
          <w:rFonts w:eastAsia="宋体" w:hAnsi="宋体" w:ascii="宋体" w:cs="宋体"/>
        </w:rPr>
      </w:pPr>
      <w:r>
        <w:rPr>
          <w:rFonts w:eastAsia="宋体" w:hAnsi="宋体" w:ascii="宋体" w:cs="宋体"/>
        </w:rPr>
        <w:t>///执行word文档内嵌tsl代码(执行内嵌脚本的环境字符集为GBK)</w:t>
      </w:r>
    </w:p>
    <w:p>
      <w:pPr>
        <w:ind w:left="1760" w:hanging="660"/>
        <w:rPr>
          <w:rFonts w:eastAsia="宋体" w:hAnsi="宋体" w:ascii="宋体" w:cs="宋体"/>
        </w:rPr>
      </w:pPr>
      <w:r>
        <w:rPr>
          <w:rFonts w:eastAsia="宋体" w:hAnsi="宋体" w:ascii="宋体" w:cs="宋体"/>
        </w:rPr>
        <w:t>///返回：[err,tslFuncCount,errArr]: err 执行错误TSL代码段次数，tslFuncCount TSL代码段总数，errArr 执行TSL错误信息（array(('code':'代码', 'err':'错误信息'))）</w:t>
      </w:r>
    </w:p>
    <w:p>
      <w:pPr>
        <w:pStyle w:val="Heading1"/>
        <w:numPr>
          <w:ilvl w:val="0"/>
          <w:numId w:val="1"/>
        </w:numPr>
        <w:ind w:firstLineChars="0" w:leftChars="0" w:left="425" w:hanging="425"/>
        <w:rPr>
          <w:rFonts w:hint="eastAsia"/>
          <w:b w:val="1"/>
        </w:rPr>
      </w:pPr>
      <w:bookmarkStart w:name="_Toc49" w:id="49"/>
      <w:r>
        <w:rPr>
          <w:rFonts w:hint="eastAsia"/>
          <w:b w:val="1"/>
        </w:rPr>
        <w:t>TParagraph对象（段落）</w:t>
      </w:r>
      <w:bookmarkEnd w:id="49"/>
    </w:p>
    <w:p>
      <w:pPr>
        <w:pStyle w:val="Heading2"/>
        <w:numPr>
          <w:ilvl w:val="1"/>
          <w:numId w:val="1"/>
        </w:numPr>
        <w:ind w:firstLineChars="0" w:leftChars="0" w:left="850" w:hanging="453"/>
        <w:rPr>
          <w:rFonts w:hint="eastAsia"/>
          <w:b w:val="1"/>
        </w:rPr>
      </w:pPr>
      <w:bookmarkStart w:name="_Toc50" w:id="50"/>
      <w:r>
        <w:rPr>
          <w:rFonts w:hint="eastAsia"/>
          <w:b w:val="1"/>
        </w:rPr>
        <w:t>TParagraph属性(段落属性TwpPr对象、字体属性TwrPr对象)</w:t>
      </w:r>
      <w:bookmarkEnd w:id="50"/>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vAlign w:val="center"/>
          </w:tcPr>
          <w:p>
            <w:pPr/>
            <w:r>
              <w:rPr/>
              <w:t>缺省w:r元素</w:t>
            </w:r>
          </w:p>
        </w:tc>
        <w:tc>
          <w:tcPr>
            <w:tcW w:w="2100" w:type="dxa"/>
          </w:tcPr>
          <w:p>
            <w:pPr/>
            <w:r>
              <w:rPr/>
              <w:t>Run</w:t>
            </w:r>
          </w:p>
        </w:tc>
        <w:tc>
          <w:tcPr>
            <w:tcW w:w="6000" w:type="dxa"/>
          </w:tcPr>
          <w:p>
            <w:pPr/>
            <w:r>
              <w:rPr/>
              <w:t>TRun对象</w:t>
            </w:r>
          </w:p>
        </w:tc>
      </w:tr>
      <w:tr>
        <w:trPr/>
        <w:tc>
          <w:tcPr>
            <w:tcW w:w="600" w:type="dxa"/>
            <w:shd w:fill="DBEEF3" w:themeFill="accent5" w:themeFillTint="32"/>
          </w:tcPr>
          <w:p>
            <w:pPr/>
            <w:r>
              <w:rPr/>
              <w:t>1</w:t>
            </w:r>
          </w:p>
        </w:tc>
        <w:tc>
          <w:tcPr>
            <w:tcW w:w="2100" w:type="dxa"/>
            <w:vAlign w:val="center"/>
          </w:tcPr>
          <w:p>
            <w:pPr/>
            <w:r>
              <w:rPr/>
              <w:t>段落属性</w:t>
            </w:r>
          </w:p>
        </w:tc>
        <w:tc>
          <w:tcPr>
            <w:tcW w:w="2100" w:type="dxa"/>
          </w:tcPr>
          <w:p>
            <w:pPr/>
            <w:r>
              <w:rPr/>
              <w:t>Format</w:t>
            </w:r>
          </w:p>
        </w:tc>
        <w:tc>
          <w:tcPr>
            <w:tcW w:w="6000" w:type="dxa"/>
          </w:tcPr>
          <w:p>
            <w:pPr/>
            <w:r>
              <w:rPr/>
              <w:t>TwpPr对象</w:t>
            </w:r>
          </w:p>
        </w:tc>
      </w:tr>
      <w:tr>
        <w:trPr/>
        <w:tc>
          <w:tcPr>
            <w:tcW w:w="600" w:type="dxa"/>
            <w:shd w:fill="DBEEF3" w:themeFill="accent5" w:themeFillTint="32"/>
          </w:tcPr>
          <w:p>
            <w:pPr/>
            <w:r>
              <w:rPr/>
              <w:t>2</w:t>
            </w:r>
          </w:p>
        </w:tc>
        <w:tc>
          <w:tcPr>
            <w:tcW w:w="2100" w:type="dxa"/>
            <w:vAlign w:val="center"/>
          </w:tcPr>
          <w:p>
            <w:pPr/>
            <w:r>
              <w:rPr/>
              <w:t>字体属性</w:t>
            </w:r>
          </w:p>
        </w:tc>
        <w:tc>
          <w:tcPr>
            <w:tcW w:w="2100" w:type="dxa"/>
          </w:tcPr>
          <w:p>
            <w:pPr/>
            <w:r>
              <w:rPr/>
              <w:t>Font</w:t>
            </w:r>
          </w:p>
        </w:tc>
        <w:tc>
          <w:tcPr>
            <w:tcW w:w="6000" w:type="dxa"/>
          </w:tcPr>
          <w:p>
            <w:pPr/>
            <w:r>
              <w:rPr/>
              <w:t>TwrPr对象</w:t>
            </w:r>
          </w:p>
        </w:tc>
      </w:tr>
    </w:tbl>
    <w:p>
      <w:pPr>
        <w:pStyle w:val="Heading2"/>
        <w:numPr>
          <w:ilvl w:val="1"/>
          <w:numId w:val="1"/>
        </w:numPr>
        <w:ind w:firstLineChars="0" w:leftChars="0" w:left="850" w:hanging="453"/>
        <w:rPr>
          <w:rFonts w:hint="eastAsia"/>
          <w:b w:val="1"/>
        </w:rPr>
      </w:pPr>
      <w:bookmarkStart w:name="_Toc51" w:id="51"/>
      <w:r>
        <w:rPr>
          <w:rFonts w:hint="eastAsia"/>
          <w:b w:val="1"/>
        </w:rPr>
        <w:t>TParagraph方法</w:t>
      </w:r>
      <w:bookmarkEnd w:id="51"/>
    </w:p>
    <w:p>
      <w:pPr>
        <w:pStyle w:val="Heading3"/>
        <w:numPr>
          <w:ilvl w:val="2"/>
          <w:numId w:val="1"/>
        </w:numPr>
        <w:ind w:firstLineChars="0" w:leftChars="0" w:left="1508" w:hanging="708"/>
        <w:rPr>
          <w:rFonts w:hint="eastAsia"/>
          <w:b w:val="1"/>
        </w:rPr>
      </w:pPr>
      <w:bookmarkStart w:name="_Toc52" w:id="52"/>
      <w:r>
        <w:rPr>
          <w:rFonts w:hint="eastAsia"/>
          <w:b w:val="1"/>
        </w:rPr>
        <w:t>Apply(); override;</w:t>
      </w:r>
      <w:bookmarkEnd w:id="52"/>
    </w:p>
    <w:p>
      <w:pPr>
        <w:ind w:left="1760" w:hanging="660"/>
        <w:rPr>
          <w:rFonts w:eastAsia="宋体" w:hAnsi="宋体" w:ascii="宋体" w:cs="宋体"/>
        </w:rPr>
      </w:pPr>
      <w:r>
        <w:rPr>
          <w:rFonts w:eastAsia="宋体" w:hAnsi="宋体" w:ascii="宋体" w:cs="宋体"/>
          <w:b w:val="1"/>
          <w:color w:val="FF0000"/>
        </w:rPr>
        <w:t>Function Apply(); override;</w:t>
      </w:r>
    </w:p>
    <w:p>
      <w:pPr>
        <w:ind w:left="1760" w:hanging="660"/>
        <w:rPr>
          <w:rFonts w:eastAsia="宋体" w:hAnsi="宋体" w:ascii="宋体" w:cs="宋体"/>
        </w:rPr>
      </w:pPr>
      <w:r>
        <w:rPr>
          <w:rFonts w:eastAsia="宋体" w:hAnsi="宋体" w:ascii="宋体" w:cs="宋体"/>
        </w:rPr>
        <w:t>///修改段落</w:t>
      </w:r>
    </w:p>
    <w:p>
      <w:pPr>
        <w:pStyle w:val="Heading3"/>
        <w:numPr>
          <w:ilvl w:val="2"/>
          <w:numId w:val="1"/>
        </w:numPr>
        <w:ind w:firstLineChars="0" w:leftChars="0" w:left="1508" w:hanging="708"/>
        <w:rPr>
          <w:rFonts w:hint="eastAsia"/>
          <w:b w:val="1"/>
        </w:rPr>
      </w:pPr>
      <w:bookmarkStart w:name="_Toc53" w:id="53"/>
      <w:r>
        <w:rPr>
          <w:rFonts w:hint="eastAsia"/>
          <w:b w:val="1"/>
        </w:rPr>
        <w:t>SetText(str);</w:t>
      </w:r>
      <w:bookmarkEnd w:id="53"/>
    </w:p>
    <w:p>
      <w:pPr>
        <w:ind w:left="1760" w:hanging="660"/>
        <w:rPr>
          <w:rFonts w:eastAsia="宋体" w:hAnsi="宋体" w:ascii="宋体" w:cs="宋体"/>
        </w:rPr>
      </w:pPr>
      <w:r>
        <w:rPr>
          <w:rFonts w:eastAsia="宋体" w:hAnsi="宋体" w:ascii="宋体" w:cs="宋体"/>
          <w:b w:val="1"/>
          <w:color w:val="FF0000"/>
        </w:rPr>
        <w:t>Function SetText(str);</w:t>
      </w:r>
    </w:p>
    <w:p>
      <w:pPr>
        <w:ind w:left="1760" w:hanging="660"/>
        <w:rPr>
          <w:rFonts w:eastAsia="宋体" w:hAnsi="宋体" w:ascii="宋体" w:cs="宋体"/>
        </w:rPr>
      </w:pPr>
      <w:r>
        <w:rPr>
          <w:rFonts w:eastAsia="宋体" w:hAnsi="宋体" w:ascii="宋体" w:cs="宋体"/>
        </w:rPr>
        <w:t>///修改段落内容</w:t>
      </w:r>
    </w:p>
    <w:p>
      <w:pPr>
        <w:ind w:left="1760" w:hanging="660"/>
        <w:rPr>
          <w:rFonts w:eastAsia="宋体" w:hAnsi="宋体" w:ascii="宋体" w:cs="宋体"/>
        </w:rPr>
      </w:pPr>
      <w:r>
        <w:rPr>
          <w:rFonts w:eastAsia="宋体" w:hAnsi="宋体" w:ascii="宋体" w:cs="宋体"/>
        </w:rPr>
        <w:t>///返回：TRun对象</w:t>
      </w:r>
    </w:p>
    <w:p>
      <w:pPr>
        <w:pStyle w:val="Heading3"/>
        <w:numPr>
          <w:ilvl w:val="2"/>
          <w:numId w:val="1"/>
        </w:numPr>
        <w:ind w:firstLineChars="0" w:leftChars="0" w:left="1508" w:hanging="708"/>
        <w:rPr>
          <w:rFonts w:hint="eastAsia"/>
          <w:b w:val="1"/>
        </w:rPr>
      </w:pPr>
      <w:bookmarkStart w:name="_Toc54" w:id="54"/>
      <w:r>
        <w:rPr>
          <w:rFonts w:hint="eastAsia"/>
          <w:b w:val="1"/>
        </w:rPr>
        <w:t>TabStops();</w:t>
      </w:r>
      <w:bookmarkEnd w:id="54"/>
    </w:p>
    <w:p>
      <w:pPr>
        <w:ind w:left="1760" w:hanging="660"/>
        <w:rPr>
          <w:rFonts w:eastAsia="宋体" w:hAnsi="宋体" w:ascii="宋体" w:cs="宋体"/>
        </w:rPr>
      </w:pPr>
      <w:r>
        <w:rPr>
          <w:rFonts w:eastAsia="宋体" w:hAnsi="宋体" w:ascii="宋体" w:cs="宋体"/>
          <w:b w:val="1"/>
          <w:color w:val="FF0000"/>
        </w:rPr>
        <w:t>Function TabStops();</w:t>
      </w:r>
    </w:p>
    <w:p>
      <w:pPr>
        <w:ind w:left="1760" w:hanging="660"/>
        <w:rPr>
          <w:rFonts w:eastAsia="宋体" w:hAnsi="宋体" w:ascii="宋体" w:cs="宋体"/>
        </w:rPr>
      </w:pPr>
      <w:r>
        <w:rPr>
          <w:rFonts w:eastAsia="宋体" w:hAnsi="宋体" w:ascii="宋体" w:cs="宋体"/>
        </w:rPr>
        <w:t>///制表位TTabStops对象</w:t>
      </w:r>
    </w:p>
    <w:p>
      <w:pPr>
        <w:ind w:left="1760" w:hanging="660"/>
        <w:rPr>
          <w:rFonts w:eastAsia="宋体" w:hAnsi="宋体" w:ascii="宋体" w:cs="宋体"/>
        </w:rPr>
      </w:pPr>
      <w:r>
        <w:rPr>
          <w:rFonts w:eastAsia="宋体" w:hAnsi="宋体" w:ascii="宋体" w:cs="宋体"/>
        </w:rPr>
        <w:t>///返回：TTabStops对象</w:t>
      </w:r>
    </w:p>
    <w:p>
      <w:pPr>
        <w:pStyle w:val="Heading3"/>
        <w:numPr>
          <w:ilvl w:val="2"/>
          <w:numId w:val="1"/>
        </w:numPr>
        <w:ind w:firstLineChars="0" w:leftChars="0" w:left="1508" w:hanging="708"/>
        <w:rPr>
          <w:rFonts w:hint="eastAsia"/>
          <w:b w:val="1"/>
        </w:rPr>
      </w:pPr>
      <w:bookmarkStart w:name="_Toc55" w:id="55"/>
      <w:r>
        <w:rPr>
          <w:rFonts w:hint="eastAsia"/>
          <w:b w:val="1"/>
        </w:rPr>
        <w:t>GetRuns();</w:t>
      </w:r>
      <w:bookmarkEnd w:id="55"/>
    </w:p>
    <w:p>
      <w:pPr>
        <w:ind w:left="1760" w:hanging="660"/>
        <w:rPr>
          <w:rFonts w:eastAsia="宋体" w:hAnsi="宋体" w:ascii="宋体" w:cs="宋体"/>
        </w:rPr>
      </w:pPr>
      <w:r>
        <w:rPr>
          <w:rFonts w:eastAsia="宋体" w:hAnsi="宋体" w:ascii="宋体" w:cs="宋体"/>
          <w:b w:val="1"/>
          <w:color w:val="FF0000"/>
        </w:rPr>
        <w:t>Function GetRuns();</w:t>
      </w:r>
    </w:p>
    <w:p>
      <w:pPr>
        <w:ind w:left="1760" w:hanging="660"/>
        <w:rPr>
          <w:rFonts w:eastAsia="宋体" w:hAnsi="宋体" w:ascii="宋体" w:cs="宋体"/>
        </w:rPr>
      </w:pPr>
      <w:r>
        <w:rPr>
          <w:rFonts w:eastAsia="宋体" w:hAnsi="宋体" w:ascii="宋体" w:cs="宋体"/>
        </w:rPr>
        <w:t>///所有TRun对象列表</w:t>
      </w:r>
    </w:p>
    <w:p>
      <w:pPr>
        <w:ind w:left="1760" w:hanging="660"/>
        <w:rPr>
          <w:rFonts w:eastAsia="宋体" w:hAnsi="宋体" w:ascii="宋体" w:cs="宋体"/>
        </w:rPr>
      </w:pPr>
      <w:r>
        <w:rPr>
          <w:rFonts w:eastAsia="宋体" w:hAnsi="宋体" w:ascii="宋体" w:cs="宋体"/>
        </w:rPr>
        <w:t>///返回：TRun对象列表</w:t>
      </w:r>
    </w:p>
    <w:p>
      <w:pPr>
        <w:pStyle w:val="Heading3"/>
        <w:numPr>
          <w:ilvl w:val="2"/>
          <w:numId w:val="1"/>
        </w:numPr>
        <w:ind w:firstLineChars="0" w:leftChars="0" w:left="1508" w:hanging="708"/>
        <w:rPr>
          <w:rFonts w:hint="eastAsia"/>
          <w:b w:val="1"/>
        </w:rPr>
      </w:pPr>
      <w:bookmarkStart w:name="_Toc56" w:id="56"/>
      <w:r>
        <w:rPr>
          <w:rFonts w:hint="eastAsia"/>
          <w:b w:val="1"/>
        </w:rPr>
        <w:t>GetRun(i);</w:t>
      </w:r>
      <w:bookmarkEnd w:id="56"/>
    </w:p>
    <w:p>
      <w:pPr>
        <w:ind w:left="1760" w:hanging="660"/>
        <w:rPr>
          <w:rFonts w:eastAsia="宋体" w:hAnsi="宋体" w:ascii="宋体" w:cs="宋体"/>
        </w:rPr>
      </w:pPr>
      <w:r>
        <w:rPr>
          <w:rFonts w:eastAsia="宋体" w:hAnsi="宋体" w:ascii="宋体" w:cs="宋体"/>
          <w:b w:val="1"/>
          <w:color w:val="FF0000"/>
        </w:rPr>
        <w:t>Function GetRun(i);</w:t>
      </w:r>
    </w:p>
    <w:p>
      <w:pPr>
        <w:ind w:left="1760" w:hanging="660"/>
        <w:rPr>
          <w:rFonts w:eastAsia="宋体" w:hAnsi="宋体" w:ascii="宋体" w:cs="宋体"/>
        </w:rPr>
      </w:pPr>
      <w:r>
        <w:rPr>
          <w:rFonts w:eastAsia="宋体" w:hAnsi="宋体" w:ascii="宋体" w:cs="宋体"/>
        </w:rPr>
        <w:t>///TRun对象</w:t>
      </w:r>
    </w:p>
    <w:p>
      <w:pPr>
        <w:ind w:left="1760" w:hanging="660"/>
        <w:rPr>
          <w:rFonts w:eastAsia="宋体" w:hAnsi="宋体" w:ascii="宋体" w:cs="宋体"/>
        </w:rPr>
      </w:pPr>
      <w:r>
        <w:rPr>
          <w:rFonts w:eastAsia="宋体" w:hAnsi="宋体" w:ascii="宋体" w:cs="宋体"/>
        </w:rPr>
        <w:t>///返回：TRun对象</w:t>
      </w:r>
    </w:p>
    <w:p>
      <w:pPr>
        <w:pStyle w:val="Heading3"/>
        <w:numPr>
          <w:ilvl w:val="2"/>
          <w:numId w:val="1"/>
        </w:numPr>
        <w:ind w:firstLineChars="0" w:leftChars="0" w:left="1508" w:hanging="708"/>
        <w:rPr>
          <w:rFonts w:hint="eastAsia"/>
          <w:b w:val="1"/>
        </w:rPr>
      </w:pPr>
      <w:bookmarkStart w:name="_Toc57" w:id="57"/>
      <w:r>
        <w:rPr>
          <w:rFonts w:hint="eastAsia"/>
          <w:b w:val="1"/>
        </w:rPr>
        <w:t>AddRun(txt, newLine);</w:t>
      </w:r>
      <w:bookmarkEnd w:id="57"/>
    </w:p>
    <w:p>
      <w:pPr>
        <w:ind w:left="1760" w:hanging="660"/>
        <w:rPr>
          <w:rFonts w:eastAsia="宋体" w:hAnsi="宋体" w:ascii="宋体" w:cs="宋体"/>
        </w:rPr>
      </w:pPr>
      <w:r>
        <w:rPr>
          <w:rFonts w:eastAsia="宋体" w:hAnsi="宋体" w:ascii="宋体" w:cs="宋体"/>
          <w:b w:val="1"/>
          <w:color w:val="FF0000"/>
        </w:rPr>
        <w:t>Function AddRun(txt, newLine);</w:t>
      </w:r>
    </w:p>
    <w:p>
      <w:pPr>
        <w:ind w:left="1760" w:hanging="660"/>
        <w:rPr>
          <w:rFonts w:eastAsia="宋体" w:hAnsi="宋体" w:ascii="宋体" w:cs="宋体"/>
        </w:rPr>
      </w:pPr>
      <w:r>
        <w:rPr>
          <w:rFonts w:eastAsia="宋体" w:hAnsi="宋体" w:ascii="宋体" w:cs="宋体"/>
        </w:rPr>
        <w:t>///段落中添加内容</w:t>
      </w:r>
    </w:p>
    <w:p>
      <w:pPr>
        <w:ind w:left="1760" w:hanging="660"/>
        <w:rPr>
          <w:rFonts w:eastAsia="宋体" w:hAnsi="宋体" w:ascii="宋体" w:cs="宋体"/>
        </w:rPr>
      </w:pPr>
      <w:r>
        <w:rPr>
          <w:rFonts w:eastAsia="宋体" w:hAnsi="宋体" w:ascii="宋体" w:cs="宋体"/>
        </w:rPr>
        <w:t>///返回：TRun对象</w:t>
      </w:r>
    </w:p>
    <w:p>
      <w:pPr>
        <w:pStyle w:val="Heading3"/>
        <w:numPr>
          <w:ilvl w:val="2"/>
          <w:numId w:val="1"/>
        </w:numPr>
        <w:ind w:firstLineChars="0" w:leftChars="0" w:left="1508" w:hanging="708"/>
        <w:rPr>
          <w:rFonts w:hint="eastAsia"/>
          <w:b w:val="1"/>
        </w:rPr>
      </w:pPr>
      <w:bookmarkStart w:name="_Toc58" w:id="58"/>
      <w:r>
        <w:rPr>
          <w:rFonts w:hint="eastAsia"/>
          <w:b w:val="1"/>
        </w:rPr>
        <w:t>AddHyperLink();</w:t>
      </w:r>
      <w:bookmarkEnd w:id="58"/>
    </w:p>
    <w:p>
      <w:pPr>
        <w:ind w:left="1760" w:hanging="660"/>
        <w:rPr>
          <w:rFonts w:eastAsia="宋体" w:hAnsi="宋体" w:ascii="宋体" w:cs="宋体"/>
        </w:rPr>
      </w:pPr>
      <w:r>
        <w:rPr>
          <w:rFonts w:eastAsia="宋体" w:hAnsi="宋体" w:ascii="宋体" w:cs="宋体"/>
          <w:b w:val="1"/>
          <w:color w:val="FF0000"/>
        </w:rPr>
        <w:t>Function AddHyperLink();</w:t>
      </w:r>
    </w:p>
    <w:p>
      <w:pPr>
        <w:ind w:left="1760" w:hanging="660"/>
        <w:rPr>
          <w:rFonts w:eastAsia="宋体" w:hAnsi="宋体" w:ascii="宋体" w:cs="宋体"/>
        </w:rPr>
      </w:pPr>
      <w:r>
        <w:rPr>
          <w:rFonts w:eastAsia="宋体" w:hAnsi="宋体" w:ascii="宋体" w:cs="宋体"/>
        </w:rPr>
        <w:t>///段落添加&lt;w:hyperlink&gt;</w:t>
      </w:r>
    </w:p>
    <w:p>
      <w:pPr>
        <w:ind w:left="1760" w:hanging="660"/>
        <w:rPr>
          <w:rFonts w:eastAsia="宋体" w:hAnsi="宋体" w:ascii="宋体" w:cs="宋体"/>
        </w:rPr>
      </w:pPr>
      <w:r>
        <w:rPr>
          <w:rFonts w:eastAsia="宋体" w:hAnsi="宋体" w:ascii="宋体" w:cs="宋体"/>
        </w:rPr>
        <w:t>///返回：TWHyperLink</w:t>
      </w:r>
    </w:p>
    <w:p>
      <w:pPr>
        <w:pStyle w:val="Heading3"/>
        <w:numPr>
          <w:ilvl w:val="2"/>
          <w:numId w:val="1"/>
        </w:numPr>
        <w:ind w:firstLineChars="0" w:leftChars="0" w:left="1508" w:hanging="708"/>
        <w:rPr>
          <w:rFonts w:hint="eastAsia"/>
          <w:b w:val="1"/>
        </w:rPr>
      </w:pPr>
      <w:bookmarkStart w:name="_Toc59" w:id="59"/>
      <w:r>
        <w:rPr>
          <w:rFonts w:hint="eastAsia"/>
          <w:b w:val="1"/>
        </w:rPr>
        <w:t>AppendRun();overload;</w:t>
      </w:r>
      <w:bookmarkEnd w:id="59"/>
    </w:p>
    <w:p>
      <w:pPr>
        <w:ind w:left="1760" w:hanging="660"/>
        <w:rPr>
          <w:rFonts w:eastAsia="宋体" w:hAnsi="宋体" w:ascii="宋体" w:cs="宋体"/>
        </w:rPr>
      </w:pPr>
      <w:r>
        <w:rPr>
          <w:rFonts w:eastAsia="宋体" w:hAnsi="宋体" w:ascii="宋体" w:cs="宋体"/>
          <w:b w:val="1"/>
          <w:color w:val="FF0000"/>
        </w:rPr>
        <w:t>Function AppendRun();overload;</w:t>
      </w:r>
    </w:p>
    <w:p>
      <w:pPr>
        <w:ind w:left="1760" w:hanging="660"/>
        <w:rPr>
          <w:rFonts w:eastAsia="宋体" w:hAnsi="宋体" w:ascii="宋体" w:cs="宋体"/>
        </w:rPr>
      </w:pPr>
      <w:r>
        <w:rPr>
          <w:rFonts w:eastAsia="宋体" w:hAnsi="宋体" w:ascii="宋体" w:cs="宋体"/>
        </w:rPr>
        <w:t>///在段落对象后面追加TRun对象</w:t>
      </w:r>
    </w:p>
    <w:p>
      <w:pPr>
        <w:ind w:left="1760" w:hanging="660"/>
        <w:rPr>
          <w:rFonts w:eastAsia="宋体" w:hAnsi="宋体" w:ascii="宋体" w:cs="宋体"/>
        </w:rPr>
      </w:pPr>
      <w:r>
        <w:rPr>
          <w:rFonts w:eastAsia="宋体" w:hAnsi="宋体" w:ascii="宋体" w:cs="宋体"/>
        </w:rPr>
        <w:t>///返回TRun对象</w:t>
      </w:r>
    </w:p>
    <w:p>
      <w:pPr>
        <w:pStyle w:val="Heading3"/>
        <w:numPr>
          <w:ilvl w:val="2"/>
          <w:numId w:val="1"/>
        </w:numPr>
        <w:ind w:firstLineChars="0" w:leftChars="0" w:left="1508" w:hanging="708"/>
        <w:rPr>
          <w:rFonts w:hint="eastAsia"/>
          <w:b w:val="1"/>
        </w:rPr>
      </w:pPr>
      <w:bookmarkStart w:name="_Toc60" w:id="60"/>
      <w:r>
        <w:rPr>
          <w:rFonts w:hint="eastAsia"/>
          <w:b w:val="1"/>
        </w:rPr>
        <w:t>PrependRun();overload;</w:t>
      </w:r>
      <w:bookmarkEnd w:id="60"/>
    </w:p>
    <w:p>
      <w:pPr>
        <w:ind w:left="1760" w:hanging="660"/>
        <w:rPr>
          <w:rFonts w:eastAsia="宋体" w:hAnsi="宋体" w:ascii="宋体" w:cs="宋体"/>
        </w:rPr>
      </w:pPr>
      <w:r>
        <w:rPr>
          <w:rFonts w:eastAsia="宋体" w:hAnsi="宋体" w:ascii="宋体" w:cs="宋体"/>
          <w:b w:val="1"/>
          <w:color w:val="FF0000"/>
        </w:rPr>
        <w:t>Function PrependRun();overload;</w:t>
      </w:r>
    </w:p>
    <w:p>
      <w:pPr>
        <w:ind w:left="1760" w:hanging="660"/>
        <w:rPr>
          <w:rFonts w:eastAsia="宋体" w:hAnsi="宋体" w:ascii="宋体" w:cs="宋体"/>
        </w:rPr>
      </w:pPr>
      <w:r>
        <w:rPr>
          <w:rFonts w:eastAsia="宋体" w:hAnsi="宋体" w:ascii="宋体" w:cs="宋体"/>
        </w:rPr>
        <w:t>///在段落对象开头添加TRun对象</w:t>
      </w:r>
    </w:p>
    <w:p>
      <w:pPr>
        <w:ind w:left="1760" w:hanging="660"/>
        <w:rPr>
          <w:rFonts w:eastAsia="宋体" w:hAnsi="宋体" w:ascii="宋体" w:cs="宋体"/>
        </w:rPr>
      </w:pPr>
      <w:r>
        <w:rPr>
          <w:rFonts w:eastAsia="宋体" w:hAnsi="宋体" w:ascii="宋体" w:cs="宋体"/>
        </w:rPr>
        <w:t>///返回TRun对象</w:t>
      </w:r>
    </w:p>
    <w:p>
      <w:pPr>
        <w:pStyle w:val="Heading3"/>
        <w:numPr>
          <w:ilvl w:val="2"/>
          <w:numId w:val="1"/>
        </w:numPr>
        <w:ind w:firstLineChars="0" w:leftChars="0" w:left="1508" w:hanging="708"/>
        <w:rPr>
          <w:rFonts w:hint="eastAsia"/>
          <w:b w:val="1"/>
        </w:rPr>
      </w:pPr>
      <w:bookmarkStart w:name="_Toc61" w:id="61"/>
      <w:r>
        <w:rPr>
          <w:rFonts w:hint="eastAsia"/>
          <w:b w:val="1"/>
        </w:rPr>
        <w:t>Revisions();overload;</w:t>
      </w:r>
      <w:bookmarkEnd w:id="61"/>
    </w:p>
    <w:p>
      <w:pPr>
        <w:ind w:left="1760" w:hanging="660"/>
        <w:rPr>
          <w:rFonts w:eastAsia="宋体" w:hAnsi="宋体" w:ascii="宋体" w:cs="宋体"/>
        </w:rPr>
      </w:pPr>
      <w:r>
        <w:rPr>
          <w:rFonts w:eastAsia="宋体" w:hAnsi="宋体" w:ascii="宋体" w:cs="宋体"/>
          <w:b w:val="1"/>
          <w:color w:val="FF0000"/>
        </w:rPr>
        <w:t>Function Revisions();overload;</w:t>
      </w:r>
    </w:p>
    <w:p>
      <w:pPr>
        <w:ind w:left="1760" w:hanging="660"/>
        <w:rPr>
          <w:rFonts w:eastAsia="宋体" w:hAnsi="宋体" w:ascii="宋体" w:cs="宋体"/>
        </w:rPr>
      </w:pPr>
      <w:r>
        <w:rPr>
          <w:rFonts w:eastAsia="宋体" w:hAnsi="宋体" w:ascii="宋体" w:cs="宋体"/>
        </w:rPr>
        <w:t>///段落中全部的修改标记(修订删除、修订插入)</w:t>
      </w:r>
    </w:p>
    <w:p>
      <w:pPr>
        <w:ind w:left="1760" w:hanging="660"/>
        <w:rPr>
          <w:rFonts w:eastAsia="宋体" w:hAnsi="宋体" w:ascii="宋体" w:cs="宋体"/>
        </w:rPr>
      </w:pPr>
      <w:r>
        <w:rPr>
          <w:rFonts w:eastAsia="宋体" w:hAnsi="宋体" w:ascii="宋体" w:cs="宋体"/>
        </w:rPr>
        <w:t>///返回：TRevision对象列表，array(TRevision...);</w:t>
      </w:r>
    </w:p>
    <w:p>
      <w:pPr>
        <w:pStyle w:val="Heading3"/>
        <w:numPr>
          <w:ilvl w:val="2"/>
          <w:numId w:val="1"/>
        </w:numPr>
        <w:ind w:firstLineChars="0" w:leftChars="0" w:left="1508" w:hanging="708"/>
        <w:rPr>
          <w:rFonts w:hint="eastAsia"/>
          <w:b w:val="1"/>
        </w:rPr>
      </w:pPr>
      <w:bookmarkStart w:name="_Toc62" w:id="62"/>
      <w:r>
        <w:rPr>
          <w:rFonts w:hint="eastAsia"/>
          <w:b w:val="1"/>
        </w:rPr>
        <w:t>TextBoxs();overload;</w:t>
      </w:r>
      <w:bookmarkEnd w:id="62"/>
    </w:p>
    <w:p>
      <w:pPr>
        <w:ind w:left="1760" w:hanging="660"/>
        <w:rPr>
          <w:rFonts w:eastAsia="宋体" w:hAnsi="宋体" w:ascii="宋体" w:cs="宋体"/>
        </w:rPr>
      </w:pPr>
      <w:r>
        <w:rPr>
          <w:rFonts w:eastAsia="宋体" w:hAnsi="宋体" w:ascii="宋体" w:cs="宋体"/>
          <w:b w:val="1"/>
          <w:color w:val="FF0000"/>
        </w:rPr>
        <w:t>Function TextBoxs();overload;</w:t>
      </w:r>
    </w:p>
    <w:p>
      <w:pPr>
        <w:ind w:left="1760" w:hanging="660"/>
        <w:rPr>
          <w:rFonts w:eastAsia="宋体" w:hAnsi="宋体" w:ascii="宋体" w:cs="宋体"/>
        </w:rPr>
      </w:pPr>
      <w:r>
        <w:rPr>
          <w:rFonts w:eastAsia="宋体" w:hAnsi="宋体" w:ascii="宋体" w:cs="宋体"/>
        </w:rPr>
        <w:t>///段落中所有文本框</w:t>
      </w:r>
    </w:p>
    <w:p>
      <w:pPr>
        <w:ind w:left="1760" w:hanging="660"/>
        <w:rPr>
          <w:rFonts w:eastAsia="宋体" w:hAnsi="宋体" w:ascii="宋体" w:cs="宋体"/>
        </w:rPr>
      </w:pPr>
      <w:r>
        <w:rPr>
          <w:rFonts w:eastAsia="宋体" w:hAnsi="宋体" w:ascii="宋体" w:cs="宋体"/>
        </w:rPr>
        <w:t>///返回：TTextBox对象数组</w:t>
      </w:r>
    </w:p>
    <w:p>
      <w:pPr>
        <w:pStyle w:val="Heading3"/>
        <w:numPr>
          <w:ilvl w:val="2"/>
          <w:numId w:val="1"/>
        </w:numPr>
        <w:ind w:firstLineChars="0" w:leftChars="0" w:left="1508" w:hanging="708"/>
        <w:rPr>
          <w:rFonts w:hint="eastAsia"/>
          <w:b w:val="1"/>
        </w:rPr>
      </w:pPr>
      <w:bookmarkStart w:name="_Toc63" w:id="63"/>
      <w:r>
        <w:rPr>
          <w:rFonts w:hint="eastAsia"/>
          <w:b w:val="1"/>
        </w:rPr>
        <w:t>ClearFormat();</w:t>
      </w:r>
      <w:bookmarkEnd w:id="63"/>
    </w:p>
    <w:p>
      <w:pPr>
        <w:ind w:left="1760" w:hanging="660"/>
        <w:rPr>
          <w:rFonts w:eastAsia="宋体" w:hAnsi="宋体" w:ascii="宋体" w:cs="宋体"/>
        </w:rPr>
      </w:pPr>
      <w:r>
        <w:rPr>
          <w:rFonts w:eastAsia="宋体" w:hAnsi="宋体" w:ascii="宋体" w:cs="宋体"/>
          <w:b w:val="1"/>
          <w:color w:val="FF0000"/>
        </w:rPr>
        <w:t>Function ClearFormat();</w:t>
      </w:r>
    </w:p>
    <w:p>
      <w:pPr>
        <w:ind w:left="1760" w:hanging="660"/>
        <w:rPr>
          <w:rFonts w:eastAsia="宋体" w:hAnsi="宋体" w:ascii="宋体" w:cs="宋体"/>
        </w:rPr>
      </w:pPr>
      <w:r>
        <w:rPr>
          <w:rFonts w:eastAsia="宋体" w:hAnsi="宋体" w:ascii="宋体" w:cs="宋体"/>
        </w:rPr>
        <w:t>///清除段落格式、字体格式</w:t>
      </w:r>
    </w:p>
    <w:p>
      <w:pPr>
        <w:pStyle w:val="Heading3"/>
        <w:numPr>
          <w:ilvl w:val="2"/>
          <w:numId w:val="1"/>
        </w:numPr>
        <w:ind w:firstLineChars="0" w:leftChars="0" w:left="1508" w:hanging="708"/>
        <w:rPr>
          <w:rFonts w:hint="eastAsia"/>
          <w:b w:val="1"/>
        </w:rPr>
      </w:pPr>
      <w:bookmarkStart w:name="_Toc64" w:id="64"/>
      <w:r>
        <w:rPr>
          <w:rFonts w:hint="eastAsia"/>
          <w:b w:val="1"/>
        </w:rPr>
        <w:t>AddBookMark(bookMarkID);</w:t>
      </w:r>
      <w:bookmarkEnd w:id="64"/>
    </w:p>
    <w:p>
      <w:pPr>
        <w:ind w:left="1760" w:hanging="660"/>
        <w:rPr>
          <w:rFonts w:eastAsia="宋体" w:hAnsi="宋体" w:ascii="宋体" w:cs="宋体"/>
        </w:rPr>
      </w:pPr>
      <w:r>
        <w:rPr>
          <w:rFonts w:eastAsia="宋体" w:hAnsi="宋体" w:ascii="宋体" w:cs="宋体"/>
          <w:b w:val="1"/>
          <w:color w:val="FF0000"/>
        </w:rPr>
        <w:t>Function AddBookMark(bookMarkID);</w:t>
      </w:r>
    </w:p>
    <w:p>
      <w:pPr>
        <w:ind w:left="1760" w:hanging="660"/>
        <w:rPr>
          <w:rFonts w:eastAsia="宋体" w:hAnsi="宋体" w:ascii="宋体" w:cs="宋体"/>
        </w:rPr>
      </w:pPr>
      <w:r>
        <w:rPr>
          <w:rFonts w:eastAsia="宋体" w:hAnsi="宋体" w:ascii="宋体" w:cs="宋体"/>
        </w:rPr>
        <w:t>///添加BookMark</w:t>
      </w:r>
    </w:p>
    <w:p>
      <w:pPr>
        <w:ind w:left="1760" w:hanging="660"/>
        <w:rPr>
          <w:rFonts w:eastAsia="宋体" w:hAnsi="宋体" w:ascii="宋体" w:cs="宋体"/>
        </w:rPr>
      </w:pPr>
      <w:r>
        <w:rPr>
          <w:rFonts w:eastAsia="宋体" w:hAnsi="宋体" w:ascii="宋体" w:cs="宋体"/>
        </w:rPr>
        <w:t>///返回：BookMark的名称，string</w:t>
      </w:r>
    </w:p>
    <w:p>
      <w:pPr>
        <w:pStyle w:val="Heading3"/>
        <w:numPr>
          <w:ilvl w:val="2"/>
          <w:numId w:val="1"/>
        </w:numPr>
        <w:ind w:firstLineChars="0" w:leftChars="0" w:left="1508" w:hanging="708"/>
        <w:rPr>
          <w:rFonts w:hint="eastAsia"/>
          <w:b w:val="1"/>
        </w:rPr>
      </w:pPr>
      <w:bookmarkStart w:name="_Toc65" w:id="65"/>
      <w:r>
        <w:rPr>
          <w:rFonts w:hint="eastAsia"/>
          <w:b w:val="1"/>
        </w:rPr>
        <w:t>Empty();</w:t>
      </w:r>
      <w:bookmarkEnd w:id="65"/>
    </w:p>
    <w:p>
      <w:pPr>
        <w:ind w:left="1760" w:hanging="660"/>
        <w:rPr>
          <w:rFonts w:eastAsia="宋体" w:hAnsi="宋体" w:ascii="宋体" w:cs="宋体"/>
        </w:rPr>
      </w:pPr>
      <w:r>
        <w:rPr>
          <w:rFonts w:eastAsia="宋体" w:hAnsi="宋体" w:ascii="宋体" w:cs="宋体"/>
          <w:b w:val="1"/>
          <w:color w:val="FF0000"/>
        </w:rPr>
        <w:t>Function Empty();</w:t>
      </w:r>
    </w:p>
    <w:p>
      <w:pPr>
        <w:ind w:left="1760" w:hanging="660"/>
        <w:rPr>
          <w:rFonts w:eastAsia="宋体" w:hAnsi="宋体" w:ascii="宋体" w:cs="宋体"/>
        </w:rPr>
      </w:pPr>
      <w:r>
        <w:rPr>
          <w:rFonts w:eastAsia="宋体" w:hAnsi="宋体" w:ascii="宋体" w:cs="宋体"/>
        </w:rPr>
        <w:t>///判断是否为空段落</w:t>
      </w:r>
    </w:p>
    <w:p>
      <w:pPr>
        <w:ind w:left="1760" w:hanging="660"/>
        <w:rPr>
          <w:rFonts w:eastAsia="宋体" w:hAnsi="宋体" w:ascii="宋体" w:cs="宋体"/>
        </w:rPr>
      </w:pPr>
      <w:r>
        <w:rPr>
          <w:rFonts w:eastAsia="宋体" w:hAnsi="宋体" w:ascii="宋体" w:cs="宋体"/>
        </w:rPr>
        <w:t>///返回: bool</w:t>
      </w:r>
    </w:p>
    <w:p>
      <w:pPr>
        <w:pStyle w:val="Heading3"/>
        <w:numPr>
          <w:ilvl w:val="2"/>
          <w:numId w:val="1"/>
        </w:numPr>
        <w:ind w:firstLineChars="0" w:leftChars="0" w:left="1508" w:hanging="708"/>
        <w:rPr>
          <w:rFonts w:hint="eastAsia"/>
          <w:b w:val="1"/>
        </w:rPr>
      </w:pPr>
      <w:bookmarkStart w:name="_Toc66" w:id="66"/>
      <w:r>
        <w:rPr>
          <w:rFonts w:hint="eastAsia"/>
          <w:b w:val="1"/>
        </w:rPr>
        <w:t>PrevParagraph();</w:t>
      </w:r>
      <w:bookmarkEnd w:id="66"/>
    </w:p>
    <w:p>
      <w:pPr>
        <w:ind w:left="1760" w:hanging="660"/>
        <w:rPr>
          <w:rFonts w:eastAsia="宋体" w:hAnsi="宋体" w:ascii="宋体" w:cs="宋体"/>
        </w:rPr>
      </w:pPr>
      <w:r>
        <w:rPr>
          <w:rFonts w:eastAsia="宋体" w:hAnsi="宋体" w:ascii="宋体" w:cs="宋体"/>
          <w:b w:val="1"/>
          <w:color w:val="FF0000"/>
        </w:rPr>
        <w:t>Function PrevParagraph();</w:t>
      </w:r>
    </w:p>
    <w:p>
      <w:pPr>
        <w:ind w:left="1760" w:hanging="660"/>
        <w:rPr>
          <w:rFonts w:eastAsia="宋体" w:hAnsi="宋体" w:ascii="宋体" w:cs="宋体"/>
        </w:rPr>
      </w:pPr>
      <w:r>
        <w:rPr>
          <w:rFonts w:eastAsia="宋体" w:hAnsi="宋体" w:ascii="宋体" w:cs="宋体"/>
        </w:rPr>
        <w:t>///获取当前段落的上一个段落</w:t>
      </w:r>
    </w:p>
    <w:p>
      <w:pPr>
        <w:ind w:left="1760" w:hanging="660"/>
        <w:rPr>
          <w:rFonts w:eastAsia="宋体" w:hAnsi="宋体" w:ascii="宋体" w:cs="宋体"/>
        </w:rPr>
      </w:pPr>
      <w:r>
        <w:rPr>
          <w:rFonts w:eastAsia="宋体" w:hAnsi="宋体" w:ascii="宋体" w:cs="宋体"/>
        </w:rPr>
        <w:t>///返回：TParagraph对象</w:t>
      </w:r>
    </w:p>
    <w:p>
      <w:pPr>
        <w:pStyle w:val="Heading3"/>
        <w:numPr>
          <w:ilvl w:val="2"/>
          <w:numId w:val="1"/>
        </w:numPr>
        <w:ind w:firstLineChars="0" w:leftChars="0" w:left="1508" w:hanging="708"/>
        <w:rPr>
          <w:rFonts w:hint="eastAsia"/>
          <w:b w:val="1"/>
        </w:rPr>
      </w:pPr>
      <w:bookmarkStart w:name="_Toc67" w:id="67"/>
      <w:r>
        <w:rPr>
          <w:rFonts w:hint="eastAsia"/>
          <w:b w:val="1"/>
        </w:rPr>
        <w:t>Prev();virtual;</w:t>
      </w:r>
      <w:bookmarkEnd w:id="67"/>
    </w:p>
    <w:p>
      <w:pPr>
        <w:ind w:left="1760" w:hanging="660"/>
        <w:rPr>
          <w:rFonts w:eastAsia="宋体" w:hAnsi="宋体" w:ascii="宋体" w:cs="宋体"/>
        </w:rPr>
      </w:pPr>
      <w:r>
        <w:rPr>
          <w:rFonts w:eastAsia="宋体" w:hAnsi="宋体" w:ascii="宋体" w:cs="宋体"/>
          <w:b w:val="1"/>
          <w:color w:val="FF0000"/>
        </w:rPr>
        <w:t>Function Prev();virtual;</w:t>
      </w:r>
    </w:p>
    <w:p>
      <w:pPr>
        <w:ind w:left="1760" w:hanging="660"/>
        <w:rPr>
          <w:rFonts w:eastAsia="宋体" w:hAnsi="宋体" w:ascii="宋体" w:cs="宋体"/>
        </w:rPr>
      </w:pPr>
      <w:r>
        <w:rPr>
          <w:rFonts w:eastAsia="宋体" w:hAnsi="宋体" w:ascii="宋体" w:cs="宋体"/>
        </w:rPr>
        <w:t>///前一个对象</w:t>
      </w:r>
    </w:p>
    <w:p>
      <w:pPr>
        <w:pStyle w:val="Heading3"/>
        <w:numPr>
          <w:ilvl w:val="2"/>
          <w:numId w:val="1"/>
        </w:numPr>
        <w:ind w:firstLineChars="0" w:leftChars="0" w:left="1508" w:hanging="708"/>
        <w:rPr>
          <w:rFonts w:hint="eastAsia"/>
          <w:b w:val="1"/>
        </w:rPr>
      </w:pPr>
      <w:bookmarkStart w:name="_Toc68" w:id="68"/>
      <w:r>
        <w:rPr>
          <w:rFonts w:hint="eastAsia"/>
          <w:b w:val="1"/>
        </w:rPr>
        <w:t>Next();virtual;</w:t>
      </w:r>
      <w:bookmarkEnd w:id="68"/>
    </w:p>
    <w:p>
      <w:pPr>
        <w:ind w:left="1760" w:hanging="660"/>
        <w:rPr>
          <w:rFonts w:eastAsia="宋体" w:hAnsi="宋体" w:ascii="宋体" w:cs="宋体"/>
        </w:rPr>
      </w:pPr>
      <w:r>
        <w:rPr>
          <w:rFonts w:eastAsia="宋体" w:hAnsi="宋体" w:ascii="宋体" w:cs="宋体"/>
          <w:b w:val="1"/>
          <w:color w:val="FF0000"/>
        </w:rPr>
        <w:t>Function Next();virtual;</w:t>
      </w:r>
    </w:p>
    <w:p>
      <w:pPr>
        <w:ind w:left="1760" w:hanging="660"/>
        <w:rPr>
          <w:rFonts w:eastAsia="宋体" w:hAnsi="宋体" w:ascii="宋体" w:cs="宋体"/>
        </w:rPr>
      </w:pPr>
      <w:r>
        <w:rPr>
          <w:rFonts w:eastAsia="宋体" w:hAnsi="宋体" w:ascii="宋体" w:cs="宋体"/>
        </w:rPr>
        <w:t>///下一个对象</w:t>
      </w:r>
    </w:p>
    <w:p>
      <w:pPr>
        <w:pStyle w:val="Heading3"/>
        <w:numPr>
          <w:ilvl w:val="2"/>
          <w:numId w:val="1"/>
        </w:numPr>
        <w:ind w:firstLineChars="0" w:leftChars="0" w:left="1508" w:hanging="708"/>
        <w:rPr>
          <w:rFonts w:hint="eastAsia"/>
          <w:b w:val="1"/>
        </w:rPr>
      </w:pPr>
      <w:bookmarkStart w:name="_Toc69" w:id="69"/>
      <w:r>
        <w:rPr>
          <w:rFonts w:hint="eastAsia"/>
          <w:b w:val="1"/>
        </w:rPr>
        <w:t>AddComment(obj);</w:t>
      </w:r>
      <w:bookmarkEnd w:id="69"/>
    </w:p>
    <w:p>
      <w:pPr>
        <w:ind w:left="1760" w:hanging="660"/>
        <w:rPr>
          <w:rFonts w:eastAsia="宋体" w:hAnsi="宋体" w:ascii="宋体" w:cs="宋体"/>
        </w:rPr>
      </w:pPr>
      <w:r>
        <w:rPr>
          <w:rFonts w:eastAsia="宋体" w:hAnsi="宋体" w:ascii="宋体" w:cs="宋体"/>
          <w:b w:val="1"/>
          <w:color w:val="FF0000"/>
        </w:rPr>
        <w:t>Function AddComment(obj);</w:t>
      </w:r>
    </w:p>
    <w:p>
      <w:pPr>
        <w:ind w:left="1760" w:hanging="660"/>
        <w:rPr>
          <w:rFonts w:eastAsia="宋体" w:hAnsi="宋体" w:ascii="宋体" w:cs="宋体"/>
        </w:rPr>
      </w:pPr>
      <w:r>
        <w:rPr>
          <w:rFonts w:eastAsia="宋体" w:hAnsi="宋体" w:ascii="宋体" w:cs="宋体"/>
        </w:rPr>
        <w:t>///添加批注</w:t>
      </w:r>
    </w:p>
    <w:p>
      <w:pPr>
        <w:ind w:left="1760" w:hanging="660"/>
        <w:rPr>
          <w:rFonts w:eastAsia="宋体" w:hAnsi="宋体" w:ascii="宋体" w:cs="宋体"/>
        </w:rPr>
      </w:pPr>
      <w:r>
        <w:rPr>
          <w:rFonts w:eastAsia="宋体" w:hAnsi="宋体" w:ascii="宋体" w:cs="宋体"/>
        </w:rPr>
        <w:t>///obj：TDocComment对象</w:t>
      </w:r>
    </w:p>
    <w:p>
      <w:pPr>
        <w:ind w:left="1760" w:hanging="660"/>
        <w:rPr>
          <w:rFonts w:eastAsia="宋体" w:hAnsi="宋体" w:ascii="宋体" w:cs="宋体"/>
        </w:rPr>
      </w:pPr>
      <w:r>
        <w:rPr>
          <w:rFonts w:eastAsia="宋体" w:hAnsi="宋体" w:ascii="宋体" w:cs="宋体"/>
        </w:rPr>
        <w:t>///返回：成功 true</w:t>
      </w:r>
    </w:p>
    <w:p>
      <w:pPr>
        <w:pStyle w:val="Heading3"/>
        <w:numPr>
          <w:ilvl w:val="2"/>
          <w:numId w:val="1"/>
        </w:numPr>
        <w:ind w:firstLineChars="0" w:leftChars="0" w:left="1508" w:hanging="708"/>
        <w:rPr>
          <w:rFonts w:hint="eastAsia"/>
          <w:b w:val="1"/>
        </w:rPr>
      </w:pPr>
      <w:bookmarkStart w:name="_Toc70" w:id="70"/>
      <w:r>
        <w:rPr>
          <w:rFonts w:hint="eastAsia"/>
          <w:b w:val="1"/>
        </w:rPr>
        <w:t>AddRevision(obj);</w:t>
      </w:r>
      <w:bookmarkEnd w:id="70"/>
    </w:p>
    <w:p>
      <w:pPr>
        <w:ind w:left="1760" w:hanging="660"/>
        <w:rPr>
          <w:rFonts w:eastAsia="宋体" w:hAnsi="宋体" w:ascii="宋体" w:cs="宋体"/>
        </w:rPr>
      </w:pPr>
      <w:r>
        <w:rPr>
          <w:rFonts w:eastAsia="宋体" w:hAnsi="宋体" w:ascii="宋体" w:cs="宋体"/>
          <w:b w:val="1"/>
          <w:color w:val="FF0000"/>
        </w:rPr>
        <w:t>Function AddRevision(obj);</w:t>
      </w:r>
    </w:p>
    <w:p>
      <w:pPr>
        <w:ind w:left="1760" w:hanging="660"/>
        <w:rPr>
          <w:rFonts w:eastAsia="宋体" w:hAnsi="宋体" w:ascii="宋体" w:cs="宋体"/>
        </w:rPr>
      </w:pPr>
      <w:r>
        <w:rPr>
          <w:rFonts w:eastAsia="宋体" w:hAnsi="宋体" w:ascii="宋体" w:cs="宋体"/>
        </w:rPr>
        <w:t>///修订插入</w:t>
      </w:r>
    </w:p>
    <w:p>
      <w:pPr>
        <w:ind w:left="1760" w:hanging="660"/>
        <w:rPr>
          <w:rFonts w:eastAsia="宋体" w:hAnsi="宋体" w:ascii="宋体" w:cs="宋体"/>
        </w:rPr>
      </w:pPr>
      <w:r>
        <w:rPr>
          <w:rFonts w:eastAsia="宋体" w:hAnsi="宋体" w:ascii="宋体" w:cs="宋体"/>
        </w:rPr>
        <w:t>///obj：TRevision对象</w:t>
      </w:r>
    </w:p>
    <w:p>
      <w:pPr>
        <w:ind w:left="1760" w:hanging="660"/>
        <w:rPr>
          <w:rFonts w:eastAsia="宋体" w:hAnsi="宋体" w:ascii="宋体" w:cs="宋体"/>
        </w:rPr>
      </w:pPr>
      <w:r>
        <w:rPr>
          <w:rFonts w:eastAsia="宋体" w:hAnsi="宋体" w:ascii="宋体" w:cs="宋体"/>
        </w:rPr>
        <w:t>///返回：成功 true</w:t>
      </w:r>
    </w:p>
    <w:p>
      <w:pPr>
        <w:pStyle w:val="Heading3"/>
        <w:numPr>
          <w:ilvl w:val="2"/>
          <w:numId w:val="1"/>
        </w:numPr>
        <w:ind w:firstLineChars="0" w:leftChars="0" w:left="1508" w:hanging="708"/>
        <w:rPr>
          <w:rFonts w:hint="eastAsia"/>
          <w:b w:val="1"/>
        </w:rPr>
      </w:pPr>
      <w:bookmarkStart w:name="_Toc71" w:id="71"/>
      <w:r>
        <w:rPr>
          <w:rFonts w:hint="eastAsia"/>
          <w:b w:val="1"/>
        </w:rPr>
        <w:t>DelRevision(obj);</w:t>
      </w:r>
      <w:bookmarkEnd w:id="71"/>
    </w:p>
    <w:p>
      <w:pPr>
        <w:ind w:left="1760" w:hanging="660"/>
        <w:rPr>
          <w:rFonts w:eastAsia="宋体" w:hAnsi="宋体" w:ascii="宋体" w:cs="宋体"/>
        </w:rPr>
      </w:pPr>
      <w:r>
        <w:rPr>
          <w:rFonts w:eastAsia="宋体" w:hAnsi="宋体" w:ascii="宋体" w:cs="宋体"/>
          <w:b w:val="1"/>
          <w:color w:val="FF0000"/>
        </w:rPr>
        <w:t>Function DelRevision(obj);</w:t>
      </w:r>
    </w:p>
    <w:p>
      <w:pPr>
        <w:ind w:left="1760" w:hanging="660"/>
        <w:rPr>
          <w:rFonts w:eastAsia="宋体" w:hAnsi="宋体" w:ascii="宋体" w:cs="宋体"/>
        </w:rPr>
      </w:pPr>
      <w:r>
        <w:rPr>
          <w:rFonts w:eastAsia="宋体" w:hAnsi="宋体" w:ascii="宋体" w:cs="宋体"/>
        </w:rPr>
        <w:t>///修订删除</w:t>
      </w:r>
    </w:p>
    <w:p>
      <w:pPr>
        <w:ind w:left="1760" w:hanging="660"/>
        <w:rPr>
          <w:rFonts w:eastAsia="宋体" w:hAnsi="宋体" w:ascii="宋体" w:cs="宋体"/>
        </w:rPr>
      </w:pPr>
      <w:r>
        <w:rPr>
          <w:rFonts w:eastAsia="宋体" w:hAnsi="宋体" w:ascii="宋体" w:cs="宋体"/>
        </w:rPr>
        <w:t>///obj：TRevision对象</w:t>
      </w:r>
    </w:p>
    <w:p>
      <w:pPr>
        <w:ind w:left="1760" w:hanging="660"/>
        <w:rPr>
          <w:rFonts w:eastAsia="宋体" w:hAnsi="宋体" w:ascii="宋体" w:cs="宋体"/>
        </w:rPr>
      </w:pPr>
      <w:r>
        <w:rPr>
          <w:rFonts w:eastAsia="宋体" w:hAnsi="宋体" w:ascii="宋体" w:cs="宋体"/>
        </w:rPr>
        <w:t>///返回：成功 true，失败 false</w:t>
      </w:r>
    </w:p>
    <w:p>
      <w:pPr>
        <w:pStyle w:val="Heading3"/>
        <w:numPr>
          <w:ilvl w:val="2"/>
          <w:numId w:val="1"/>
        </w:numPr>
        <w:ind w:firstLineChars="0" w:leftChars="0" w:left="1508" w:hanging="708"/>
        <w:rPr>
          <w:rFonts w:hint="eastAsia"/>
          <w:b w:val="1"/>
        </w:rPr>
      </w:pPr>
      <w:bookmarkStart w:name="_Toc72" w:id="72"/>
      <w:r>
        <w:rPr>
          <w:rFonts w:hint="eastAsia"/>
          <w:b w:val="1"/>
        </w:rPr>
        <w:t>Text();virtual;</w:t>
      </w:r>
      <w:bookmarkEnd w:id="72"/>
    </w:p>
    <w:p>
      <w:pPr>
        <w:ind w:left="1760" w:hanging="660"/>
        <w:rPr>
          <w:rFonts w:eastAsia="宋体" w:hAnsi="宋体" w:ascii="宋体" w:cs="宋体"/>
        </w:rPr>
      </w:pPr>
      <w:r>
        <w:rPr>
          <w:rFonts w:eastAsia="宋体" w:hAnsi="宋体" w:ascii="宋体" w:cs="宋体"/>
          <w:b w:val="1"/>
          <w:color w:val="FF0000"/>
        </w:rPr>
        <w:t>Function Text();virtual;</w:t>
      </w:r>
    </w:p>
    <w:p>
      <w:pPr>
        <w:ind w:left="1760" w:hanging="660"/>
        <w:rPr>
          <w:rFonts w:eastAsia="宋体" w:hAnsi="宋体" w:ascii="宋体" w:cs="宋体"/>
        </w:rPr>
      </w:pPr>
      <w:r>
        <w:rPr>
          <w:rFonts w:eastAsia="宋体" w:hAnsi="宋体" w:ascii="宋体" w:cs="宋体"/>
        </w:rPr>
        <w:t>///文本内容</w:t>
      </w:r>
    </w:p>
    <w:p>
      <w:pPr>
        <w:pStyle w:val="Heading3"/>
        <w:numPr>
          <w:ilvl w:val="2"/>
          <w:numId w:val="1"/>
        </w:numPr>
        <w:ind w:firstLineChars="0" w:leftChars="0" w:left="1508" w:hanging="708"/>
        <w:rPr>
          <w:rFonts w:hint="eastAsia"/>
          <w:b w:val="1"/>
        </w:rPr>
      </w:pPr>
      <w:bookmarkStart w:name="_Toc73" w:id="73"/>
      <w:r>
        <w:rPr>
          <w:rFonts w:hint="eastAsia"/>
          <w:b w:val="1"/>
        </w:rPr>
        <w:t>AddText(sPos, txt);</w:t>
      </w:r>
      <w:bookmarkEnd w:id="73"/>
    </w:p>
    <w:p>
      <w:pPr>
        <w:ind w:left="1760" w:hanging="660"/>
        <w:rPr>
          <w:rFonts w:eastAsia="宋体" w:hAnsi="宋体" w:ascii="宋体" w:cs="宋体"/>
        </w:rPr>
      </w:pPr>
      <w:r>
        <w:rPr>
          <w:rFonts w:eastAsia="宋体" w:hAnsi="宋体" w:ascii="宋体" w:cs="宋体"/>
          <w:b w:val="1"/>
          <w:color w:val="FF0000"/>
        </w:rPr>
        <w:t>Function AddText(sPos, txt);</w:t>
      </w:r>
    </w:p>
    <w:p>
      <w:pPr>
        <w:ind w:left="1760" w:hanging="660"/>
        <w:rPr>
          <w:rFonts w:eastAsia="宋体" w:hAnsi="宋体" w:ascii="宋体" w:cs="宋体"/>
        </w:rPr>
      </w:pPr>
      <w:r>
        <w:rPr>
          <w:rFonts w:eastAsia="宋体" w:hAnsi="宋体" w:ascii="宋体" w:cs="宋体"/>
        </w:rPr>
        <w:t>///段落中插入文字</w:t>
      </w:r>
    </w:p>
    <w:p>
      <w:pPr>
        <w:pStyle w:val="Heading3"/>
        <w:numPr>
          <w:ilvl w:val="2"/>
          <w:numId w:val="1"/>
        </w:numPr>
        <w:ind w:firstLineChars="0" w:leftChars="0" w:left="1508" w:hanging="708"/>
        <w:rPr>
          <w:rFonts w:hint="eastAsia"/>
          <w:b w:val="1"/>
        </w:rPr>
      </w:pPr>
      <w:bookmarkStart w:name="_Toc74" w:id="74"/>
      <w:r>
        <w:rPr>
          <w:rFonts w:hint="eastAsia"/>
          <w:b w:val="1"/>
        </w:rPr>
        <w:t>Range();overload;</w:t>
      </w:r>
      <w:bookmarkEnd w:id="74"/>
    </w:p>
    <w:p>
      <w:pPr>
        <w:ind w:left="1760" w:hanging="660"/>
        <w:rPr>
          <w:rFonts w:eastAsia="宋体" w:hAnsi="宋体" w:ascii="宋体" w:cs="宋体"/>
        </w:rPr>
      </w:pPr>
      <w:r>
        <w:rPr>
          <w:rFonts w:eastAsia="宋体" w:hAnsi="宋体" w:ascii="宋体" w:cs="宋体"/>
          <w:b w:val="1"/>
          <w:color w:val="FF0000"/>
        </w:rPr>
        <w:t>Function Range();overload;</w:t>
      </w:r>
    </w:p>
    <w:p>
      <w:pPr>
        <w:ind w:left="1760" w:hanging="660"/>
        <w:rPr>
          <w:rFonts w:eastAsia="宋体" w:hAnsi="宋体" w:ascii="宋体" w:cs="宋体"/>
        </w:rPr>
      </w:pPr>
      <w:r>
        <w:rPr>
          <w:rFonts w:eastAsia="宋体" w:hAnsi="宋体" w:ascii="宋体" w:cs="宋体"/>
        </w:rPr>
        <w:t>///返回：TRange对象,（TBody、TParagraph、TCell）全部内容</w:t>
      </w:r>
    </w:p>
    <w:p>
      <w:pPr>
        <w:pStyle w:val="Heading3"/>
        <w:numPr>
          <w:ilvl w:val="2"/>
          <w:numId w:val="1"/>
        </w:numPr>
        <w:ind w:firstLineChars="0" w:leftChars="0" w:left="1508" w:hanging="708"/>
        <w:rPr>
          <w:rFonts w:hint="eastAsia"/>
          <w:b w:val="1"/>
        </w:rPr>
      </w:pPr>
      <w:bookmarkStart w:name="_Toc75" w:id="75"/>
      <w:r>
        <w:rPr>
          <w:rFonts w:hint="eastAsia"/>
          <w:b w:val="1"/>
        </w:rPr>
        <w:t>Node();</w:t>
      </w:r>
      <w:bookmarkEnd w:id="75"/>
    </w:p>
    <w:p>
      <w:pPr>
        <w:ind w:left="1760" w:hanging="660"/>
        <w:rPr>
          <w:rFonts w:eastAsia="宋体" w:hAnsi="宋体" w:ascii="宋体" w:cs="宋体"/>
        </w:rPr>
      </w:pPr>
      <w:r>
        <w:rPr>
          <w:rFonts w:eastAsia="宋体" w:hAnsi="宋体" w:ascii="宋体" w:cs="宋体"/>
          <w:b w:val="1"/>
          <w:color w:val="FF0000"/>
        </w:rPr>
        <w:t>Function Node();</w:t>
      </w:r>
    </w:p>
    <w:p>
      <w:pPr>
        <w:ind w:left="1760" w:hanging="660"/>
        <w:rPr>
          <w:rFonts w:eastAsia="宋体" w:hAnsi="宋体" w:ascii="宋体" w:cs="宋体"/>
        </w:rPr>
      </w:pPr>
      <w:r>
        <w:rPr>
          <w:rFonts w:eastAsia="宋体" w:hAnsi="宋体" w:ascii="宋体" w:cs="宋体"/>
        </w:rPr>
        <w:t>///返回文档中的位置</w:t>
      </w:r>
    </w:p>
    <w:p>
      <w:pPr>
        <w:pStyle w:val="Heading2"/>
        <w:numPr>
          <w:ilvl w:val="1"/>
          <w:numId w:val="1"/>
        </w:numPr>
        <w:ind w:firstLineChars="0" w:leftChars="0" w:left="850" w:hanging="453"/>
        <w:rPr>
          <w:rFonts w:hint="eastAsia"/>
          <w:b w:val="1"/>
        </w:rPr>
      </w:pPr>
      <w:bookmarkStart w:name="_Toc76" w:id="76"/>
      <w:r>
        <w:rPr>
          <w:rFonts w:hint="eastAsia"/>
          <w:b w:val="1"/>
        </w:rPr>
        <w:t>TRun方法（段落中w:r元素）</w:t>
      </w:r>
      <w:bookmarkEnd w:id="76"/>
    </w:p>
    <w:p>
      <w:pPr>
        <w:pStyle w:val="Heading3"/>
        <w:numPr>
          <w:ilvl w:val="2"/>
          <w:numId w:val="1"/>
        </w:numPr>
        <w:ind w:firstLineChars="0" w:leftChars="0" w:left="1508" w:hanging="708"/>
        <w:rPr>
          <w:rFonts w:hint="eastAsia"/>
          <w:b w:val="1"/>
        </w:rPr>
      </w:pPr>
      <w:bookmarkStart w:name="_Toc77" w:id="77"/>
      <w:r>
        <w:rPr>
          <w:rFonts w:hint="eastAsia"/>
          <w:b w:val="1"/>
        </w:rPr>
        <w:t>Apply(); override;</w:t>
      </w:r>
      <w:bookmarkEnd w:id="77"/>
    </w:p>
    <w:p>
      <w:pPr>
        <w:ind w:left="1760" w:hanging="660"/>
        <w:rPr>
          <w:rFonts w:eastAsia="宋体" w:hAnsi="宋体" w:ascii="宋体" w:cs="宋体"/>
        </w:rPr>
      </w:pPr>
      <w:r>
        <w:rPr>
          <w:rFonts w:eastAsia="宋体" w:hAnsi="宋体" w:ascii="宋体" w:cs="宋体"/>
          <w:b w:val="1"/>
          <w:color w:val="FF0000"/>
        </w:rPr>
        <w:t>Function Apply(); override;</w:t>
      </w:r>
    </w:p>
    <w:p>
      <w:pPr>
        <w:ind w:left="1760" w:hanging="660"/>
        <w:rPr>
          <w:rFonts w:eastAsia="宋体" w:hAnsi="宋体" w:ascii="宋体" w:cs="宋体"/>
        </w:rPr>
      </w:pPr>
      <w:r>
        <w:rPr>
          <w:rFonts w:eastAsia="宋体" w:hAnsi="宋体" w:ascii="宋体" w:cs="宋体"/>
        </w:rPr>
        <w:t>///应用格式</w:t>
      </w:r>
    </w:p>
    <w:p>
      <w:pPr>
        <w:pStyle w:val="Heading3"/>
        <w:numPr>
          <w:ilvl w:val="2"/>
          <w:numId w:val="1"/>
        </w:numPr>
        <w:ind w:firstLineChars="0" w:leftChars="0" w:left="1508" w:hanging="708"/>
        <w:rPr>
          <w:rFonts w:hint="eastAsia"/>
          <w:b w:val="1"/>
        </w:rPr>
      </w:pPr>
      <w:bookmarkStart w:name="_Toc78" w:id="78"/>
      <w:r>
        <w:rPr>
          <w:rFonts w:hint="eastAsia"/>
          <w:b w:val="1"/>
        </w:rPr>
        <w:t>AddTab();</w:t>
      </w:r>
      <w:bookmarkEnd w:id="78"/>
    </w:p>
    <w:p>
      <w:pPr>
        <w:ind w:left="1760" w:hanging="660"/>
        <w:rPr>
          <w:rFonts w:eastAsia="宋体" w:hAnsi="宋体" w:ascii="宋体" w:cs="宋体"/>
        </w:rPr>
      </w:pPr>
      <w:r>
        <w:rPr>
          <w:rFonts w:eastAsia="宋体" w:hAnsi="宋体" w:ascii="宋体" w:cs="宋体"/>
          <w:b w:val="1"/>
          <w:color w:val="FF0000"/>
        </w:rPr>
        <w:t>Function AddTab();</w:t>
      </w:r>
    </w:p>
    <w:p>
      <w:pPr>
        <w:ind w:left="1760" w:hanging="660"/>
        <w:rPr>
          <w:rFonts w:eastAsia="宋体" w:hAnsi="宋体" w:ascii="宋体" w:cs="宋体"/>
        </w:rPr>
      </w:pPr>
      <w:r>
        <w:rPr>
          <w:rFonts w:eastAsia="宋体" w:hAnsi="宋体" w:ascii="宋体" w:cs="宋体"/>
        </w:rPr>
        <w:t>///添加tab</w:t>
      </w:r>
    </w:p>
    <w:p>
      <w:pPr>
        <w:pStyle w:val="Heading3"/>
        <w:numPr>
          <w:ilvl w:val="2"/>
          <w:numId w:val="1"/>
        </w:numPr>
        <w:ind w:firstLineChars="0" w:leftChars="0" w:left="1508" w:hanging="708"/>
        <w:rPr>
          <w:rFonts w:hint="eastAsia"/>
          <w:b w:val="1"/>
        </w:rPr>
      </w:pPr>
      <w:bookmarkStart w:name="_Toc79" w:id="79"/>
      <w:r>
        <w:rPr>
          <w:rFonts w:hint="eastAsia"/>
          <w:b w:val="1"/>
        </w:rPr>
        <w:t>AddText(txt, isUtf8);</w:t>
      </w:r>
      <w:bookmarkEnd w:id="79"/>
    </w:p>
    <w:p>
      <w:pPr>
        <w:ind w:left="1760" w:hanging="660"/>
        <w:rPr>
          <w:rFonts w:eastAsia="宋体" w:hAnsi="宋体" w:ascii="宋体" w:cs="宋体"/>
        </w:rPr>
      </w:pPr>
      <w:r>
        <w:rPr>
          <w:rFonts w:eastAsia="宋体" w:hAnsi="宋体" w:ascii="宋体" w:cs="宋体"/>
          <w:b w:val="1"/>
          <w:color w:val="FF0000"/>
        </w:rPr>
        <w:t>Function AddText(txt, isUtf8);</w:t>
      </w:r>
    </w:p>
    <w:p>
      <w:pPr>
        <w:ind w:left="1760" w:hanging="660"/>
        <w:rPr>
          <w:rFonts w:eastAsia="宋体" w:hAnsi="宋体" w:ascii="宋体" w:cs="宋体"/>
        </w:rPr>
      </w:pPr>
      <w:r>
        <w:rPr>
          <w:rFonts w:eastAsia="宋体" w:hAnsi="宋体" w:ascii="宋体" w:cs="宋体"/>
        </w:rPr>
        <w:t>///添加文字</w:t>
      </w:r>
    </w:p>
    <w:p>
      <w:pPr>
        <w:ind w:left="1760" w:hanging="660"/>
        <w:rPr>
          <w:rFonts w:eastAsia="宋体" w:hAnsi="宋体" w:ascii="宋体" w:cs="宋体"/>
        </w:rPr>
      </w:pPr>
      <w:r>
        <w:rPr>
          <w:rFonts w:eastAsia="宋体" w:hAnsi="宋体" w:ascii="宋体" w:cs="宋体"/>
        </w:rPr>
        <w:t>///[isUtf8]：可选参数，当前字符集是否utf8，缺省false</w:t>
      </w:r>
    </w:p>
    <w:p>
      <w:pPr>
        <w:pStyle w:val="Heading3"/>
        <w:numPr>
          <w:ilvl w:val="2"/>
          <w:numId w:val="1"/>
        </w:numPr>
        <w:ind w:firstLineChars="0" w:leftChars="0" w:left="1508" w:hanging="708"/>
        <w:rPr>
          <w:rFonts w:hint="eastAsia"/>
          <w:b w:val="1"/>
        </w:rPr>
      </w:pPr>
      <w:bookmarkStart w:name="_Toc80" w:id="80"/>
      <w:r>
        <w:rPr>
          <w:rFonts w:hint="eastAsia"/>
          <w:b w:val="1"/>
        </w:rPr>
        <w:t>SetText(txt, isUtf8);</w:t>
      </w:r>
      <w:bookmarkEnd w:id="80"/>
    </w:p>
    <w:p>
      <w:pPr>
        <w:ind w:left="1760" w:hanging="660"/>
        <w:rPr>
          <w:rFonts w:eastAsia="宋体" w:hAnsi="宋体" w:ascii="宋体" w:cs="宋体"/>
        </w:rPr>
      </w:pPr>
      <w:r>
        <w:rPr>
          <w:rFonts w:eastAsia="宋体" w:hAnsi="宋体" w:ascii="宋体" w:cs="宋体"/>
          <w:b w:val="1"/>
          <w:color w:val="FF0000"/>
        </w:rPr>
        <w:t>Function SetText(txt, isUtf8);</w:t>
      </w:r>
    </w:p>
    <w:p>
      <w:pPr>
        <w:ind w:left="1760" w:hanging="660"/>
        <w:rPr>
          <w:rFonts w:eastAsia="宋体" w:hAnsi="宋体" w:ascii="宋体" w:cs="宋体"/>
        </w:rPr>
      </w:pPr>
      <w:r>
        <w:rPr>
          <w:rFonts w:eastAsia="宋体" w:hAnsi="宋体" w:ascii="宋体" w:cs="宋体"/>
        </w:rPr>
        <w:t>///修改文字</w:t>
      </w:r>
    </w:p>
    <w:p>
      <w:pPr>
        <w:ind w:left="1760" w:hanging="660"/>
        <w:rPr>
          <w:rFonts w:eastAsia="宋体" w:hAnsi="宋体" w:ascii="宋体" w:cs="宋体"/>
        </w:rPr>
      </w:pPr>
      <w:r>
        <w:rPr>
          <w:rFonts w:eastAsia="宋体" w:hAnsi="宋体" w:ascii="宋体" w:cs="宋体"/>
        </w:rPr>
        <w:t>///[isUtf8]：可选参数，当前字符集是否utf8，缺省false</w:t>
      </w:r>
    </w:p>
    <w:p>
      <w:pPr>
        <w:pStyle w:val="Heading3"/>
        <w:numPr>
          <w:ilvl w:val="2"/>
          <w:numId w:val="1"/>
        </w:numPr>
        <w:ind w:firstLineChars="0" w:leftChars="0" w:left="1508" w:hanging="708"/>
        <w:rPr>
          <w:rFonts w:hint="eastAsia"/>
          <w:b w:val="1"/>
        </w:rPr>
      </w:pPr>
      <w:bookmarkStart w:name="_Toc81" w:id="81"/>
      <w:r>
        <w:rPr>
          <w:rFonts w:hint="eastAsia"/>
          <w:b w:val="1"/>
        </w:rPr>
        <w:t>Text();override;</w:t>
      </w:r>
      <w:bookmarkEnd w:id="81"/>
    </w:p>
    <w:p>
      <w:pPr>
        <w:ind w:left="1760" w:hanging="660"/>
        <w:rPr>
          <w:rFonts w:eastAsia="宋体" w:hAnsi="宋体" w:ascii="宋体" w:cs="宋体"/>
        </w:rPr>
      </w:pPr>
      <w:r>
        <w:rPr>
          <w:rFonts w:eastAsia="宋体" w:hAnsi="宋体" w:ascii="宋体" w:cs="宋体"/>
          <w:b w:val="1"/>
          <w:color w:val="FF0000"/>
        </w:rPr>
        <w:t>Function Text();override;</w:t>
      </w:r>
    </w:p>
    <w:p>
      <w:pPr>
        <w:ind w:left="1760" w:hanging="660"/>
        <w:rPr>
          <w:rFonts w:eastAsia="宋体" w:hAnsi="宋体" w:ascii="宋体" w:cs="宋体"/>
        </w:rPr>
      </w:pPr>
      <w:r>
        <w:rPr>
          <w:rFonts w:eastAsia="宋体" w:hAnsi="宋体" w:ascii="宋体" w:cs="宋体"/>
        </w:rPr>
        <w:t>///文字内容</w:t>
      </w:r>
    </w:p>
    <w:p>
      <w:pPr>
        <w:pStyle w:val="Heading3"/>
        <w:numPr>
          <w:ilvl w:val="2"/>
          <w:numId w:val="1"/>
        </w:numPr>
        <w:ind w:firstLineChars="0" w:leftChars="0" w:left="1508" w:hanging="708"/>
        <w:rPr>
          <w:rFonts w:hint="eastAsia"/>
          <w:b w:val="1"/>
        </w:rPr>
      </w:pPr>
      <w:bookmarkStart w:name="_Toc82" w:id="82"/>
      <w:r>
        <w:rPr>
          <w:rFonts w:hint="eastAsia"/>
          <w:b w:val="1"/>
        </w:rPr>
        <w:t>ClearFormat();</w:t>
      </w:r>
      <w:bookmarkEnd w:id="82"/>
    </w:p>
    <w:p>
      <w:pPr>
        <w:ind w:left="1760" w:hanging="660"/>
        <w:rPr>
          <w:rFonts w:eastAsia="宋体" w:hAnsi="宋体" w:ascii="宋体" w:cs="宋体"/>
        </w:rPr>
      </w:pPr>
      <w:r>
        <w:rPr>
          <w:rFonts w:eastAsia="宋体" w:hAnsi="宋体" w:ascii="宋体" w:cs="宋体"/>
          <w:b w:val="1"/>
          <w:color w:val="FF0000"/>
        </w:rPr>
        <w:t>Function ClearFormat();</w:t>
      </w:r>
    </w:p>
    <w:p>
      <w:pPr>
        <w:ind w:left="1760" w:hanging="660"/>
        <w:rPr>
          <w:rFonts w:eastAsia="宋体" w:hAnsi="宋体" w:ascii="宋体" w:cs="宋体"/>
        </w:rPr>
      </w:pPr>
      <w:r>
        <w:rPr>
          <w:rFonts w:eastAsia="宋体" w:hAnsi="宋体" w:ascii="宋体" w:cs="宋体"/>
        </w:rPr>
        <w:t>///清除字体格式</w:t>
      </w:r>
    </w:p>
    <w:p>
      <w:pPr>
        <w:pStyle w:val="Heading3"/>
        <w:numPr>
          <w:ilvl w:val="2"/>
          <w:numId w:val="1"/>
        </w:numPr>
        <w:ind w:firstLineChars="0" w:leftChars="0" w:left="1508" w:hanging="708"/>
        <w:rPr>
          <w:rFonts w:hint="eastAsia"/>
          <w:b w:val="1"/>
        </w:rPr>
      </w:pPr>
      <w:bookmarkStart w:name="_Toc83" w:id="83"/>
      <w:r>
        <w:rPr>
          <w:rFonts w:hint="eastAsia"/>
          <w:b w:val="1"/>
        </w:rPr>
        <w:t>ClearText();</w:t>
      </w:r>
      <w:bookmarkEnd w:id="83"/>
    </w:p>
    <w:p>
      <w:pPr>
        <w:ind w:left="1760" w:hanging="660"/>
        <w:rPr>
          <w:rFonts w:eastAsia="宋体" w:hAnsi="宋体" w:ascii="宋体" w:cs="宋体"/>
        </w:rPr>
      </w:pPr>
      <w:r>
        <w:rPr>
          <w:rFonts w:eastAsia="宋体" w:hAnsi="宋体" w:ascii="宋体" w:cs="宋体"/>
          <w:b w:val="1"/>
          <w:color w:val="FF0000"/>
        </w:rPr>
        <w:t>Function ClearText();</w:t>
      </w:r>
    </w:p>
    <w:p>
      <w:pPr>
        <w:ind w:left="1760" w:hanging="660"/>
        <w:rPr>
          <w:rFonts w:eastAsia="宋体" w:hAnsi="宋体" w:ascii="宋体" w:cs="宋体"/>
        </w:rPr>
      </w:pPr>
      <w:r>
        <w:rPr>
          <w:rFonts w:eastAsia="宋体" w:hAnsi="宋体" w:ascii="宋体" w:cs="宋体"/>
        </w:rPr>
        <w:t>///清除全部文字内容</w:t>
      </w:r>
    </w:p>
    <w:p>
      <w:pPr>
        <w:pStyle w:val="Heading3"/>
        <w:numPr>
          <w:ilvl w:val="2"/>
          <w:numId w:val="1"/>
        </w:numPr>
        <w:ind w:firstLineChars="0" w:leftChars="0" w:left="1508" w:hanging="708"/>
        <w:rPr>
          <w:rFonts w:hint="eastAsia"/>
          <w:b w:val="1"/>
        </w:rPr>
      </w:pPr>
      <w:bookmarkStart w:name="_Toc84" w:id="84"/>
      <w:r>
        <w:rPr>
          <w:rFonts w:hint="eastAsia"/>
          <w:b w:val="1"/>
        </w:rPr>
        <w:t>Prev();virtual;</w:t>
      </w:r>
      <w:bookmarkEnd w:id="84"/>
    </w:p>
    <w:p>
      <w:pPr>
        <w:ind w:left="1760" w:hanging="660"/>
        <w:rPr>
          <w:rFonts w:eastAsia="宋体" w:hAnsi="宋体" w:ascii="宋体" w:cs="宋体"/>
        </w:rPr>
      </w:pPr>
      <w:r>
        <w:rPr>
          <w:rFonts w:eastAsia="宋体" w:hAnsi="宋体" w:ascii="宋体" w:cs="宋体"/>
          <w:b w:val="1"/>
          <w:color w:val="FF0000"/>
        </w:rPr>
        <w:t>Function Prev();virtual;</w:t>
      </w:r>
    </w:p>
    <w:p>
      <w:pPr>
        <w:ind w:left="1760" w:hanging="660"/>
        <w:rPr>
          <w:rFonts w:eastAsia="宋体" w:hAnsi="宋体" w:ascii="宋体" w:cs="宋体"/>
        </w:rPr>
      </w:pPr>
      <w:r>
        <w:rPr>
          <w:rFonts w:eastAsia="宋体" w:hAnsi="宋体" w:ascii="宋体" w:cs="宋体"/>
        </w:rPr>
        <w:t>///前一个对象</w:t>
      </w:r>
    </w:p>
    <w:p>
      <w:pPr>
        <w:pStyle w:val="Heading3"/>
        <w:numPr>
          <w:ilvl w:val="2"/>
          <w:numId w:val="1"/>
        </w:numPr>
        <w:ind w:firstLineChars="0" w:leftChars="0" w:left="1508" w:hanging="708"/>
        <w:rPr>
          <w:rFonts w:hint="eastAsia"/>
          <w:b w:val="1"/>
        </w:rPr>
      </w:pPr>
      <w:bookmarkStart w:name="_Toc85" w:id="85"/>
      <w:r>
        <w:rPr>
          <w:rFonts w:hint="eastAsia"/>
          <w:b w:val="1"/>
        </w:rPr>
        <w:t>Next();virtual;</w:t>
      </w:r>
      <w:bookmarkEnd w:id="85"/>
    </w:p>
    <w:p>
      <w:pPr>
        <w:ind w:left="1760" w:hanging="660"/>
        <w:rPr>
          <w:rFonts w:eastAsia="宋体" w:hAnsi="宋体" w:ascii="宋体" w:cs="宋体"/>
        </w:rPr>
      </w:pPr>
      <w:r>
        <w:rPr>
          <w:rFonts w:eastAsia="宋体" w:hAnsi="宋体" w:ascii="宋体" w:cs="宋体"/>
          <w:b w:val="1"/>
          <w:color w:val="FF0000"/>
        </w:rPr>
        <w:t>Function Next();virtual;</w:t>
      </w:r>
    </w:p>
    <w:p>
      <w:pPr>
        <w:ind w:left="1760" w:hanging="660"/>
        <w:rPr>
          <w:rFonts w:eastAsia="宋体" w:hAnsi="宋体" w:ascii="宋体" w:cs="宋体"/>
        </w:rPr>
      </w:pPr>
      <w:r>
        <w:rPr>
          <w:rFonts w:eastAsia="宋体" w:hAnsi="宋体" w:ascii="宋体" w:cs="宋体"/>
        </w:rPr>
        <w:t>///下一个对象</w:t>
      </w:r>
    </w:p>
    <w:p>
      <w:pPr>
        <w:pStyle w:val="Heading3"/>
        <w:numPr>
          <w:ilvl w:val="2"/>
          <w:numId w:val="1"/>
        </w:numPr>
        <w:ind w:firstLineChars="0" w:leftChars="0" w:left="1508" w:hanging="708"/>
        <w:rPr>
          <w:rFonts w:hint="eastAsia"/>
          <w:b w:val="1"/>
        </w:rPr>
      </w:pPr>
      <w:bookmarkStart w:name="_Toc86" w:id="86"/>
      <w:r>
        <w:rPr>
          <w:rFonts w:hint="eastAsia"/>
          <w:b w:val="1"/>
        </w:rPr>
        <w:t>AddComment(obj);</w:t>
      </w:r>
      <w:bookmarkEnd w:id="86"/>
    </w:p>
    <w:p>
      <w:pPr>
        <w:ind w:left="1760" w:hanging="660"/>
        <w:rPr>
          <w:rFonts w:eastAsia="宋体" w:hAnsi="宋体" w:ascii="宋体" w:cs="宋体"/>
        </w:rPr>
      </w:pPr>
      <w:r>
        <w:rPr>
          <w:rFonts w:eastAsia="宋体" w:hAnsi="宋体" w:ascii="宋体" w:cs="宋体"/>
          <w:b w:val="1"/>
          <w:color w:val="FF0000"/>
        </w:rPr>
        <w:t>Function AddComment(obj);</w:t>
      </w:r>
    </w:p>
    <w:p>
      <w:pPr>
        <w:ind w:left="1760" w:hanging="660"/>
        <w:rPr>
          <w:rFonts w:eastAsia="宋体" w:hAnsi="宋体" w:ascii="宋体" w:cs="宋体"/>
        </w:rPr>
      </w:pPr>
      <w:r>
        <w:rPr>
          <w:rFonts w:eastAsia="宋体" w:hAnsi="宋体" w:ascii="宋体" w:cs="宋体"/>
        </w:rPr>
        <w:t>///添加批注</w:t>
      </w:r>
    </w:p>
    <w:p>
      <w:pPr>
        <w:ind w:left="1760" w:hanging="660"/>
        <w:rPr>
          <w:rFonts w:eastAsia="宋体" w:hAnsi="宋体" w:ascii="宋体" w:cs="宋体"/>
        </w:rPr>
      </w:pPr>
      <w:r>
        <w:rPr>
          <w:rFonts w:eastAsia="宋体" w:hAnsi="宋体" w:ascii="宋体" w:cs="宋体"/>
        </w:rPr>
        <w:t>///obj：TDocComment对象</w:t>
      </w:r>
    </w:p>
    <w:p>
      <w:pPr>
        <w:ind w:left="1760" w:hanging="660"/>
        <w:rPr>
          <w:rFonts w:eastAsia="宋体" w:hAnsi="宋体" w:ascii="宋体" w:cs="宋体"/>
        </w:rPr>
      </w:pPr>
      <w:r>
        <w:rPr>
          <w:rFonts w:eastAsia="宋体" w:hAnsi="宋体" w:ascii="宋体" w:cs="宋体"/>
        </w:rPr>
        <w:t>///返回：成功 true</w:t>
      </w:r>
    </w:p>
    <w:p>
      <w:pPr>
        <w:pStyle w:val="Heading3"/>
        <w:numPr>
          <w:ilvl w:val="2"/>
          <w:numId w:val="1"/>
        </w:numPr>
        <w:ind w:firstLineChars="0" w:leftChars="0" w:left="1508" w:hanging="708"/>
        <w:rPr>
          <w:rFonts w:hint="eastAsia"/>
          <w:b w:val="1"/>
        </w:rPr>
      </w:pPr>
      <w:bookmarkStart w:name="_Toc87" w:id="87"/>
      <w:r>
        <w:rPr>
          <w:rFonts w:hint="eastAsia"/>
          <w:b w:val="1"/>
        </w:rPr>
        <w:t>AddRevision(obj);</w:t>
      </w:r>
      <w:bookmarkEnd w:id="87"/>
    </w:p>
    <w:p>
      <w:pPr>
        <w:ind w:left="1760" w:hanging="660"/>
        <w:rPr>
          <w:rFonts w:eastAsia="宋体" w:hAnsi="宋体" w:ascii="宋体" w:cs="宋体"/>
        </w:rPr>
      </w:pPr>
      <w:r>
        <w:rPr>
          <w:rFonts w:eastAsia="宋体" w:hAnsi="宋体" w:ascii="宋体" w:cs="宋体"/>
          <w:b w:val="1"/>
          <w:color w:val="FF0000"/>
        </w:rPr>
        <w:t>Function AddRevision(obj);</w:t>
      </w:r>
    </w:p>
    <w:p>
      <w:pPr>
        <w:ind w:left="1760" w:hanging="660"/>
        <w:rPr>
          <w:rFonts w:eastAsia="宋体" w:hAnsi="宋体" w:ascii="宋体" w:cs="宋体"/>
        </w:rPr>
      </w:pPr>
      <w:r>
        <w:rPr>
          <w:rFonts w:eastAsia="宋体" w:hAnsi="宋体" w:ascii="宋体" w:cs="宋体"/>
        </w:rPr>
        <w:t>///修订插入</w:t>
      </w:r>
    </w:p>
    <w:p>
      <w:pPr>
        <w:ind w:left="1760" w:hanging="660"/>
        <w:rPr>
          <w:rFonts w:eastAsia="宋体" w:hAnsi="宋体" w:ascii="宋体" w:cs="宋体"/>
        </w:rPr>
      </w:pPr>
      <w:r>
        <w:rPr>
          <w:rFonts w:eastAsia="宋体" w:hAnsi="宋体" w:ascii="宋体" w:cs="宋体"/>
        </w:rPr>
        <w:t>///obj：TRevision对象</w:t>
      </w:r>
    </w:p>
    <w:p>
      <w:pPr>
        <w:ind w:left="1760" w:hanging="660"/>
        <w:rPr>
          <w:rFonts w:eastAsia="宋体" w:hAnsi="宋体" w:ascii="宋体" w:cs="宋体"/>
        </w:rPr>
      </w:pPr>
      <w:r>
        <w:rPr>
          <w:rFonts w:eastAsia="宋体" w:hAnsi="宋体" w:ascii="宋体" w:cs="宋体"/>
        </w:rPr>
        <w:t>///返回：成功 true</w:t>
      </w:r>
    </w:p>
    <w:p>
      <w:pPr>
        <w:pStyle w:val="Heading3"/>
        <w:numPr>
          <w:ilvl w:val="2"/>
          <w:numId w:val="1"/>
        </w:numPr>
        <w:ind w:firstLineChars="0" w:leftChars="0" w:left="1508" w:hanging="708"/>
        <w:rPr>
          <w:rFonts w:hint="eastAsia"/>
          <w:b w:val="1"/>
        </w:rPr>
      </w:pPr>
      <w:bookmarkStart w:name="_Toc88" w:id="88"/>
      <w:r>
        <w:rPr>
          <w:rFonts w:hint="eastAsia"/>
          <w:b w:val="1"/>
        </w:rPr>
        <w:t>DelRevision(obj);</w:t>
      </w:r>
      <w:bookmarkEnd w:id="88"/>
    </w:p>
    <w:p>
      <w:pPr>
        <w:ind w:left="1760" w:hanging="660"/>
        <w:rPr>
          <w:rFonts w:eastAsia="宋体" w:hAnsi="宋体" w:ascii="宋体" w:cs="宋体"/>
        </w:rPr>
      </w:pPr>
      <w:r>
        <w:rPr>
          <w:rFonts w:eastAsia="宋体" w:hAnsi="宋体" w:ascii="宋体" w:cs="宋体"/>
          <w:b w:val="1"/>
          <w:color w:val="FF0000"/>
        </w:rPr>
        <w:t>Function DelRevision(obj);</w:t>
      </w:r>
    </w:p>
    <w:p>
      <w:pPr>
        <w:ind w:left="1760" w:hanging="660"/>
        <w:rPr>
          <w:rFonts w:eastAsia="宋体" w:hAnsi="宋体" w:ascii="宋体" w:cs="宋体"/>
        </w:rPr>
      </w:pPr>
      <w:r>
        <w:rPr>
          <w:rFonts w:eastAsia="宋体" w:hAnsi="宋体" w:ascii="宋体" w:cs="宋体"/>
        </w:rPr>
        <w:t>///修订删除</w:t>
      </w:r>
    </w:p>
    <w:p>
      <w:pPr>
        <w:ind w:left="1760" w:hanging="660"/>
        <w:rPr>
          <w:rFonts w:eastAsia="宋体" w:hAnsi="宋体" w:ascii="宋体" w:cs="宋体"/>
        </w:rPr>
      </w:pPr>
      <w:r>
        <w:rPr>
          <w:rFonts w:eastAsia="宋体" w:hAnsi="宋体" w:ascii="宋体" w:cs="宋体"/>
        </w:rPr>
        <w:t>///obj：TRevision对象</w:t>
      </w:r>
    </w:p>
    <w:p>
      <w:pPr>
        <w:ind w:left="1760" w:hanging="660"/>
        <w:rPr>
          <w:rFonts w:eastAsia="宋体" w:hAnsi="宋体" w:ascii="宋体" w:cs="宋体"/>
        </w:rPr>
      </w:pPr>
      <w:r>
        <w:rPr>
          <w:rFonts w:eastAsia="宋体" w:hAnsi="宋体" w:ascii="宋体" w:cs="宋体"/>
        </w:rPr>
        <w:t>///返回：成功 true，失败 false</w:t>
      </w:r>
    </w:p>
    <w:p>
      <w:pPr>
        <w:pStyle w:val="Heading3"/>
        <w:numPr>
          <w:ilvl w:val="2"/>
          <w:numId w:val="1"/>
        </w:numPr>
        <w:ind w:firstLineChars="0" w:leftChars="0" w:left="1508" w:hanging="708"/>
        <w:rPr>
          <w:rFonts w:hint="eastAsia"/>
          <w:b w:val="1"/>
        </w:rPr>
      </w:pPr>
      <w:bookmarkStart w:name="_Toc89" w:id="89"/>
      <w:r>
        <w:rPr>
          <w:rFonts w:hint="eastAsia"/>
          <w:b w:val="1"/>
        </w:rPr>
        <w:t>Range();overload;</w:t>
      </w:r>
      <w:bookmarkEnd w:id="89"/>
    </w:p>
    <w:p>
      <w:pPr>
        <w:ind w:left="1760" w:hanging="660"/>
        <w:rPr>
          <w:rFonts w:eastAsia="宋体" w:hAnsi="宋体" w:ascii="宋体" w:cs="宋体"/>
        </w:rPr>
      </w:pPr>
      <w:r>
        <w:rPr>
          <w:rFonts w:eastAsia="宋体" w:hAnsi="宋体" w:ascii="宋体" w:cs="宋体"/>
          <w:b w:val="1"/>
          <w:color w:val="FF0000"/>
        </w:rPr>
        <w:t>Function Range();overload;</w:t>
      </w:r>
    </w:p>
    <w:p>
      <w:pPr>
        <w:ind w:left="1760" w:hanging="660"/>
        <w:rPr>
          <w:rFonts w:eastAsia="宋体" w:hAnsi="宋体" w:ascii="宋体" w:cs="宋体"/>
        </w:rPr>
      </w:pPr>
      <w:r>
        <w:rPr>
          <w:rFonts w:eastAsia="宋体" w:hAnsi="宋体" w:ascii="宋体" w:cs="宋体"/>
        </w:rPr>
        <w:t>///返回：TRange对象,（TBody、TParagraph、TCell）全部内容</w:t>
      </w:r>
    </w:p>
    <w:p>
      <w:pPr>
        <w:pStyle w:val="Heading3"/>
        <w:numPr>
          <w:ilvl w:val="2"/>
          <w:numId w:val="1"/>
        </w:numPr>
        <w:ind w:firstLineChars="0" w:leftChars="0" w:left="1508" w:hanging="708"/>
        <w:rPr>
          <w:rFonts w:hint="eastAsia"/>
          <w:b w:val="1"/>
        </w:rPr>
      </w:pPr>
      <w:bookmarkStart w:name="_Toc90" w:id="90"/>
      <w:r>
        <w:rPr>
          <w:rFonts w:hint="eastAsia"/>
          <w:b w:val="1"/>
        </w:rPr>
        <w:t>Node();</w:t>
      </w:r>
      <w:bookmarkEnd w:id="90"/>
    </w:p>
    <w:p>
      <w:pPr>
        <w:ind w:left="1760" w:hanging="660"/>
        <w:rPr>
          <w:rFonts w:eastAsia="宋体" w:hAnsi="宋体" w:ascii="宋体" w:cs="宋体"/>
        </w:rPr>
      </w:pPr>
      <w:r>
        <w:rPr>
          <w:rFonts w:eastAsia="宋体" w:hAnsi="宋体" w:ascii="宋体" w:cs="宋体"/>
          <w:b w:val="1"/>
          <w:color w:val="FF0000"/>
        </w:rPr>
        <w:t>Function Node();</w:t>
      </w:r>
    </w:p>
    <w:p>
      <w:pPr>
        <w:ind w:left="1760" w:hanging="660"/>
        <w:rPr>
          <w:rFonts w:eastAsia="宋体" w:hAnsi="宋体" w:ascii="宋体" w:cs="宋体"/>
        </w:rPr>
      </w:pPr>
      <w:r>
        <w:rPr>
          <w:rFonts w:eastAsia="宋体" w:hAnsi="宋体" w:ascii="宋体" w:cs="宋体"/>
        </w:rPr>
        <w:t>///返回文档中的位置</w:t>
      </w:r>
    </w:p>
    <w:p>
      <w:pPr>
        <w:pStyle w:val="Heading2"/>
        <w:numPr>
          <w:ilvl w:val="1"/>
          <w:numId w:val="1"/>
        </w:numPr>
        <w:ind w:firstLineChars="0" w:leftChars="0" w:left="850" w:hanging="453"/>
        <w:rPr>
          <w:rFonts w:hint="eastAsia"/>
          <w:b w:val="1"/>
        </w:rPr>
      </w:pPr>
      <w:bookmarkStart w:name="_Toc91" w:id="91"/>
      <w:r>
        <w:rPr>
          <w:rFonts w:hint="eastAsia"/>
          <w:b w:val="1"/>
        </w:rPr>
        <w:t>TTabStops对象</w:t>
      </w:r>
      <w:bookmarkEnd w:id="91"/>
    </w:p>
    <w:p>
      <w:pPr>
        <w:pStyle w:val="Heading3"/>
        <w:numPr>
          <w:ilvl w:val="2"/>
          <w:numId w:val="1"/>
        </w:numPr>
        <w:ind w:firstLineChars="0" w:leftChars="0" w:left="1508" w:hanging="708"/>
        <w:rPr>
          <w:rFonts w:hint="eastAsia"/>
          <w:b w:val="1"/>
        </w:rPr>
      </w:pPr>
      <w:bookmarkStart w:name="_Toc92" w:id="92"/>
      <w:r>
        <w:rPr>
          <w:rFonts w:hint="eastAsia"/>
          <w:b w:val="1"/>
        </w:rPr>
        <w:t>Clear(ind);</w:t>
      </w:r>
      <w:bookmarkEnd w:id="92"/>
    </w:p>
    <w:p>
      <w:pPr>
        <w:ind w:left="1760" w:hanging="660"/>
        <w:rPr>
          <w:rFonts w:eastAsia="宋体" w:hAnsi="宋体" w:ascii="宋体" w:cs="宋体"/>
        </w:rPr>
      </w:pPr>
      <w:r>
        <w:rPr>
          <w:rFonts w:eastAsia="宋体" w:hAnsi="宋体" w:ascii="宋体" w:cs="宋体"/>
          <w:b w:val="1"/>
          <w:color w:val="FF0000"/>
        </w:rPr>
        <w:t>Function Clear(ind);</w:t>
      </w:r>
    </w:p>
    <w:p>
      <w:pPr>
        <w:ind w:left="1760" w:hanging="660"/>
        <w:rPr>
          <w:rFonts w:eastAsia="宋体" w:hAnsi="宋体" w:ascii="宋体" w:cs="宋体"/>
        </w:rPr>
      </w:pPr>
      <w:r>
        <w:rPr>
          <w:rFonts w:eastAsia="宋体" w:hAnsi="宋体" w:ascii="宋体" w:cs="宋体"/>
        </w:rPr>
        <w:t>///删除制表符</w:t>
      </w:r>
    </w:p>
    <w:p>
      <w:pPr>
        <w:ind w:left="1760" w:hanging="660"/>
        <w:rPr>
          <w:rFonts w:eastAsia="宋体" w:hAnsi="宋体" w:ascii="宋体" w:cs="宋体"/>
        </w:rPr>
      </w:pPr>
      <w:r>
        <w:rPr>
          <w:rFonts w:eastAsia="宋体" w:hAnsi="宋体" w:ascii="宋体" w:cs="宋体"/>
        </w:rPr>
        <w:t>///ind：integer，索引</w:t>
      </w:r>
    </w:p>
    <w:p>
      <w:pPr>
        <w:pStyle w:val="Heading3"/>
        <w:numPr>
          <w:ilvl w:val="2"/>
          <w:numId w:val="1"/>
        </w:numPr>
        <w:ind w:firstLineChars="0" w:leftChars="0" w:left="1508" w:hanging="708"/>
        <w:rPr>
          <w:rFonts w:hint="eastAsia"/>
          <w:b w:val="1"/>
        </w:rPr>
      </w:pPr>
      <w:bookmarkStart w:name="_Toc93" w:id="93"/>
      <w:r>
        <w:rPr>
          <w:rFonts w:hint="eastAsia"/>
          <w:b w:val="1"/>
        </w:rPr>
        <w:t>Add(ind, tab);</w:t>
      </w:r>
      <w:bookmarkEnd w:id="93"/>
    </w:p>
    <w:p>
      <w:pPr>
        <w:ind w:left="1760" w:hanging="660"/>
        <w:rPr>
          <w:rFonts w:eastAsia="宋体" w:hAnsi="宋体" w:ascii="宋体" w:cs="宋体"/>
        </w:rPr>
      </w:pPr>
      <w:r>
        <w:rPr>
          <w:rFonts w:eastAsia="宋体" w:hAnsi="宋体" w:ascii="宋体" w:cs="宋体"/>
          <w:b w:val="1"/>
          <w:color w:val="FF0000"/>
        </w:rPr>
        <w:t>Function Add(ind, tab);</w:t>
      </w:r>
    </w:p>
    <w:p>
      <w:pPr>
        <w:ind w:left="1760" w:hanging="660"/>
        <w:rPr>
          <w:rFonts w:eastAsia="宋体" w:hAnsi="宋体" w:ascii="宋体" w:cs="宋体"/>
        </w:rPr>
      </w:pPr>
      <w:r>
        <w:rPr>
          <w:rFonts w:eastAsia="宋体" w:hAnsi="宋体" w:ascii="宋体" w:cs="宋体"/>
        </w:rPr>
        <w:t>///添加制表符</w:t>
      </w:r>
    </w:p>
    <w:p>
      <w:pPr>
        <w:ind w:left="1760" w:hanging="660"/>
        <w:rPr>
          <w:rFonts w:eastAsia="宋体" w:hAnsi="宋体" w:ascii="宋体" w:cs="宋体"/>
        </w:rPr>
      </w:pPr>
      <w:r>
        <w:rPr>
          <w:rFonts w:eastAsia="宋体" w:hAnsi="宋体" w:ascii="宋体" w:cs="宋体"/>
        </w:rPr>
        <w:t>///ind：integer，索引</w:t>
      </w:r>
    </w:p>
    <w:p>
      <w:pPr>
        <w:ind w:left="1760" w:hanging="660"/>
        <w:rPr>
          <w:rFonts w:eastAsia="宋体" w:hAnsi="宋体" w:ascii="宋体" w:cs="宋体"/>
        </w:rPr>
      </w:pPr>
      <w:r>
        <w:rPr>
          <w:rFonts w:eastAsia="宋体" w:hAnsi="宋体" w:ascii="宋体" w:cs="宋体"/>
        </w:rPr>
        <w:t>///tab：TTabStop对象</w:t>
      </w:r>
    </w:p>
    <w:p>
      <w:pPr>
        <w:pStyle w:val="Heading3"/>
        <w:numPr>
          <w:ilvl w:val="2"/>
          <w:numId w:val="1"/>
        </w:numPr>
        <w:ind w:firstLineChars="0" w:leftChars="0" w:left="1508" w:hanging="708"/>
        <w:rPr>
          <w:rFonts w:hint="eastAsia"/>
          <w:b w:val="1"/>
        </w:rPr>
      </w:pPr>
      <w:bookmarkStart w:name="_Toc94" w:id="94"/>
      <w:r>
        <w:rPr>
          <w:rFonts w:hint="eastAsia"/>
          <w:b w:val="1"/>
        </w:rPr>
        <w:t>Get(ind);</w:t>
      </w:r>
      <w:bookmarkEnd w:id="94"/>
    </w:p>
    <w:p>
      <w:pPr>
        <w:ind w:left="1760" w:hanging="660"/>
        <w:rPr>
          <w:rFonts w:eastAsia="宋体" w:hAnsi="宋体" w:ascii="宋体" w:cs="宋体"/>
        </w:rPr>
      </w:pPr>
      <w:r>
        <w:rPr>
          <w:rFonts w:eastAsia="宋体" w:hAnsi="宋体" w:ascii="宋体" w:cs="宋体"/>
          <w:b w:val="1"/>
          <w:color w:val="FF0000"/>
        </w:rPr>
        <w:t>Function Get(ind);</w:t>
      </w:r>
    </w:p>
    <w:p>
      <w:pPr>
        <w:ind w:left="1760" w:hanging="660"/>
        <w:rPr>
          <w:rFonts w:eastAsia="宋体" w:hAnsi="宋体" w:ascii="宋体" w:cs="宋体"/>
        </w:rPr>
      </w:pPr>
      <w:r>
        <w:rPr>
          <w:rFonts w:eastAsia="宋体" w:hAnsi="宋体" w:ascii="宋体" w:cs="宋体"/>
        </w:rPr>
        <w:t>///获取制表符</w:t>
      </w:r>
    </w:p>
    <w:p>
      <w:pPr>
        <w:ind w:left="1760" w:hanging="660"/>
        <w:rPr>
          <w:rFonts w:eastAsia="宋体" w:hAnsi="宋体" w:ascii="宋体" w:cs="宋体"/>
        </w:rPr>
      </w:pPr>
      <w:r>
        <w:rPr>
          <w:rFonts w:eastAsia="宋体" w:hAnsi="宋体" w:ascii="宋体" w:cs="宋体"/>
        </w:rPr>
        <w:t>///返回：TTabStop对象</w:t>
      </w:r>
    </w:p>
    <w:p>
      <w:pPr>
        <w:pStyle w:val="Heading3"/>
        <w:numPr>
          <w:ilvl w:val="2"/>
          <w:numId w:val="1"/>
        </w:numPr>
        <w:ind w:firstLineChars="0" w:leftChars="0" w:left="1508" w:hanging="708"/>
        <w:rPr>
          <w:rFonts w:hint="eastAsia"/>
          <w:b w:val="1"/>
        </w:rPr>
      </w:pPr>
      <w:bookmarkStart w:name="_Toc95" w:id="95"/>
      <w:r>
        <w:rPr>
          <w:rFonts w:hint="eastAsia"/>
          <w:b w:val="1"/>
        </w:rPr>
        <w:t>TabStops();</w:t>
      </w:r>
      <w:bookmarkEnd w:id="95"/>
    </w:p>
    <w:p>
      <w:pPr>
        <w:ind w:left="1760" w:hanging="660"/>
        <w:rPr>
          <w:rFonts w:eastAsia="宋体" w:hAnsi="宋体" w:ascii="宋体" w:cs="宋体"/>
        </w:rPr>
      </w:pPr>
      <w:r>
        <w:rPr>
          <w:rFonts w:eastAsia="宋体" w:hAnsi="宋体" w:ascii="宋体" w:cs="宋体"/>
          <w:b w:val="1"/>
          <w:color w:val="FF0000"/>
        </w:rPr>
        <w:t>Function TabStops();</w:t>
      </w:r>
    </w:p>
    <w:p>
      <w:pPr>
        <w:ind w:left="1760" w:hanging="660"/>
        <w:rPr>
          <w:rFonts w:eastAsia="宋体" w:hAnsi="宋体" w:ascii="宋体" w:cs="宋体"/>
        </w:rPr>
      </w:pPr>
      <w:r>
        <w:rPr>
          <w:rFonts w:eastAsia="宋体" w:hAnsi="宋体" w:ascii="宋体" w:cs="宋体"/>
        </w:rPr>
        <w:t>///获取全部制表符列表</w:t>
      </w:r>
    </w:p>
    <w:p>
      <w:pPr>
        <w:ind w:left="1760" w:hanging="660"/>
        <w:rPr>
          <w:rFonts w:eastAsia="宋体" w:hAnsi="宋体" w:ascii="宋体" w:cs="宋体"/>
        </w:rPr>
      </w:pPr>
      <w:r>
        <w:rPr>
          <w:rFonts w:eastAsia="宋体" w:hAnsi="宋体" w:ascii="宋体" w:cs="宋体"/>
        </w:rPr>
        <w:t>///返回：TTabStop对象列表，array(TTab...)</w:t>
      </w:r>
    </w:p>
    <w:p>
      <w:pPr>
        <w:pStyle w:val="Heading3"/>
        <w:numPr>
          <w:ilvl w:val="2"/>
          <w:numId w:val="1"/>
        </w:numPr>
        <w:ind w:firstLineChars="0" w:leftChars="0" w:left="1508" w:hanging="708"/>
        <w:rPr>
          <w:rFonts w:hint="eastAsia"/>
          <w:b w:val="1"/>
        </w:rPr>
      </w:pPr>
      <w:bookmarkStart w:name="_Toc96" w:id="96"/>
      <w:r>
        <w:rPr>
          <w:rFonts w:hint="eastAsia"/>
          <w:b w:val="1"/>
        </w:rPr>
        <w:t>Flush();</w:t>
      </w:r>
      <w:bookmarkEnd w:id="96"/>
    </w:p>
    <w:p>
      <w:pPr>
        <w:ind w:left="1760" w:hanging="660"/>
        <w:rPr>
          <w:rFonts w:eastAsia="宋体" w:hAnsi="宋体" w:ascii="宋体" w:cs="宋体"/>
        </w:rPr>
      </w:pPr>
      <w:r>
        <w:rPr>
          <w:rFonts w:eastAsia="宋体" w:hAnsi="宋体" w:ascii="宋体" w:cs="宋体"/>
          <w:b w:val="1"/>
          <w:color w:val="FF0000"/>
        </w:rPr>
        <w:t>Function Flush();</w:t>
      </w:r>
    </w:p>
    <w:p>
      <w:pPr>
        <w:ind w:left="1760" w:hanging="660"/>
        <w:rPr>
          <w:rFonts w:eastAsia="宋体" w:hAnsi="宋体" w:ascii="宋体" w:cs="宋体"/>
        </w:rPr>
      </w:pPr>
      <w:r>
        <w:rPr>
          <w:rFonts w:eastAsia="宋体" w:hAnsi="宋体" w:ascii="宋体" w:cs="宋体"/>
        </w:rPr>
        <w:t>///刷新制表符</w:t>
      </w:r>
    </w:p>
    <w:p>
      <w:pPr>
        <w:pStyle w:val="Heading2"/>
        <w:numPr>
          <w:ilvl w:val="1"/>
          <w:numId w:val="1"/>
        </w:numPr>
        <w:ind w:firstLineChars="0" w:leftChars="0" w:left="850" w:hanging="453"/>
        <w:rPr>
          <w:rFonts w:hint="eastAsia"/>
          <w:b w:val="1"/>
        </w:rPr>
      </w:pPr>
      <w:bookmarkStart w:name="_Toc97" w:id="97"/>
      <w:r>
        <w:rPr>
          <w:rFonts w:hint="eastAsia"/>
          <w:b w:val="1"/>
        </w:rPr>
        <w:t>TTabStop属性</w:t>
      </w:r>
      <w:bookmarkEnd w:id="97"/>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TTabStop属性</w:t>
            </w:r>
          </w:p>
        </w:tc>
        <w:tc>
          <w:tcPr>
            <w:tcW w:w="2100" w:type="dxa"/>
          </w:tcPr>
          <w:p>
            <w:pPr/>
            <w:r>
              <w:rPr/>
              <w:t>Val</w:t>
            </w:r>
          </w:p>
        </w:tc>
        <w:tc>
          <w:tcPr>
            <w:tcW w:w="6000" w:type="dxa"/>
          </w:tcPr>
          <w:p>
            <w:pPr/>
            <w:r>
              <w:rPr/>
              <w:t>Specifies the type of custom tab stop, which determines the behavior of the tab stop and the alignment which shall be applied to text entered at the current custom tab stop.</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leader</w:t>
            </w:r>
          </w:p>
        </w:tc>
        <w:tc>
          <w:tcPr>
            <w:tcW w:w="6000" w:type="dxa"/>
          </w:tcPr>
          <w:p>
            <w:pPr/>
            <w:r>
              <w:rPr/>
              <w:t>Specifies the character which shall be used to fill in the space created by a tab which ends at this custom tab stop. This character shall be repeated as required to completely fill the tab spacing generated by the tab character.</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Position</w:t>
            </w:r>
          </w:p>
        </w:tc>
        <w:tc>
          <w:tcPr>
            <w:tcW w:w="6000" w:type="dxa"/>
          </w:tcPr>
          <w:p>
            <w:pPr/>
            <w:r>
              <w:rPr/>
              <w:t xml:space="preserve">Specifies the position of the current custom tab stop with respect to the current page margins. </w:t>
            </w:r>
          </w:p>
        </w:tc>
      </w:tr>
    </w:tbl>
    <w:p>
      <w:pPr>
        <w:pStyle w:val="Heading1"/>
        <w:numPr>
          <w:ilvl w:val="0"/>
          <w:numId w:val="1"/>
        </w:numPr>
        <w:ind w:firstLineChars="0" w:leftChars="0" w:left="425" w:hanging="425"/>
        <w:rPr>
          <w:rFonts w:hint="eastAsia"/>
          <w:b w:val="1"/>
        </w:rPr>
      </w:pPr>
      <w:bookmarkStart w:name="_Toc98" w:id="98"/>
      <w:r>
        <w:rPr>
          <w:rFonts w:hint="eastAsia"/>
          <w:b w:val="1"/>
        </w:rPr>
        <w:t>TTable对象（表格）</w:t>
      </w:r>
      <w:bookmarkEnd w:id="98"/>
    </w:p>
    <w:p>
      <w:pPr>
        <w:pStyle w:val="Heading2"/>
        <w:numPr>
          <w:ilvl w:val="1"/>
          <w:numId w:val="1"/>
        </w:numPr>
        <w:ind w:firstLineChars="0" w:leftChars="0" w:left="850" w:hanging="453"/>
        <w:rPr>
          <w:rFonts w:hint="eastAsia"/>
          <w:b w:val="1"/>
        </w:rPr>
      </w:pPr>
      <w:bookmarkStart w:name="_Toc99" w:id="99"/>
      <w:r>
        <w:rPr>
          <w:rFonts w:hint="eastAsia"/>
          <w:b w:val="1"/>
        </w:rPr>
        <w:t>TTable对象属性</w:t>
      </w:r>
      <w:bookmarkEnd w:id="99"/>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vAlign w:val="center"/>
          </w:tcPr>
          <w:p>
            <w:pPr/>
            <w:r>
              <w:rPr/>
              <w:t>单元格属性</w:t>
            </w:r>
          </w:p>
        </w:tc>
        <w:tc>
          <w:tcPr>
            <w:tcW w:w="2100" w:type="dxa"/>
          </w:tcPr>
          <w:p>
            <w:pPr/>
            <w:r>
              <w:rPr/>
              <w:t>Paragraph</w:t>
            </w:r>
          </w:p>
        </w:tc>
        <w:tc>
          <w:tcPr>
            <w:tcW w:w="6000" w:type="dxa"/>
          </w:tcPr>
          <w:p>
            <w:pPr/>
            <w:r>
              <w:rPr/>
              <w:t>TParagrap对象：设置单元格段落格式、字体格式</w:t>
            </w:r>
          </w:p>
        </w:tc>
      </w:tr>
      <w:tr>
        <w:trPr/>
        <w:tc>
          <w:tcPr>
            <w:tcW w:w="600" w:type="dxa"/>
            <w:shd w:fill="DBEEF3" w:themeFill="accent5" w:themeFillTint="32"/>
          </w:tcPr>
          <w:p>
            <w:pPr/>
            <w:r>
              <w:rPr/>
              <w:t>1</w:t>
            </w:r>
          </w:p>
        </w:tc>
        <w:tc>
          <w:tcPr>
            <w:tcW w:w="2100" w:type="dxa"/>
            <w:gridSpan w:val="1"/>
            <w:vMerge w:val="restart"/>
            <w:vAlign w:val="center"/>
          </w:tcPr>
          <w:p>
            <w:pPr/>
            <w:r>
              <w:rPr/>
              <w:t>表格样式</w:t>
            </w:r>
          </w:p>
        </w:tc>
        <w:tc>
          <w:tcPr>
            <w:tcW w:w="2100" w:type="dxa"/>
          </w:tcPr>
          <w:p>
            <w:pPr/>
            <w:r>
              <w:rPr/>
              <w:t>Format.StyleID</w:t>
            </w:r>
          </w:p>
        </w:tc>
        <w:tc>
          <w:tcPr>
            <w:tcW w:w="6000" w:type="dxa"/>
          </w:tcPr>
          <w:p>
            <w:pPr/>
            <w:r>
              <w:rPr/>
              <w:t>样式ID</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Format.Width</w:t>
            </w:r>
          </w:p>
        </w:tc>
        <w:tc>
          <w:tcPr>
            <w:tcW w:w="6000" w:type="dxa"/>
          </w:tcPr>
          <w:p>
            <w:pPr/>
            <w:r>
              <w:rPr/>
              <w:t>表格宽度</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Format.WidthType</w:t>
            </w:r>
          </w:p>
        </w:tc>
        <w:tc>
          <w:tcPr>
            <w:tcW w:w="6000" w:type="dxa"/>
          </w:tcPr>
          <w:p>
            <w:pPr/>
            <w:r>
              <w:rPr/>
              <w:t>宽度属性的单位。如"auto"表示根据内容调整，此时需要设置"width=0"; "pct"是按比例设置，转换比例是50, 10%时候需要width为500; "dxa"表示自定义宽度，此时width单位是twips，即1cm=567twips</w:t>
            </w:r>
          </w:p>
        </w:tc>
      </w:tr>
      <w:tr>
        <w:trPr/>
        <w:tc>
          <w:tcPr>
            <w:tcW w:w="600" w:type="dxa"/>
            <w:shd w:fill="DBEEF3" w:themeFill="accent5" w:themeFillTint="32"/>
          </w:tcPr>
          <w:p>
            <w:pPr/>
            <w:r>
              <w:rPr/>
              <w:t>4</w:t>
            </w:r>
          </w:p>
        </w:tc>
        <w:tc>
          <w:tcPr>
            <w:tcW w:w="2100" w:type="dxa"/>
            <w:gridSpan w:val="1"/>
            <w:vMerge w:val="continue"/>
          </w:tcPr>
          <w:p/>
        </w:tc>
        <w:tc>
          <w:tcPr>
            <w:tcW w:w="2100" w:type="dxa"/>
          </w:tcPr>
          <w:p>
            <w:pPr/>
            <w:r>
              <w:rPr/>
              <w:t>Format.Val</w:t>
            </w:r>
          </w:p>
        </w:tc>
        <w:tc>
          <w:tcPr>
            <w:tcW w:w="6000" w:type="dxa"/>
          </w:tcPr>
          <w:p>
            <w:pPr/>
            <w:r>
              <w:rPr/>
              <w:t>表格条件格式样式：表格样式最多可以指定六种不同的可选条件格式,如首行、尾行、首列、尾列等（16进制short）</w:t>
            </w:r>
          </w:p>
        </w:tc>
      </w:tr>
      <w:tr>
        <w:trPr/>
        <w:tc>
          <w:tcPr>
            <w:tcW w:w="600" w:type="dxa"/>
            <w:shd w:fill="DBEEF3" w:themeFill="accent5" w:themeFillTint="32"/>
          </w:tcPr>
          <w:p>
            <w:pPr/>
            <w:r>
              <w:rPr/>
              <w:t>5</w:t>
            </w:r>
          </w:p>
        </w:tc>
        <w:tc>
          <w:tcPr>
            <w:tcW w:w="2100" w:type="dxa"/>
            <w:gridSpan w:val="1"/>
            <w:vMerge w:val="continue"/>
          </w:tcPr>
          <w:p/>
        </w:tc>
        <w:tc>
          <w:tcPr>
            <w:tcW w:w="2100" w:type="dxa"/>
          </w:tcPr>
          <w:p>
            <w:pPr/>
            <w:r>
              <w:rPr/>
              <w:t>Format.Shading</w:t>
            </w:r>
          </w:p>
        </w:tc>
        <w:tc>
          <w:tcPr>
            <w:tcW w:w="6000" w:type="dxa"/>
          </w:tcPr>
          <w:p>
            <w:pPr/>
            <w:r>
              <w:rPr/>
              <w:t>表头底纹(TwShading对象)</w:t>
            </w:r>
          </w:p>
        </w:tc>
      </w:tr>
      <w:tr>
        <w:trPr/>
        <w:tc>
          <w:tcPr>
            <w:tcW w:w="600" w:type="dxa"/>
            <w:shd w:fill="DBEEF3" w:themeFill="accent5" w:themeFillTint="32"/>
          </w:tcPr>
          <w:p>
            <w:pPr/>
            <w:r>
              <w:rPr/>
              <w:t>6</w:t>
            </w:r>
          </w:p>
        </w:tc>
        <w:tc>
          <w:tcPr>
            <w:tcW w:w="2100" w:type="dxa"/>
            <w:gridSpan w:val="1"/>
            <w:vMerge w:val="continue"/>
          </w:tcPr>
          <w:p/>
        </w:tc>
        <w:tc>
          <w:tcPr>
            <w:tcW w:w="2100" w:type="dxa"/>
          </w:tcPr>
          <w:p>
            <w:pPr/>
            <w:r>
              <w:rPr/>
              <w:t>Format.bidiVisual</w:t>
            </w:r>
          </w:p>
        </w:tc>
        <w:tc>
          <w:tcPr>
            <w:tcW w:w="6000" w:type="dxa"/>
          </w:tcPr>
          <w:p>
            <w:pPr/>
            <w:r>
              <w:rPr/>
              <w:t>从右到左可视化表格</w:t>
            </w:r>
          </w:p>
        </w:tc>
      </w:tr>
      <w:tr>
        <w:trPr/>
        <w:tc>
          <w:tcPr>
            <w:tcW w:w="600" w:type="dxa"/>
            <w:shd w:fill="DBEEF3" w:themeFill="accent5" w:themeFillTint="32"/>
          </w:tcPr>
          <w:p>
            <w:pPr/>
            <w:r>
              <w:rPr/>
              <w:t>7</w:t>
            </w:r>
          </w:p>
        </w:tc>
        <w:tc>
          <w:tcPr>
            <w:tcW w:w="2100" w:type="dxa"/>
            <w:gridSpan w:val="1"/>
            <w:vMerge w:val="continue"/>
          </w:tcPr>
          <w:p/>
        </w:tc>
        <w:tc>
          <w:tcPr>
            <w:tcW w:w="2100" w:type="dxa"/>
          </w:tcPr>
          <w:p>
            <w:pPr/>
            <w:r>
              <w:rPr/>
              <w:t>Format.Alignment</w:t>
            </w:r>
          </w:p>
        </w:tc>
        <w:tc>
          <w:tcPr>
            <w:tcW w:w="6000" w:type="dxa"/>
          </w:tcPr>
          <w:p>
            <w:pPr/>
            <w:r>
              <w:rPr/>
              <w:t>当前文本边距的对齐方式（left、right、center）</w:t>
            </w:r>
          </w:p>
        </w:tc>
      </w:tr>
      <w:tr>
        <w:trPr/>
        <w:tc>
          <w:tcPr>
            <w:tcW w:w="600" w:type="dxa"/>
            <w:shd w:fill="DBEEF3" w:themeFill="accent5" w:themeFillTint="32"/>
          </w:tcPr>
          <w:p>
            <w:pPr/>
            <w:r>
              <w:rPr/>
              <w:t>8</w:t>
            </w:r>
          </w:p>
        </w:tc>
        <w:tc>
          <w:tcPr>
            <w:tcW w:w="2100" w:type="dxa"/>
            <w:gridSpan w:val="1"/>
            <w:vMerge w:val="continue"/>
          </w:tcPr>
          <w:p/>
        </w:tc>
        <w:tc>
          <w:tcPr>
            <w:tcW w:w="2100" w:type="dxa"/>
          </w:tcPr>
          <w:p>
            <w:pPr/>
            <w:r>
              <w:rPr/>
              <w:t>Format.Indent</w:t>
            </w:r>
          </w:p>
        </w:tc>
        <w:tc>
          <w:tcPr>
            <w:tcW w:w="6000" w:type="dxa"/>
          </w:tcPr>
          <w:p>
            <w:pPr/>
            <w:r>
              <w:rPr/>
              <w:t>文档中当前表格前缘之前的缩进（从左到右表格中的左边缘，从右到左表格中的右边缘）。</w:t>
            </w:r>
          </w:p>
        </w:tc>
      </w:tr>
      <w:tr>
        <w:trPr/>
        <w:tc>
          <w:tcPr>
            <w:tcW w:w="600" w:type="dxa"/>
            <w:shd w:fill="DBEEF3" w:themeFill="accent5" w:themeFillTint="32"/>
          </w:tcPr>
          <w:p>
            <w:pPr/>
            <w:r>
              <w:rPr/>
              <w:t>9</w:t>
            </w:r>
          </w:p>
        </w:tc>
        <w:tc>
          <w:tcPr>
            <w:tcW w:w="2100" w:type="dxa"/>
            <w:gridSpan w:val="1"/>
            <w:vMerge w:val="continue"/>
          </w:tcPr>
          <w:p/>
        </w:tc>
        <w:tc>
          <w:tcPr>
            <w:tcW w:w="2100" w:type="dxa"/>
          </w:tcPr>
          <w:p>
            <w:pPr/>
            <w:r>
              <w:rPr/>
              <w:t>Format.IndentType</w:t>
            </w:r>
          </w:p>
        </w:tc>
        <w:tc>
          <w:tcPr>
            <w:tcW w:w="6000" w:type="dxa"/>
          </w:tcPr>
          <w:p>
            <w:pPr/>
            <w:r>
              <w:rPr/>
              <w:t>约定Indent值的的单位，如果忽略此属性，则其值应假定为dxa（二十分之一点）。</w:t>
            </w:r>
          </w:p>
        </w:tc>
      </w:tr>
      <w:tr>
        <w:trPr/>
        <w:tc>
          <w:tcPr>
            <w:tcW w:w="600" w:type="dxa"/>
            <w:shd w:fill="DBEEF3" w:themeFill="accent5" w:themeFillTint="32"/>
          </w:tcPr>
          <w:p>
            <w:pPr/>
            <w:r>
              <w:rPr/>
              <w:t>10</w:t>
            </w:r>
          </w:p>
        </w:tc>
        <w:tc>
          <w:tcPr>
            <w:tcW w:w="2100" w:type="dxa"/>
            <w:gridSpan w:val="1"/>
            <w:vMerge w:val="continue"/>
          </w:tcPr>
          <w:p/>
        </w:tc>
        <w:tc>
          <w:tcPr>
            <w:tcW w:w="2100" w:type="dxa"/>
          </w:tcPr>
          <w:p>
            <w:pPr/>
            <w:r>
              <w:rPr/>
              <w:t>Format.Borders</w:t>
            </w:r>
          </w:p>
        </w:tc>
        <w:tc>
          <w:tcPr>
            <w:tcW w:w="6000" w:type="dxa"/>
          </w:tcPr>
          <w:p>
            <w:pPr/>
            <w:r>
              <w:rPr/>
              <w:t>表格边框属性(TwTblBorders对象)</w:t>
            </w:r>
          </w:p>
        </w:tc>
      </w:tr>
      <w:tr>
        <w:trPr/>
        <w:tc>
          <w:tcPr>
            <w:tcW w:w="600" w:type="dxa"/>
            <w:shd w:fill="DBEEF3" w:themeFill="accent5" w:themeFillTint="32"/>
          </w:tcPr>
          <w:p>
            <w:pPr/>
            <w:r>
              <w:rPr/>
              <w:t>11</w:t>
            </w:r>
          </w:p>
        </w:tc>
        <w:tc>
          <w:tcPr>
            <w:tcW w:w="2100" w:type="dxa"/>
            <w:gridSpan w:val="1"/>
            <w:vMerge w:val="continue"/>
          </w:tcPr>
          <w:p/>
        </w:tc>
        <w:tc>
          <w:tcPr>
            <w:tcW w:w="2100" w:type="dxa"/>
          </w:tcPr>
          <w:p>
            <w:pPr/>
            <w:r>
              <w:rPr/>
              <w:t>Format.Autofit</w:t>
            </w:r>
          </w:p>
        </w:tc>
        <w:tc>
          <w:tcPr>
            <w:tcW w:w="6000" w:type="dxa"/>
          </w:tcPr>
          <w:p>
            <w:pPr/>
            <w:r>
              <w:rPr/>
              <w:t>布局该表内容的算法。当表格显示在文档中时，可以使用固定宽度或自动调整(取值"autofit")布局算法来显示表格。如果省略了该元素，则该元素的值应假定为自动。</w:t>
            </w:r>
          </w:p>
        </w:tc>
      </w:tr>
      <w:tr>
        <w:trPr/>
        <w:tc>
          <w:tcPr>
            <w:tcW w:w="600" w:type="dxa"/>
            <w:shd w:fill="DBEEF3" w:themeFill="accent5" w:themeFillTint="32"/>
          </w:tcPr>
          <w:p>
            <w:pPr/>
            <w:r>
              <w:rPr/>
              <w:t>12</w:t>
            </w:r>
          </w:p>
        </w:tc>
        <w:tc>
          <w:tcPr>
            <w:tcW w:w="2100" w:type="dxa"/>
            <w:gridSpan w:val="1"/>
            <w:vMerge w:val="continue"/>
          </w:tcPr>
          <w:p/>
        </w:tc>
        <w:tc>
          <w:tcPr>
            <w:tcW w:w="2100" w:type="dxa"/>
          </w:tcPr>
          <w:p>
            <w:pPr/>
            <w:r>
              <w:rPr/>
              <w:t>Format.CellMar</w:t>
            </w:r>
          </w:p>
        </w:tc>
        <w:tc>
          <w:tcPr>
            <w:tcW w:w="6000" w:type="dxa"/>
          </w:tcPr>
          <w:p>
            <w:pPr/>
            <w:r>
              <w:rPr/>
              <w:t>单元格边距设置(TTblCellMar对象)</w:t>
            </w:r>
          </w:p>
        </w:tc>
      </w:tr>
      <w:tr>
        <w:trPr/>
        <w:tc>
          <w:tcPr>
            <w:tcW w:w="600" w:type="dxa"/>
            <w:shd w:fill="DBEEF3" w:themeFill="accent5" w:themeFillTint="32"/>
          </w:tcPr>
          <w:p>
            <w:pPr/>
            <w:r>
              <w:rPr/>
              <w:t>13</w:t>
            </w:r>
          </w:p>
        </w:tc>
        <w:tc>
          <w:tcPr>
            <w:tcW w:w="2100" w:type="dxa"/>
            <w:gridSpan w:val="1"/>
            <w:vMerge w:val="continue"/>
          </w:tcPr>
          <w:p/>
        </w:tc>
        <w:tc>
          <w:tcPr>
            <w:tcW w:w="2100" w:type="dxa"/>
          </w:tcPr>
          <w:p>
            <w:pPr/>
            <w:r>
              <w:rPr/>
              <w:t>Format.Overlap</w:t>
            </w:r>
          </w:p>
        </w:tc>
        <w:tc>
          <w:tcPr>
            <w:tcW w:w="6000" w:type="dxa"/>
          </w:tcPr>
          <w:p>
            <w:pPr/>
            <w:r>
              <w:rPr/>
              <w:t>当前表是否允许其他浮动表重叠其范围。如果指定，则不应进行任何调整，以防止其属性通常会导致其重叠的表格在显示时重叠。如果关闭，则应根据需要调整表格，以防止它们在显示时重叠，方法是根据需要调整浮动表格属性。</w:t>
            </w:r>
          </w:p>
        </w:tc>
      </w:tr>
      <w:tr>
        <w:trPr/>
        <w:tc>
          <w:tcPr>
            <w:tcW w:w="600" w:type="dxa"/>
            <w:shd w:fill="DBEEF3" w:themeFill="accent5" w:themeFillTint="32"/>
          </w:tcPr>
          <w:p>
            <w:pPr/>
            <w:r>
              <w:rPr/>
              <w:t>14</w:t>
            </w:r>
          </w:p>
        </w:tc>
        <w:tc>
          <w:tcPr>
            <w:tcW w:w="2100" w:type="dxa"/>
            <w:gridSpan w:val="1"/>
            <w:vMerge w:val="continue"/>
          </w:tcPr>
          <w:p/>
        </w:tc>
        <w:tc>
          <w:tcPr>
            <w:tcW w:w="2100" w:type="dxa"/>
          </w:tcPr>
          <w:p>
            <w:pPr/>
            <w:r>
              <w:rPr/>
              <w:t>Format.tblpPr</w:t>
            </w:r>
          </w:p>
        </w:tc>
        <w:tc>
          <w:tcPr>
            <w:tcW w:w="6000" w:type="dxa"/>
          </w:tcPr>
          <w:p>
            <w:pPr/>
            <w:r>
              <w:rPr/>
              <w:t>浮动表设置(TwTblpPr对象)</w:t>
            </w:r>
          </w:p>
        </w:tc>
      </w:tr>
      <w:tr>
        <w:trPr/>
        <w:tc>
          <w:tcPr>
            <w:tcW w:w="600" w:type="dxa"/>
            <w:shd w:fill="DBEEF3" w:themeFill="accent5" w:themeFillTint="32"/>
          </w:tcPr>
          <w:p>
            <w:pPr/>
            <w:r>
              <w:rPr/>
              <w:t>15</w:t>
            </w:r>
          </w:p>
        </w:tc>
        <w:tc>
          <w:tcPr>
            <w:tcW w:w="2100" w:type="dxa"/>
            <w:gridSpan w:val="1"/>
            <w:vMerge w:val="restart"/>
            <w:vAlign w:val="center"/>
          </w:tcPr>
          <w:p>
            <w:pPr/>
            <w:r>
              <w:rPr/>
              <w:t>浮动表设置</w:t>
            </w:r>
          </w:p>
        </w:tc>
        <w:tc>
          <w:tcPr>
            <w:tcW w:w="2100" w:type="dxa"/>
          </w:tcPr>
          <w:p>
            <w:pPr/>
            <w:r>
              <w:rPr/>
              <w:t>FormatEx.bottomFromText</w:t>
            </w:r>
          </w:p>
        </w:tc>
        <w:tc>
          <w:tcPr>
            <w:tcW w:w="6000" w:type="dxa"/>
          </w:tcPr>
          <w:p>
            <w:pPr/>
            <w:r>
              <w:rPr/>
              <w:t>指定当前浮动表与该浮动表下方段落中文本顶部之间应保持的最小距离。</w:t>
            </w:r>
          </w:p>
        </w:tc>
      </w:tr>
      <w:tr>
        <w:trPr/>
        <w:tc>
          <w:tcPr>
            <w:tcW w:w="600" w:type="dxa"/>
            <w:shd w:fill="DBEEF3" w:themeFill="accent5" w:themeFillTint="32"/>
          </w:tcPr>
          <w:p>
            <w:pPr/>
            <w:r>
              <w:rPr/>
              <w:t>16</w:t>
            </w:r>
          </w:p>
        </w:tc>
        <w:tc>
          <w:tcPr>
            <w:tcW w:w="2100" w:type="dxa"/>
            <w:gridSpan w:val="1"/>
            <w:vMerge w:val="continue"/>
          </w:tcPr>
          <w:p/>
        </w:tc>
        <w:tc>
          <w:tcPr>
            <w:tcW w:w="2100" w:type="dxa"/>
          </w:tcPr>
          <w:p>
            <w:pPr/>
            <w:r>
              <w:rPr/>
              <w:t>FormatEx.horizAnchor</w:t>
            </w:r>
          </w:p>
        </w:tc>
        <w:tc>
          <w:tcPr>
            <w:tcW w:w="6000" w:type="dxa"/>
          </w:tcPr>
          <w:p>
            <w:pPr/>
            <w:r>
              <w:rPr/>
              <w:t>指定水平定位的基础对象。</w:t>
            </w:r>
          </w:p>
        </w:tc>
      </w:tr>
      <w:tr>
        <w:trPr/>
        <w:tc>
          <w:tcPr>
            <w:tcW w:w="600" w:type="dxa"/>
            <w:shd w:fill="DBEEF3" w:themeFill="accent5" w:themeFillTint="32"/>
          </w:tcPr>
          <w:p>
            <w:pPr/>
            <w:r>
              <w:rPr/>
              <w:t>17</w:t>
            </w:r>
          </w:p>
        </w:tc>
        <w:tc>
          <w:tcPr>
            <w:tcW w:w="2100" w:type="dxa"/>
            <w:gridSpan w:val="1"/>
            <w:vMerge w:val="continue"/>
          </w:tcPr>
          <w:p/>
        </w:tc>
        <w:tc>
          <w:tcPr>
            <w:tcW w:w="2100" w:type="dxa"/>
          </w:tcPr>
          <w:p>
            <w:pPr/>
            <w:r>
              <w:rPr/>
              <w:t>FormatEx.leftFromText</w:t>
            </w:r>
          </w:p>
        </w:tc>
        <w:tc>
          <w:tcPr>
            <w:tcW w:w="6000" w:type="dxa"/>
          </w:tcPr>
          <w:p>
            <w:pPr/>
            <w:r>
              <w:rPr/>
              <w:t>指定当前浮动表与该浮动表左侧段落中文本边缘之间应保持的最小距离。</w:t>
            </w:r>
          </w:p>
        </w:tc>
      </w:tr>
      <w:tr>
        <w:trPr/>
        <w:tc>
          <w:tcPr>
            <w:tcW w:w="600" w:type="dxa"/>
            <w:shd w:fill="DBEEF3" w:themeFill="accent5" w:themeFillTint="32"/>
          </w:tcPr>
          <w:p>
            <w:pPr/>
            <w:r>
              <w:rPr/>
              <w:t>18</w:t>
            </w:r>
          </w:p>
        </w:tc>
        <w:tc>
          <w:tcPr>
            <w:tcW w:w="2100" w:type="dxa"/>
            <w:gridSpan w:val="1"/>
            <w:vMerge w:val="continue"/>
          </w:tcPr>
          <w:p/>
        </w:tc>
        <w:tc>
          <w:tcPr>
            <w:tcW w:w="2100" w:type="dxa"/>
          </w:tcPr>
          <w:p>
            <w:pPr/>
            <w:r>
              <w:rPr/>
              <w:t>FormatEx.rightFromText</w:t>
            </w:r>
          </w:p>
        </w:tc>
        <w:tc>
          <w:tcPr>
            <w:tcW w:w="6000" w:type="dxa"/>
          </w:tcPr>
          <w:p>
            <w:pPr/>
            <w:r>
              <w:rPr/>
              <w:t>指定当前浮动表与该浮动表右侧段落中文本边缘之间应保持的最小距离。</w:t>
            </w:r>
          </w:p>
        </w:tc>
      </w:tr>
      <w:tr>
        <w:trPr/>
        <w:tc>
          <w:tcPr>
            <w:tcW w:w="600" w:type="dxa"/>
            <w:shd w:fill="DBEEF3" w:themeFill="accent5" w:themeFillTint="32"/>
          </w:tcPr>
          <w:p>
            <w:pPr/>
            <w:r>
              <w:rPr/>
              <w:t>19</w:t>
            </w:r>
          </w:p>
        </w:tc>
        <w:tc>
          <w:tcPr>
            <w:tcW w:w="2100" w:type="dxa"/>
            <w:gridSpan w:val="1"/>
            <w:vMerge w:val="continue"/>
          </w:tcPr>
          <w:p/>
        </w:tc>
        <w:tc>
          <w:tcPr>
            <w:tcW w:w="2100" w:type="dxa"/>
          </w:tcPr>
          <w:p>
            <w:pPr/>
            <w:r>
              <w:rPr/>
              <w:t>FormatEx.tblpX</w:t>
            </w:r>
          </w:p>
        </w:tc>
        <w:tc>
          <w:tcPr>
            <w:tcW w:w="6000" w:type="dxa"/>
          </w:tcPr>
          <w:p>
            <w:pPr/>
            <w:r>
              <w:rPr/>
              <w:t>指定浮动表的绝对水平位置。此绝对位置是相对于horzAnchor属性为此浮动表指定的水平定位点指定的。</w:t>
            </w:r>
          </w:p>
        </w:tc>
      </w:tr>
      <w:tr>
        <w:trPr/>
        <w:tc>
          <w:tcPr>
            <w:tcW w:w="600" w:type="dxa"/>
            <w:shd w:fill="DBEEF3" w:themeFill="accent5" w:themeFillTint="32"/>
          </w:tcPr>
          <w:p>
            <w:pPr/>
            <w:r>
              <w:rPr/>
              <w:t>20</w:t>
            </w:r>
          </w:p>
        </w:tc>
        <w:tc>
          <w:tcPr>
            <w:tcW w:w="2100" w:type="dxa"/>
            <w:gridSpan w:val="1"/>
            <w:vMerge w:val="continue"/>
          </w:tcPr>
          <w:p/>
        </w:tc>
        <w:tc>
          <w:tcPr>
            <w:tcW w:w="2100" w:type="dxa"/>
          </w:tcPr>
          <w:p>
            <w:pPr/>
            <w:r>
              <w:rPr/>
              <w:t>FormatEx.tblpXSpec</w:t>
            </w:r>
          </w:p>
        </w:tc>
        <w:tc>
          <w:tcPr>
            <w:tcW w:w="6000" w:type="dxa"/>
          </w:tcPr>
          <w:p>
            <w:pPr/>
            <w:r>
              <w:rPr/>
              <w:t>指定浮动表的相对水平位置。此相对位置是相对于此浮动表的horizAnchor属性指定的水平定位点指定的。</w:t>
            </w:r>
          </w:p>
        </w:tc>
      </w:tr>
      <w:tr>
        <w:trPr/>
        <w:tc>
          <w:tcPr>
            <w:tcW w:w="600" w:type="dxa"/>
            <w:shd w:fill="DBEEF3" w:themeFill="accent5" w:themeFillTint="32"/>
          </w:tcPr>
          <w:p>
            <w:pPr/>
            <w:r>
              <w:rPr/>
              <w:t>21</w:t>
            </w:r>
          </w:p>
        </w:tc>
        <w:tc>
          <w:tcPr>
            <w:tcW w:w="2100" w:type="dxa"/>
            <w:gridSpan w:val="1"/>
            <w:vMerge w:val="continue"/>
          </w:tcPr>
          <w:p/>
        </w:tc>
        <w:tc>
          <w:tcPr>
            <w:tcW w:w="2100" w:type="dxa"/>
          </w:tcPr>
          <w:p>
            <w:pPr/>
            <w:r>
              <w:rPr/>
              <w:t>FormatEx.tblpY</w:t>
            </w:r>
          </w:p>
        </w:tc>
        <w:tc>
          <w:tcPr>
            <w:tcW w:w="6000" w:type="dxa"/>
          </w:tcPr>
          <w:p>
            <w:pPr/>
            <w:r>
              <w:rPr/>
              <w:t>指定浮动表的绝对垂直位置。此绝对位置是相对于此浮动表的vertAnchor属性指定的垂直锚点指定的。</w:t>
            </w:r>
          </w:p>
        </w:tc>
      </w:tr>
      <w:tr>
        <w:trPr/>
        <w:tc>
          <w:tcPr>
            <w:tcW w:w="600" w:type="dxa"/>
            <w:shd w:fill="DBEEF3" w:themeFill="accent5" w:themeFillTint="32"/>
          </w:tcPr>
          <w:p>
            <w:pPr/>
            <w:r>
              <w:rPr/>
              <w:t>22</w:t>
            </w:r>
          </w:p>
        </w:tc>
        <w:tc>
          <w:tcPr>
            <w:tcW w:w="2100" w:type="dxa"/>
            <w:gridSpan w:val="1"/>
            <w:vMerge w:val="continue"/>
          </w:tcPr>
          <w:p/>
        </w:tc>
        <w:tc>
          <w:tcPr>
            <w:tcW w:w="2100" w:type="dxa"/>
          </w:tcPr>
          <w:p>
            <w:pPr/>
            <w:r>
              <w:rPr/>
              <w:t>FormatEx.tblpYSpec</w:t>
            </w:r>
          </w:p>
        </w:tc>
        <w:tc>
          <w:tcPr>
            <w:tcW w:w="6000" w:type="dxa"/>
          </w:tcPr>
          <w:p>
            <w:pPr/>
            <w:r>
              <w:rPr/>
              <w:t>指定浮动表的相对垂直位置。此相对位置是相对于此浮动表的vertAnchor属性指定的垂直锚点指定的。</w:t>
            </w:r>
          </w:p>
        </w:tc>
      </w:tr>
      <w:tr>
        <w:trPr/>
        <w:tc>
          <w:tcPr>
            <w:tcW w:w="600" w:type="dxa"/>
            <w:shd w:fill="DBEEF3" w:themeFill="accent5" w:themeFillTint="32"/>
          </w:tcPr>
          <w:p>
            <w:pPr/>
            <w:r>
              <w:rPr/>
              <w:t>23</w:t>
            </w:r>
          </w:p>
        </w:tc>
        <w:tc>
          <w:tcPr>
            <w:tcW w:w="2100" w:type="dxa"/>
            <w:gridSpan w:val="1"/>
            <w:vMerge w:val="continue"/>
          </w:tcPr>
          <w:p/>
        </w:tc>
        <w:tc>
          <w:tcPr>
            <w:tcW w:w="2100" w:type="dxa"/>
          </w:tcPr>
          <w:p>
            <w:pPr/>
            <w:r>
              <w:rPr/>
              <w:t>FormatEx.topFromText</w:t>
            </w:r>
          </w:p>
        </w:tc>
        <w:tc>
          <w:tcPr>
            <w:tcW w:w="6000" w:type="dxa"/>
          </w:tcPr>
          <w:p>
            <w:pPr/>
            <w:r>
              <w:rPr/>
              <w:t>指定当前浮动表与该浮动表上方段落中文本底部边缘之间应保持的最小距离。</w:t>
            </w:r>
          </w:p>
        </w:tc>
      </w:tr>
      <w:tr>
        <w:trPr/>
        <w:tc>
          <w:tcPr>
            <w:tcW w:w="600" w:type="dxa"/>
            <w:shd w:fill="DBEEF3" w:themeFill="accent5" w:themeFillTint="32"/>
          </w:tcPr>
          <w:p>
            <w:pPr/>
            <w:r>
              <w:rPr/>
              <w:t>24</w:t>
            </w:r>
          </w:p>
        </w:tc>
        <w:tc>
          <w:tcPr>
            <w:tcW w:w="2100" w:type="dxa"/>
            <w:gridSpan w:val="1"/>
            <w:vMerge w:val="continue"/>
          </w:tcPr>
          <w:p/>
        </w:tc>
        <w:tc>
          <w:tcPr>
            <w:tcW w:w="2100" w:type="dxa"/>
          </w:tcPr>
          <w:p>
            <w:pPr/>
            <w:r>
              <w:rPr/>
              <w:t>FormatEx.vertAnchor</w:t>
            </w:r>
          </w:p>
        </w:tc>
        <w:tc>
          <w:tcPr>
            <w:tcW w:w="6000" w:type="dxa"/>
          </w:tcPr>
          <w:p>
            <w:pPr/>
            <w:r>
              <w:rPr/>
              <w:t>指定应根据其计算tblpY属性中的垂直定位的基础对象。</w:t>
            </w:r>
          </w:p>
        </w:tc>
      </w:tr>
    </w:tbl>
    <w:p>
      <w:pPr>
        <w:pStyle w:val="Heading2"/>
        <w:numPr>
          <w:ilvl w:val="1"/>
          <w:numId w:val="1"/>
        </w:numPr>
        <w:ind w:firstLineChars="0" w:leftChars="0" w:left="850" w:hanging="453"/>
        <w:rPr>
          <w:rFonts w:hint="eastAsia"/>
          <w:b w:val="1"/>
        </w:rPr>
      </w:pPr>
      <w:bookmarkStart w:name="_Toc100" w:id="100"/>
      <w:r>
        <w:rPr>
          <w:rFonts w:hint="eastAsia"/>
          <w:b w:val="1"/>
        </w:rPr>
        <w:t>TTable方法</w:t>
      </w:r>
      <w:bookmarkEnd w:id="100"/>
    </w:p>
    <w:p>
      <w:pPr>
        <w:pStyle w:val="Heading3"/>
        <w:numPr>
          <w:ilvl w:val="2"/>
          <w:numId w:val="1"/>
        </w:numPr>
        <w:ind w:firstLineChars="0" w:leftChars="0" w:left="1508" w:hanging="708"/>
        <w:rPr>
          <w:rFonts w:hint="eastAsia"/>
          <w:b w:val="1"/>
        </w:rPr>
      </w:pPr>
      <w:bookmarkStart w:name="_Toc101" w:id="101"/>
      <w:r>
        <w:rPr>
          <w:rFonts w:hint="eastAsia"/>
          <w:b w:val="1"/>
        </w:rPr>
        <w:t>SetData(docx, data, includeHeader, includeIndex);</w:t>
      </w:r>
      <w:bookmarkEnd w:id="101"/>
    </w:p>
    <w:p>
      <w:pPr>
        <w:ind w:left="1760" w:hanging="660"/>
        <w:rPr>
          <w:rFonts w:eastAsia="宋体" w:hAnsi="宋体" w:ascii="宋体" w:cs="宋体"/>
        </w:rPr>
      </w:pPr>
      <w:r>
        <w:rPr>
          <w:rFonts w:eastAsia="宋体" w:hAnsi="宋体" w:ascii="宋体" w:cs="宋体"/>
          <w:b w:val="1"/>
          <w:color w:val="FF0000"/>
        </w:rPr>
        <w:t>Function SetData(docx, data, includeHeader, includeIndex);</w:t>
      </w:r>
    </w:p>
    <w:p>
      <w:pPr>
        <w:ind w:left="1760" w:hanging="660"/>
        <w:rPr>
          <w:rFonts w:eastAsia="宋体" w:hAnsi="宋体" w:ascii="宋体" w:cs="宋体"/>
        </w:rPr>
      </w:pPr>
      <w:r>
        <w:rPr>
          <w:rFonts w:eastAsia="宋体" w:hAnsi="宋体" w:ascii="宋体" w:cs="宋体"/>
        </w:rPr>
        <w:t>///设置表格数据</w:t>
      </w:r>
    </w:p>
    <w:p>
      <w:pPr>
        <w:ind w:left="1760" w:hanging="660"/>
        <w:rPr>
          <w:rFonts w:eastAsia="宋体" w:hAnsi="宋体" w:ascii="宋体" w:cs="宋体"/>
        </w:rPr>
      </w:pPr>
      <w:r>
        <w:rPr>
          <w:rFonts w:eastAsia="宋体" w:hAnsi="宋体" w:ascii="宋体" w:cs="宋体"/>
        </w:rPr>
        <w:t>///data: table，数据表</w:t>
      </w:r>
    </w:p>
    <w:p>
      <w:pPr>
        <w:ind w:left="1760" w:hanging="660"/>
        <w:rPr>
          <w:rFonts w:eastAsia="宋体" w:hAnsi="宋体" w:ascii="宋体" w:cs="宋体"/>
        </w:rPr>
      </w:pPr>
      <w:r>
        <w:rPr>
          <w:rFonts w:eastAsia="宋体" w:hAnsi="宋体" w:ascii="宋体" w:cs="宋体"/>
        </w:rPr>
        <w:t>///[includeHeader: bool] 是否包括表头，默认FALSE</w:t>
      </w:r>
    </w:p>
    <w:p>
      <w:pPr>
        <w:ind w:left="1760" w:hanging="660"/>
        <w:rPr>
          <w:rFonts w:eastAsia="宋体" w:hAnsi="宋体" w:ascii="宋体" w:cs="宋体"/>
        </w:rPr>
      </w:pPr>
      <w:r>
        <w:rPr>
          <w:rFonts w:eastAsia="宋体" w:hAnsi="宋体" w:ascii="宋体" w:cs="宋体"/>
        </w:rPr>
        <w:t>///[includeIndex: bool] 是否自动添加索引号，默认FALSE</w:t>
      </w:r>
    </w:p>
    <w:p>
      <w:pPr>
        <w:pStyle w:val="Heading3"/>
        <w:numPr>
          <w:ilvl w:val="2"/>
          <w:numId w:val="1"/>
        </w:numPr>
        <w:ind w:firstLineChars="0" w:leftChars="0" w:left="1508" w:hanging="708"/>
        <w:rPr>
          <w:rFonts w:hint="eastAsia"/>
          <w:b w:val="1"/>
        </w:rPr>
      </w:pPr>
      <w:bookmarkStart w:name="_Toc102" w:id="102"/>
      <w:r>
        <w:rPr>
          <w:rFonts w:hint="eastAsia"/>
          <w:b w:val="1"/>
        </w:rPr>
        <w:t>Apply(); override;</w:t>
      </w:r>
      <w:bookmarkEnd w:id="102"/>
    </w:p>
    <w:p>
      <w:pPr>
        <w:ind w:left="1760" w:hanging="660"/>
        <w:rPr>
          <w:rFonts w:eastAsia="宋体" w:hAnsi="宋体" w:ascii="宋体" w:cs="宋体"/>
        </w:rPr>
      </w:pPr>
      <w:r>
        <w:rPr>
          <w:rFonts w:eastAsia="宋体" w:hAnsi="宋体" w:ascii="宋体" w:cs="宋体"/>
          <w:b w:val="1"/>
          <w:color w:val="FF0000"/>
        </w:rPr>
        <w:t>Function Apply(); override;</w:t>
      </w:r>
    </w:p>
    <w:p>
      <w:pPr>
        <w:ind w:left="1760" w:hanging="660"/>
        <w:rPr>
          <w:rFonts w:eastAsia="宋体" w:hAnsi="宋体" w:ascii="宋体" w:cs="宋体"/>
        </w:rPr>
      </w:pPr>
      <w:r>
        <w:rPr>
          <w:rFonts w:eastAsia="宋体" w:hAnsi="宋体" w:ascii="宋体" w:cs="宋体"/>
        </w:rPr>
        <w:t>///修改表格属性</w:t>
      </w:r>
    </w:p>
    <w:p>
      <w:pPr>
        <w:pStyle w:val="Heading3"/>
        <w:numPr>
          <w:ilvl w:val="2"/>
          <w:numId w:val="1"/>
        </w:numPr>
        <w:ind w:firstLineChars="0" w:leftChars="0" w:left="1508" w:hanging="708"/>
        <w:rPr>
          <w:rFonts w:hint="eastAsia"/>
          <w:b w:val="1"/>
        </w:rPr>
      </w:pPr>
      <w:bookmarkStart w:name="_Toc103" w:id="103"/>
      <w:r>
        <w:rPr>
          <w:rFonts w:hint="eastAsia"/>
          <w:b w:val="1"/>
        </w:rPr>
        <w:t>Cols();</w:t>
      </w:r>
      <w:bookmarkEnd w:id="103"/>
    </w:p>
    <w:p>
      <w:pPr>
        <w:ind w:left="1760" w:hanging="660"/>
        <w:rPr>
          <w:rFonts w:eastAsia="宋体" w:hAnsi="宋体" w:ascii="宋体" w:cs="宋体"/>
        </w:rPr>
      </w:pPr>
      <w:r>
        <w:rPr>
          <w:rFonts w:eastAsia="宋体" w:hAnsi="宋体" w:ascii="宋体" w:cs="宋体"/>
          <w:b w:val="1"/>
          <w:color w:val="FF0000"/>
        </w:rPr>
        <w:t>Function Cols();</w:t>
      </w:r>
    </w:p>
    <w:p>
      <w:pPr>
        <w:ind w:left="1760" w:hanging="660"/>
        <w:rPr>
          <w:rFonts w:eastAsia="宋体" w:hAnsi="宋体" w:ascii="宋体" w:cs="宋体"/>
        </w:rPr>
      </w:pPr>
      <w:r>
        <w:rPr>
          <w:rFonts w:eastAsia="宋体" w:hAnsi="宋体" w:ascii="宋体" w:cs="宋体"/>
        </w:rPr>
        <w:t>///列数</w:t>
      </w:r>
    </w:p>
    <w:p>
      <w:pPr>
        <w:pStyle w:val="Heading3"/>
        <w:numPr>
          <w:ilvl w:val="2"/>
          <w:numId w:val="1"/>
        </w:numPr>
        <w:ind w:firstLineChars="0" w:leftChars="0" w:left="1508" w:hanging="708"/>
        <w:rPr>
          <w:rFonts w:hint="eastAsia"/>
          <w:b w:val="1"/>
        </w:rPr>
      </w:pPr>
      <w:bookmarkStart w:name="_Toc104" w:id="104"/>
      <w:r>
        <w:rPr>
          <w:rFonts w:hint="eastAsia"/>
          <w:b w:val="1"/>
        </w:rPr>
        <w:t>Rows();</w:t>
      </w:r>
      <w:bookmarkEnd w:id="104"/>
    </w:p>
    <w:p>
      <w:pPr>
        <w:ind w:left="1760" w:hanging="660"/>
        <w:rPr>
          <w:rFonts w:eastAsia="宋体" w:hAnsi="宋体" w:ascii="宋体" w:cs="宋体"/>
        </w:rPr>
      </w:pPr>
      <w:r>
        <w:rPr>
          <w:rFonts w:eastAsia="宋体" w:hAnsi="宋体" w:ascii="宋体" w:cs="宋体"/>
          <w:b w:val="1"/>
          <w:color w:val="FF0000"/>
        </w:rPr>
        <w:t>Function Rows();</w:t>
      </w:r>
    </w:p>
    <w:p>
      <w:pPr>
        <w:ind w:left="1760" w:hanging="660"/>
        <w:rPr>
          <w:rFonts w:eastAsia="宋体" w:hAnsi="宋体" w:ascii="宋体" w:cs="宋体"/>
        </w:rPr>
      </w:pPr>
      <w:r>
        <w:rPr>
          <w:rFonts w:eastAsia="宋体" w:hAnsi="宋体" w:ascii="宋体" w:cs="宋体"/>
        </w:rPr>
        <w:t>///行数</w:t>
      </w:r>
    </w:p>
    <w:p>
      <w:pPr>
        <w:pStyle w:val="Heading3"/>
        <w:numPr>
          <w:ilvl w:val="2"/>
          <w:numId w:val="1"/>
        </w:numPr>
        <w:ind w:firstLineChars="0" w:leftChars="0" w:left="1508" w:hanging="708"/>
        <w:rPr>
          <w:rFonts w:hint="eastAsia"/>
          <w:b w:val="1"/>
        </w:rPr>
      </w:pPr>
      <w:bookmarkStart w:name="_Toc105" w:id="105"/>
      <w:r>
        <w:rPr>
          <w:rFonts w:hint="eastAsia"/>
          <w:b w:val="1"/>
        </w:rPr>
        <w:t>Cell(row, col);</w:t>
      </w:r>
      <w:bookmarkEnd w:id="105"/>
    </w:p>
    <w:p>
      <w:pPr>
        <w:ind w:left="1760" w:hanging="660"/>
        <w:rPr>
          <w:rFonts w:eastAsia="宋体" w:hAnsi="宋体" w:ascii="宋体" w:cs="宋体"/>
        </w:rPr>
      </w:pPr>
      <w:r>
        <w:rPr>
          <w:rFonts w:eastAsia="宋体" w:hAnsi="宋体" w:ascii="宋体" w:cs="宋体"/>
          <w:b w:val="1"/>
          <w:color w:val="FF0000"/>
        </w:rPr>
        <w:t>Function Cell(row, col);</w:t>
      </w:r>
    </w:p>
    <w:p>
      <w:pPr>
        <w:ind w:left="1760" w:hanging="660"/>
        <w:rPr>
          <w:rFonts w:eastAsia="宋体" w:hAnsi="宋体" w:ascii="宋体" w:cs="宋体"/>
        </w:rPr>
      </w:pPr>
      <w:r>
        <w:rPr>
          <w:rFonts w:eastAsia="宋体" w:hAnsi="宋体" w:ascii="宋体" w:cs="宋体"/>
        </w:rPr>
        <w:t>///获取单元格</w:t>
      </w:r>
    </w:p>
    <w:p>
      <w:pPr>
        <w:pStyle w:val="Heading3"/>
        <w:numPr>
          <w:ilvl w:val="2"/>
          <w:numId w:val="1"/>
        </w:numPr>
        <w:ind w:firstLineChars="0" w:leftChars="0" w:left="1508" w:hanging="708"/>
        <w:rPr>
          <w:rFonts w:hint="eastAsia"/>
          <w:b w:val="1"/>
        </w:rPr>
      </w:pPr>
      <w:bookmarkStart w:name="_Toc106" w:id="106"/>
      <w:r>
        <w:rPr>
          <w:rFonts w:hint="eastAsia"/>
          <w:b w:val="1"/>
        </w:rPr>
        <w:t>ColumnWidth(n, wth);</w:t>
      </w:r>
      <w:bookmarkEnd w:id="106"/>
    </w:p>
    <w:p>
      <w:pPr>
        <w:ind w:left="1760" w:hanging="660"/>
        <w:rPr>
          <w:rFonts w:eastAsia="宋体" w:hAnsi="宋体" w:ascii="宋体" w:cs="宋体"/>
        </w:rPr>
      </w:pPr>
      <w:r>
        <w:rPr>
          <w:rFonts w:eastAsia="宋体" w:hAnsi="宋体" w:ascii="宋体" w:cs="宋体"/>
          <w:b w:val="1"/>
          <w:color w:val="FF0000"/>
        </w:rPr>
        <w:t>Function ColumnWidth(n, wth);</w:t>
      </w:r>
    </w:p>
    <w:p>
      <w:pPr>
        <w:ind w:left="1760" w:hanging="660"/>
        <w:rPr>
          <w:rFonts w:eastAsia="宋体" w:hAnsi="宋体" w:ascii="宋体" w:cs="宋体"/>
        </w:rPr>
      </w:pPr>
      <w:r>
        <w:rPr>
          <w:rFonts w:eastAsia="宋体" w:hAnsi="宋体" w:ascii="宋体" w:cs="宋体"/>
        </w:rPr>
        <w:t>///设置列宽</w:t>
      </w:r>
    </w:p>
    <w:p>
      <w:pPr>
        <w:pStyle w:val="Heading3"/>
        <w:numPr>
          <w:ilvl w:val="2"/>
          <w:numId w:val="1"/>
        </w:numPr>
        <w:ind w:firstLineChars="0" w:leftChars="0" w:left="1508" w:hanging="708"/>
        <w:rPr>
          <w:rFonts w:hint="eastAsia"/>
          <w:b w:val="1"/>
        </w:rPr>
      </w:pPr>
      <w:bookmarkStart w:name="_Toc107" w:id="107"/>
      <w:r>
        <w:rPr>
          <w:rFonts w:hint="eastAsia"/>
          <w:b w:val="1"/>
        </w:rPr>
        <w:t>RowHeight(row, height);</w:t>
      </w:r>
      <w:bookmarkEnd w:id="107"/>
    </w:p>
    <w:p>
      <w:pPr>
        <w:ind w:left="1760" w:hanging="660"/>
        <w:rPr>
          <w:rFonts w:eastAsia="宋体" w:hAnsi="宋体" w:ascii="宋体" w:cs="宋体"/>
        </w:rPr>
      </w:pPr>
      <w:r>
        <w:rPr>
          <w:rFonts w:eastAsia="宋体" w:hAnsi="宋体" w:ascii="宋体" w:cs="宋体"/>
          <w:b w:val="1"/>
          <w:color w:val="FF0000"/>
        </w:rPr>
        <w:t>Function RowHeight(row, height);</w:t>
      </w:r>
    </w:p>
    <w:p>
      <w:pPr>
        <w:ind w:left="1760" w:hanging="660"/>
        <w:rPr>
          <w:rFonts w:eastAsia="宋体" w:hAnsi="宋体" w:ascii="宋体" w:cs="宋体"/>
        </w:rPr>
      </w:pPr>
      <w:r>
        <w:rPr>
          <w:rFonts w:eastAsia="宋体" w:hAnsi="宋体" w:ascii="宋体" w:cs="宋体"/>
        </w:rPr>
        <w:t>/// 设置行高</w:t>
      </w:r>
    </w:p>
    <w:p>
      <w:pPr>
        <w:pStyle w:val="Heading3"/>
        <w:numPr>
          <w:ilvl w:val="2"/>
          <w:numId w:val="1"/>
        </w:numPr>
        <w:ind w:firstLineChars="0" w:leftChars="0" w:left="1508" w:hanging="708"/>
        <w:rPr>
          <w:rFonts w:hint="eastAsia"/>
          <w:b w:val="1"/>
        </w:rPr>
      </w:pPr>
      <w:bookmarkStart w:name="_Toc108" w:id="108"/>
      <w:r>
        <w:rPr>
          <w:rFonts w:hint="eastAsia"/>
          <w:b w:val="1"/>
        </w:rPr>
        <w:t>Merge(top, left, bottom, right, del);overload;</w:t>
      </w:r>
      <w:bookmarkEnd w:id="108"/>
    </w:p>
    <w:p>
      <w:pPr>
        <w:ind w:left="1760" w:hanging="660"/>
        <w:rPr>
          <w:rFonts w:eastAsia="宋体" w:hAnsi="宋体" w:ascii="宋体" w:cs="宋体"/>
        </w:rPr>
      </w:pPr>
      <w:r>
        <w:rPr>
          <w:rFonts w:eastAsia="宋体" w:hAnsi="宋体" w:ascii="宋体" w:cs="宋体"/>
          <w:b w:val="1"/>
          <w:color w:val="FF0000"/>
        </w:rPr>
        <w:t>Function Merge(top, left, bottom, right, del);overload;</w:t>
      </w:r>
    </w:p>
    <w:p>
      <w:pPr>
        <w:ind w:left="1760" w:hanging="660"/>
        <w:rPr>
          <w:rFonts w:eastAsia="宋体" w:hAnsi="宋体" w:ascii="宋体" w:cs="宋体"/>
        </w:rPr>
      </w:pPr>
      <w:r>
        <w:rPr>
          <w:rFonts w:eastAsia="宋体" w:hAnsi="宋体" w:ascii="宋体" w:cs="宋体"/>
        </w:rPr>
        <w:t>///合并单元格</w:t>
      </w:r>
    </w:p>
    <w:p>
      <w:pPr>
        <w:ind w:left="1760" w:hanging="660"/>
        <w:rPr>
          <w:rFonts w:eastAsia="宋体" w:hAnsi="宋体" w:ascii="宋体" w:cs="宋体"/>
        </w:rPr>
      </w:pPr>
      <w:r>
        <w:rPr>
          <w:rFonts w:eastAsia="宋体" w:hAnsi="宋体" w:ascii="宋体" w:cs="宋体"/>
        </w:rPr>
        <w:t>///del: bool，是否删除其它单元格内容（只保留左上单元格内容）</w:t>
      </w:r>
    </w:p>
    <w:p>
      <w:pPr>
        <w:pStyle w:val="Heading3"/>
        <w:numPr>
          <w:ilvl w:val="2"/>
          <w:numId w:val="1"/>
        </w:numPr>
        <w:ind w:firstLineChars="0" w:leftChars="0" w:left="1508" w:hanging="708"/>
        <w:rPr>
          <w:rFonts w:hint="eastAsia"/>
          <w:b w:val="1"/>
        </w:rPr>
      </w:pPr>
      <w:bookmarkStart w:name="_Toc109" w:id="109"/>
      <w:r>
        <w:rPr>
          <w:rFonts w:hint="eastAsia"/>
          <w:b w:val="1"/>
        </w:rPr>
        <w:t>DeleteCell(row, col, cellshift);</w:t>
      </w:r>
      <w:bookmarkEnd w:id="109"/>
    </w:p>
    <w:p>
      <w:pPr>
        <w:ind w:left="1760" w:hanging="660"/>
        <w:rPr>
          <w:rFonts w:eastAsia="宋体" w:hAnsi="宋体" w:ascii="宋体" w:cs="宋体"/>
        </w:rPr>
      </w:pPr>
      <w:r>
        <w:rPr>
          <w:rFonts w:eastAsia="宋体" w:hAnsi="宋体" w:ascii="宋体" w:cs="宋体"/>
          <w:b w:val="1"/>
          <w:color w:val="FF0000"/>
        </w:rPr>
        <w:t>Function DeleteCell(row, col, cellshift);</w:t>
      </w:r>
    </w:p>
    <w:p>
      <w:pPr>
        <w:ind w:left="1760" w:hanging="660"/>
        <w:rPr>
          <w:rFonts w:eastAsia="宋体" w:hAnsi="宋体" w:ascii="宋体" w:cs="宋体"/>
        </w:rPr>
      </w:pPr>
      <w:r>
        <w:rPr>
          <w:rFonts w:eastAsia="宋体" w:hAnsi="宋体" w:ascii="宋体" w:cs="宋体"/>
        </w:rPr>
        <w:t>///删除单元格</w:t>
      </w:r>
    </w:p>
    <w:p>
      <w:pPr>
        <w:ind w:left="1760" w:hanging="660"/>
        <w:rPr>
          <w:rFonts w:eastAsia="宋体" w:hAnsi="宋体" w:ascii="宋体" w:cs="宋体"/>
        </w:rPr>
      </w:pPr>
      <w:r>
        <w:rPr>
          <w:rFonts w:eastAsia="宋体" w:hAnsi="宋体" w:ascii="宋体" w:cs="宋体"/>
        </w:rPr>
        <w:t>///row: int, 行</w:t>
      </w:r>
    </w:p>
    <w:p>
      <w:pPr>
        <w:ind w:left="1760" w:hanging="660"/>
        <w:rPr>
          <w:rFonts w:eastAsia="宋体" w:hAnsi="宋体" w:ascii="宋体" w:cs="宋体"/>
        </w:rPr>
      </w:pPr>
      <w:r>
        <w:rPr>
          <w:rFonts w:eastAsia="宋体" w:hAnsi="宋体" w:ascii="宋体" w:cs="宋体"/>
        </w:rPr>
        <w:t>///col: int, 列</w:t>
      </w:r>
    </w:p>
    <w:p>
      <w:pPr>
        <w:ind w:left="1760" w:hanging="660"/>
        <w:rPr>
          <w:rFonts w:eastAsia="宋体" w:hAnsi="宋体" w:ascii="宋体" w:cs="宋体"/>
        </w:rPr>
      </w:pPr>
      <w:r>
        <w:rPr>
          <w:rFonts w:eastAsia="宋体" w:hAnsi="宋体" w:ascii="宋体" w:cs="宋体"/>
        </w:rPr>
        <w:t>///[cellshift]: int, 默认1。0:删除单元格下方内容上移，1:删除单元格右侧单元格左移</w:t>
      </w:r>
    </w:p>
    <w:p>
      <w:pPr>
        <w:ind w:left="1760" w:hanging="660"/>
        <w:rPr>
          <w:rFonts w:eastAsia="宋体" w:hAnsi="宋体" w:ascii="宋体" w:cs="宋体"/>
        </w:rPr>
      </w:pPr>
      <w:r>
        <w:rPr>
          <w:rFonts w:eastAsia="宋体" w:hAnsi="宋体" w:ascii="宋体" w:cs="宋体"/>
        </w:rPr>
        <w:t>///row或col其中一个为nil时，删除某行或某列，如(1, nil)，删除第一行</w:t>
      </w:r>
    </w:p>
    <w:p>
      <w:pPr>
        <w:pStyle w:val="Heading3"/>
        <w:numPr>
          <w:ilvl w:val="2"/>
          <w:numId w:val="1"/>
        </w:numPr>
        <w:ind w:firstLineChars="0" w:leftChars="0" w:left="1508" w:hanging="708"/>
        <w:rPr>
          <w:rFonts w:hint="eastAsia"/>
          <w:b w:val="1"/>
        </w:rPr>
      </w:pPr>
      <w:bookmarkStart w:name="_Toc110" w:id="110"/>
      <w:r>
        <w:rPr>
          <w:rFonts w:hint="eastAsia"/>
          <w:b w:val="1"/>
        </w:rPr>
        <w:t>SetStyleById(docx, styleId);</w:t>
      </w:r>
      <w:bookmarkEnd w:id="110"/>
    </w:p>
    <w:p>
      <w:pPr>
        <w:ind w:left="1760" w:hanging="660"/>
        <w:rPr>
          <w:rFonts w:eastAsia="宋体" w:hAnsi="宋体" w:ascii="宋体" w:cs="宋体"/>
        </w:rPr>
      </w:pPr>
      <w:r>
        <w:rPr>
          <w:rFonts w:eastAsia="宋体" w:hAnsi="宋体" w:ascii="宋体" w:cs="宋体"/>
          <w:b w:val="1"/>
          <w:color w:val="FF0000"/>
        </w:rPr>
        <w:t>Function SetStyleById(docx, styleId);</w:t>
      </w:r>
    </w:p>
    <w:p>
      <w:pPr>
        <w:ind w:left="1760" w:hanging="660"/>
        <w:rPr>
          <w:rFonts w:eastAsia="宋体" w:hAnsi="宋体" w:ascii="宋体" w:cs="宋体"/>
        </w:rPr>
      </w:pPr>
      <w:r>
        <w:rPr>
          <w:rFonts w:eastAsia="宋体" w:hAnsi="宋体" w:ascii="宋体" w:cs="宋体"/>
        </w:rPr>
        <w:t>///设置表格样式ID</w:t>
      </w:r>
    </w:p>
    <w:p>
      <w:pPr>
        <w:ind w:left="1760" w:hanging="660"/>
        <w:rPr>
          <w:rFonts w:eastAsia="宋体" w:hAnsi="宋体" w:ascii="宋体" w:cs="宋体"/>
        </w:rPr>
      </w:pPr>
      <w:r>
        <w:rPr>
          <w:rFonts w:eastAsia="宋体" w:hAnsi="宋体" w:ascii="宋体" w:cs="宋体"/>
        </w:rPr>
        <w:t>///docx: TSDocxFile对象</w:t>
      </w:r>
    </w:p>
    <w:p>
      <w:pPr>
        <w:ind w:left="1760" w:hanging="660"/>
        <w:rPr>
          <w:rFonts w:eastAsia="宋体" w:hAnsi="宋体" w:ascii="宋体" w:cs="宋体"/>
        </w:rPr>
      </w:pPr>
      <w:r>
        <w:rPr>
          <w:rFonts w:eastAsia="宋体" w:hAnsi="宋体" w:ascii="宋体" w:cs="宋体"/>
        </w:rPr>
        <w:t>///styleId: 表格样式ID</w:t>
      </w:r>
    </w:p>
    <w:p>
      <w:pPr>
        <w:pStyle w:val="Heading2"/>
        <w:numPr>
          <w:ilvl w:val="1"/>
          <w:numId w:val="1"/>
        </w:numPr>
        <w:ind w:firstLineChars="0" w:leftChars="0" w:left="850" w:hanging="453"/>
        <w:rPr>
          <w:rFonts w:hint="eastAsia"/>
          <w:b w:val="1"/>
        </w:rPr>
      </w:pPr>
      <w:bookmarkStart w:name="_Toc111" w:id="111"/>
      <w:r>
        <w:rPr>
          <w:rFonts w:hint="eastAsia"/>
          <w:b w:val="1"/>
        </w:rPr>
        <w:t>TCell对象属性</w:t>
      </w:r>
      <w:bookmarkEnd w:id="111"/>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单元格属性</w:t>
            </w:r>
          </w:p>
        </w:tc>
        <w:tc>
          <w:tcPr>
            <w:tcW w:w="2100" w:type="dxa"/>
          </w:tcPr>
          <w:p>
            <w:pPr/>
            <w:r>
              <w:rPr/>
              <w:t>Format.Width</w:t>
            </w:r>
          </w:p>
        </w:tc>
        <w:tc>
          <w:tcPr>
            <w:tcW w:w="6000" w:type="dxa"/>
          </w:tcPr>
          <w:p>
            <w:pPr/>
            <w:r>
              <w:rPr/>
              <w:t>表格单元格宽度</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Format.Type</w:t>
            </w:r>
          </w:p>
        </w:tc>
        <w:tc>
          <w:tcPr>
            <w:tcW w:w="6000" w:type="dxa"/>
          </w:tcPr>
          <w:p>
            <w:pPr/>
            <w:r>
              <w:rPr/>
              <w:t>宽度属性的单位。此属性用于定义表格的各种属性，包括：单元格间距、首选宽度和表格边距。</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Format.Shading</w:t>
            </w:r>
          </w:p>
        </w:tc>
        <w:tc>
          <w:tcPr>
            <w:tcW w:w="6000" w:type="dxa"/>
          </w:tcPr>
          <w:p>
            <w:pPr/>
            <w:r>
              <w:rPr/>
              <w:t>表头底纹(TwShading对象)</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Format.cnfStyle</w:t>
            </w:r>
          </w:p>
        </w:tc>
        <w:tc>
          <w:tcPr>
            <w:tcW w:w="6000" w:type="dxa"/>
          </w:tcPr>
          <w:p>
            <w:pPr/>
            <w:r>
              <w:rPr/>
              <w:t>此表格单元的条件表格样式格式设置属性集。(TwCnfStyle对象)</w:t>
            </w:r>
          </w:p>
        </w:tc>
      </w:tr>
      <w:tr>
        <w:trPr/>
        <w:tc>
          <w:tcPr>
            <w:tcW w:w="600" w:type="dxa"/>
            <w:shd w:fill="DBEEF3" w:themeFill="accent5" w:themeFillTint="32"/>
          </w:tcPr>
          <w:p>
            <w:pPr/>
            <w:r>
              <w:rPr/>
              <w:t>4</w:t>
            </w:r>
          </w:p>
        </w:tc>
        <w:tc>
          <w:tcPr>
            <w:tcW w:w="2100" w:type="dxa"/>
            <w:gridSpan w:val="1"/>
            <w:vMerge w:val="continue"/>
          </w:tcPr>
          <w:p/>
        </w:tc>
        <w:tc>
          <w:tcPr>
            <w:tcW w:w="2100" w:type="dxa"/>
          </w:tcPr>
          <w:p>
            <w:pPr/>
            <w:r>
              <w:rPr/>
              <w:t>Format.CellMar</w:t>
            </w:r>
          </w:p>
        </w:tc>
        <w:tc>
          <w:tcPr>
            <w:tcW w:w="6000" w:type="dxa"/>
          </w:tcPr>
          <w:p>
            <w:pPr/>
            <w:r>
              <w:rPr/>
              <w:t>单元格边距设置(TTblCellMar对象)</w:t>
            </w:r>
          </w:p>
        </w:tc>
      </w:tr>
      <w:tr>
        <w:trPr/>
        <w:tc>
          <w:tcPr>
            <w:tcW w:w="600" w:type="dxa"/>
            <w:shd w:fill="DBEEF3" w:themeFill="accent5" w:themeFillTint="32"/>
          </w:tcPr>
          <w:p>
            <w:pPr/>
            <w:r>
              <w:rPr/>
              <w:t>5</w:t>
            </w:r>
          </w:p>
        </w:tc>
        <w:tc>
          <w:tcPr>
            <w:tcW w:w="2100" w:type="dxa"/>
            <w:gridSpan w:val="1"/>
            <w:vMerge w:val="continue"/>
          </w:tcPr>
          <w:p/>
        </w:tc>
        <w:tc>
          <w:tcPr>
            <w:tcW w:w="2100" w:type="dxa"/>
          </w:tcPr>
          <w:p>
            <w:pPr/>
            <w:r>
              <w:rPr/>
              <w:t>Format.Borders</w:t>
            </w:r>
          </w:p>
        </w:tc>
        <w:tc>
          <w:tcPr>
            <w:tcW w:w="6000" w:type="dxa"/>
          </w:tcPr>
          <w:p>
            <w:pPr/>
            <w:r>
              <w:rPr/>
              <w:t>边框属性(TwTblBorders对象)</w:t>
            </w:r>
          </w:p>
        </w:tc>
      </w:tr>
      <w:tr>
        <w:trPr/>
        <w:tc>
          <w:tcPr>
            <w:tcW w:w="600" w:type="dxa"/>
            <w:shd w:fill="DBEEF3" w:themeFill="accent5" w:themeFillTint="32"/>
          </w:tcPr>
          <w:p>
            <w:pPr/>
            <w:r>
              <w:rPr/>
              <w:t>6</w:t>
            </w:r>
          </w:p>
        </w:tc>
        <w:tc>
          <w:tcPr>
            <w:tcW w:w="2100" w:type="dxa"/>
            <w:gridSpan w:val="1"/>
            <w:vMerge w:val="continue"/>
          </w:tcPr>
          <w:p/>
        </w:tc>
        <w:tc>
          <w:tcPr>
            <w:tcW w:w="2100" w:type="dxa"/>
          </w:tcPr>
          <w:p>
            <w:pPr/>
            <w:r>
              <w:rPr/>
              <w:t>Format.gridSpan</w:t>
            </w:r>
          </w:p>
        </w:tc>
        <w:tc>
          <w:tcPr>
            <w:tcW w:w="6000" w:type="dxa"/>
          </w:tcPr>
          <w:p>
            <w:pPr/>
            <w:r>
              <w:rPr/>
              <w:t>当前表单元格所跨的网格列</w:t>
            </w:r>
          </w:p>
        </w:tc>
      </w:tr>
      <w:tr>
        <w:trPr/>
        <w:tc>
          <w:tcPr>
            <w:tcW w:w="600" w:type="dxa"/>
            <w:shd w:fill="DBEEF3" w:themeFill="accent5" w:themeFillTint="32"/>
          </w:tcPr>
          <w:p>
            <w:pPr/>
            <w:r>
              <w:rPr/>
              <w:t>7</w:t>
            </w:r>
          </w:p>
        </w:tc>
        <w:tc>
          <w:tcPr>
            <w:tcW w:w="2100" w:type="dxa"/>
            <w:gridSpan w:val="1"/>
            <w:vMerge w:val="continue"/>
          </w:tcPr>
          <w:p/>
        </w:tc>
        <w:tc>
          <w:tcPr>
            <w:tcW w:w="2100" w:type="dxa"/>
          </w:tcPr>
          <w:p>
            <w:pPr/>
            <w:r>
              <w:rPr/>
              <w:t>Format.hideMark</w:t>
            </w:r>
          </w:p>
        </w:tc>
        <w:tc>
          <w:tcPr>
            <w:tcW w:w="6000" w:type="dxa"/>
          </w:tcPr>
          <w:p>
            <w:pPr/>
            <w:r>
              <w:rPr/>
              <w:t>忽略行高度计算中的单元格结尾标记</w:t>
            </w:r>
          </w:p>
        </w:tc>
      </w:tr>
      <w:tr>
        <w:trPr/>
        <w:tc>
          <w:tcPr>
            <w:tcW w:w="600" w:type="dxa"/>
            <w:shd w:fill="DBEEF3" w:themeFill="accent5" w:themeFillTint="32"/>
          </w:tcPr>
          <w:p>
            <w:pPr/>
            <w:r>
              <w:rPr/>
              <w:t>8</w:t>
            </w:r>
          </w:p>
        </w:tc>
        <w:tc>
          <w:tcPr>
            <w:tcW w:w="2100" w:type="dxa"/>
            <w:gridSpan w:val="1"/>
            <w:vMerge w:val="continue"/>
          </w:tcPr>
          <w:p/>
        </w:tc>
        <w:tc>
          <w:tcPr>
            <w:tcW w:w="2100" w:type="dxa"/>
          </w:tcPr>
          <w:p>
            <w:pPr/>
            <w:r>
              <w:rPr/>
              <w:t>Format.hmerge</w:t>
            </w:r>
          </w:p>
        </w:tc>
        <w:tc>
          <w:tcPr>
            <w:tcW w:w="6000" w:type="dxa"/>
          </w:tcPr>
          <w:p>
            <w:pPr/>
            <w:r>
              <w:rPr/>
              <w:t>水平合并单元格</w:t>
            </w:r>
          </w:p>
        </w:tc>
      </w:tr>
      <w:tr>
        <w:trPr/>
        <w:tc>
          <w:tcPr>
            <w:tcW w:w="600" w:type="dxa"/>
            <w:shd w:fill="DBEEF3" w:themeFill="accent5" w:themeFillTint="32"/>
          </w:tcPr>
          <w:p>
            <w:pPr/>
            <w:r>
              <w:rPr/>
              <w:t>9</w:t>
            </w:r>
          </w:p>
        </w:tc>
        <w:tc>
          <w:tcPr>
            <w:tcW w:w="2100" w:type="dxa"/>
            <w:gridSpan w:val="1"/>
            <w:vMerge w:val="continue"/>
          </w:tcPr>
          <w:p/>
        </w:tc>
        <w:tc>
          <w:tcPr>
            <w:tcW w:w="2100" w:type="dxa"/>
          </w:tcPr>
          <w:p>
            <w:pPr/>
            <w:r>
              <w:rPr/>
              <w:t>Format.noWrap</w:t>
            </w:r>
          </w:p>
        </w:tc>
        <w:tc>
          <w:tcPr>
            <w:tcW w:w="6000" w:type="dxa"/>
          </w:tcPr>
          <w:p>
            <w:pPr/>
            <w:r>
              <w:rPr/>
              <w:t>不换行单元格内容</w:t>
            </w:r>
          </w:p>
        </w:tc>
      </w:tr>
      <w:tr>
        <w:trPr/>
        <w:tc>
          <w:tcPr>
            <w:tcW w:w="600" w:type="dxa"/>
            <w:shd w:fill="DBEEF3" w:themeFill="accent5" w:themeFillTint="32"/>
          </w:tcPr>
          <w:p>
            <w:pPr/>
            <w:r>
              <w:rPr/>
              <w:t>10</w:t>
            </w:r>
          </w:p>
        </w:tc>
        <w:tc>
          <w:tcPr>
            <w:tcW w:w="2100" w:type="dxa"/>
            <w:gridSpan w:val="1"/>
            <w:vMerge w:val="continue"/>
          </w:tcPr>
          <w:p/>
        </w:tc>
        <w:tc>
          <w:tcPr>
            <w:tcW w:w="2100" w:type="dxa"/>
          </w:tcPr>
          <w:p>
            <w:pPr/>
            <w:r>
              <w:rPr/>
              <w:t>Format.tcFitText</w:t>
            </w:r>
          </w:p>
        </w:tc>
        <w:tc>
          <w:tcPr>
            <w:tcW w:w="6000" w:type="dxa"/>
          </w:tcPr>
          <w:p>
            <w:pPr/>
            <w:r>
              <w:rPr/>
              <w:t>调整单元格内的文本</w:t>
            </w:r>
          </w:p>
        </w:tc>
      </w:tr>
      <w:tr>
        <w:trPr/>
        <w:tc>
          <w:tcPr>
            <w:tcW w:w="600" w:type="dxa"/>
            <w:shd w:fill="DBEEF3" w:themeFill="accent5" w:themeFillTint="32"/>
          </w:tcPr>
          <w:p>
            <w:pPr/>
            <w:r>
              <w:rPr/>
              <w:t>11</w:t>
            </w:r>
          </w:p>
        </w:tc>
        <w:tc>
          <w:tcPr>
            <w:tcW w:w="2100" w:type="dxa"/>
            <w:gridSpan w:val="1"/>
            <w:vMerge w:val="continue"/>
          </w:tcPr>
          <w:p/>
        </w:tc>
        <w:tc>
          <w:tcPr>
            <w:tcW w:w="2100" w:type="dxa"/>
          </w:tcPr>
          <w:p>
            <w:pPr/>
            <w:r>
              <w:rPr/>
              <w:t>Format.textDirection</w:t>
            </w:r>
          </w:p>
        </w:tc>
        <w:tc>
          <w:tcPr>
            <w:tcW w:w="6000" w:type="dxa"/>
          </w:tcPr>
          <w:p>
            <w:pPr/>
            <w:r>
              <w:rPr/>
              <w:t>表格单元格文本文字方向</w:t>
            </w:r>
          </w:p>
        </w:tc>
      </w:tr>
      <w:tr>
        <w:trPr/>
        <w:tc>
          <w:tcPr>
            <w:tcW w:w="600" w:type="dxa"/>
            <w:shd w:fill="DBEEF3" w:themeFill="accent5" w:themeFillTint="32"/>
          </w:tcPr>
          <w:p>
            <w:pPr/>
            <w:r>
              <w:rPr/>
              <w:t>12</w:t>
            </w:r>
          </w:p>
        </w:tc>
        <w:tc>
          <w:tcPr>
            <w:tcW w:w="2100" w:type="dxa"/>
            <w:gridSpan w:val="1"/>
            <w:vMerge w:val="continue"/>
          </w:tcPr>
          <w:p/>
        </w:tc>
        <w:tc>
          <w:tcPr>
            <w:tcW w:w="2100" w:type="dxa"/>
          </w:tcPr>
          <w:p>
            <w:pPr/>
            <w:r>
              <w:rPr/>
              <w:t>Format.vAlign</w:t>
            </w:r>
          </w:p>
        </w:tc>
        <w:tc>
          <w:tcPr>
            <w:tcW w:w="6000" w:type="dxa"/>
          </w:tcPr>
          <w:p>
            <w:pPr/>
            <w:r>
              <w:rPr/>
              <w:t>表格单元格垂直对齐</w:t>
            </w:r>
          </w:p>
        </w:tc>
      </w:tr>
      <w:tr>
        <w:trPr/>
        <w:tc>
          <w:tcPr>
            <w:tcW w:w="600" w:type="dxa"/>
            <w:shd w:fill="DBEEF3" w:themeFill="accent5" w:themeFillTint="32"/>
          </w:tcPr>
          <w:p>
            <w:pPr/>
            <w:r>
              <w:rPr/>
              <w:t>13</w:t>
            </w:r>
          </w:p>
        </w:tc>
        <w:tc>
          <w:tcPr>
            <w:tcW w:w="2100" w:type="dxa"/>
            <w:gridSpan w:val="1"/>
            <w:vMerge w:val="continue"/>
          </w:tcPr>
          <w:p/>
        </w:tc>
        <w:tc>
          <w:tcPr>
            <w:tcW w:w="2100" w:type="dxa"/>
          </w:tcPr>
          <w:p>
            <w:pPr/>
            <w:r>
              <w:rPr/>
              <w:t>Format.vmerge</w:t>
            </w:r>
          </w:p>
        </w:tc>
        <w:tc>
          <w:tcPr>
            <w:tcW w:w="6000" w:type="dxa"/>
          </w:tcPr>
          <w:p>
            <w:pPr/>
            <w:r>
              <w:rPr/>
              <w:t>垂直合并单元格</w:t>
            </w:r>
          </w:p>
        </w:tc>
      </w:tr>
    </w:tbl>
    <w:p>
      <w:pPr>
        <w:pStyle w:val="Heading2"/>
        <w:numPr>
          <w:ilvl w:val="1"/>
          <w:numId w:val="1"/>
        </w:numPr>
        <w:ind w:firstLineChars="0" w:leftChars="0" w:left="850" w:hanging="453"/>
        <w:rPr>
          <w:rFonts w:hint="eastAsia"/>
          <w:b w:val="1"/>
        </w:rPr>
      </w:pPr>
      <w:bookmarkStart w:name="_Toc112" w:id="112"/>
      <w:r>
        <w:rPr>
          <w:rFonts w:hint="eastAsia"/>
          <w:b w:val="1"/>
        </w:rPr>
        <w:t>TCell方法</w:t>
      </w:r>
      <w:bookmarkEnd w:id="112"/>
    </w:p>
    <w:p>
      <w:pPr>
        <w:pStyle w:val="Heading3"/>
        <w:numPr>
          <w:ilvl w:val="2"/>
          <w:numId w:val="1"/>
        </w:numPr>
        <w:ind w:firstLineChars="0" w:leftChars="0" w:left="1508" w:hanging="708"/>
        <w:rPr>
          <w:rFonts w:hint="eastAsia"/>
          <w:b w:val="1"/>
        </w:rPr>
      </w:pPr>
      <w:bookmarkStart w:name="_Toc113" w:id="113"/>
      <w:r>
        <w:rPr>
          <w:rFonts w:hint="eastAsia"/>
          <w:b w:val="1"/>
        </w:rPr>
        <w:t>SetText(txt);</w:t>
      </w:r>
      <w:bookmarkEnd w:id="113"/>
    </w:p>
    <w:p>
      <w:pPr>
        <w:ind w:left="1760" w:hanging="660"/>
        <w:rPr>
          <w:rFonts w:eastAsia="宋体" w:hAnsi="宋体" w:ascii="宋体" w:cs="宋体"/>
        </w:rPr>
      </w:pPr>
      <w:r>
        <w:rPr>
          <w:rFonts w:eastAsia="宋体" w:hAnsi="宋体" w:ascii="宋体" w:cs="宋体"/>
          <w:b w:val="1"/>
          <w:color w:val="FF0000"/>
        </w:rPr>
        <w:t>Function SetText(txt);</w:t>
      </w:r>
    </w:p>
    <w:p>
      <w:pPr>
        <w:ind w:left="1760" w:hanging="660"/>
        <w:rPr>
          <w:rFonts w:eastAsia="宋体" w:hAnsi="宋体" w:ascii="宋体" w:cs="宋体"/>
        </w:rPr>
      </w:pPr>
      <w:r>
        <w:rPr>
          <w:rFonts w:eastAsia="宋体" w:hAnsi="宋体" w:ascii="宋体" w:cs="宋体"/>
        </w:rPr>
        <w:t>///添加文字</w:t>
      </w:r>
    </w:p>
    <w:p>
      <w:pPr>
        <w:pStyle w:val="Heading3"/>
        <w:numPr>
          <w:ilvl w:val="2"/>
          <w:numId w:val="1"/>
        </w:numPr>
        <w:ind w:firstLineChars="0" w:leftChars="0" w:left="1508" w:hanging="708"/>
        <w:rPr>
          <w:rFonts w:hint="eastAsia"/>
          <w:b w:val="1"/>
        </w:rPr>
      </w:pPr>
      <w:bookmarkStart w:name="_Toc114" w:id="114"/>
      <w:r>
        <w:rPr>
          <w:rFonts w:hint="eastAsia"/>
          <w:b w:val="1"/>
        </w:rPr>
        <w:t>Parts();</w:t>
      </w:r>
      <w:bookmarkEnd w:id="114"/>
    </w:p>
    <w:p>
      <w:pPr>
        <w:ind w:left="1760" w:hanging="660"/>
        <w:rPr>
          <w:rFonts w:eastAsia="宋体" w:hAnsi="宋体" w:ascii="宋体" w:cs="宋体"/>
        </w:rPr>
      </w:pPr>
      <w:r>
        <w:rPr>
          <w:rFonts w:eastAsia="宋体" w:hAnsi="宋体" w:ascii="宋体" w:cs="宋体"/>
          <w:b w:val="1"/>
          <w:color w:val="FF0000"/>
        </w:rPr>
        <w:t>Function Parts();</w:t>
      </w:r>
    </w:p>
    <w:p>
      <w:pPr>
        <w:ind w:left="1760" w:hanging="660"/>
        <w:rPr>
          <w:rFonts w:eastAsia="宋体" w:hAnsi="宋体" w:ascii="宋体" w:cs="宋体"/>
        </w:rPr>
      </w:pPr>
      <w:r>
        <w:rPr>
          <w:rFonts w:eastAsia="宋体" w:hAnsi="宋体" w:ascii="宋体" w:cs="宋体"/>
        </w:rPr>
        <w:t>///返回文档中全部对象列表(TParagraph、TTable等)</w:t>
      </w:r>
    </w:p>
    <w:p>
      <w:pPr>
        <w:pStyle w:val="Heading3"/>
        <w:numPr>
          <w:ilvl w:val="2"/>
          <w:numId w:val="1"/>
        </w:numPr>
        <w:ind w:firstLineChars="0" w:leftChars="0" w:left="1508" w:hanging="708"/>
        <w:rPr>
          <w:rFonts w:hint="eastAsia"/>
          <w:b w:val="1"/>
        </w:rPr>
      </w:pPr>
      <w:bookmarkStart w:name="_Toc115" w:id="115"/>
      <w:r>
        <w:rPr>
          <w:rFonts w:hint="eastAsia"/>
          <w:b w:val="1"/>
        </w:rPr>
        <w:t>Paragraphs();</w:t>
      </w:r>
      <w:bookmarkEnd w:id="115"/>
    </w:p>
    <w:p>
      <w:pPr>
        <w:ind w:left="1760" w:hanging="660"/>
        <w:rPr>
          <w:rFonts w:eastAsia="宋体" w:hAnsi="宋体" w:ascii="宋体" w:cs="宋体"/>
        </w:rPr>
      </w:pPr>
      <w:r>
        <w:rPr>
          <w:rFonts w:eastAsia="宋体" w:hAnsi="宋体" w:ascii="宋体" w:cs="宋体"/>
          <w:b w:val="1"/>
          <w:color w:val="FF0000"/>
        </w:rPr>
        <w:t>Function Paragraphs();</w:t>
      </w:r>
    </w:p>
    <w:p>
      <w:pPr>
        <w:ind w:left="1760" w:hanging="660"/>
        <w:rPr>
          <w:rFonts w:eastAsia="宋体" w:hAnsi="宋体" w:ascii="宋体" w:cs="宋体"/>
        </w:rPr>
      </w:pPr>
      <w:r>
        <w:rPr>
          <w:rFonts w:eastAsia="宋体" w:hAnsi="宋体" w:ascii="宋体" w:cs="宋体"/>
        </w:rPr>
        <w:t>///word文档所有段落</w:t>
      </w:r>
    </w:p>
    <w:p>
      <w:pPr>
        <w:ind w:left="1760" w:hanging="660"/>
        <w:rPr>
          <w:rFonts w:eastAsia="宋体" w:hAnsi="宋体" w:ascii="宋体" w:cs="宋体"/>
        </w:rPr>
      </w:pPr>
      <w:r>
        <w:rPr>
          <w:rFonts w:eastAsia="宋体" w:hAnsi="宋体" w:ascii="宋体" w:cs="宋体"/>
        </w:rPr>
        <w:t>///返回：TParagraph对象数组</w:t>
      </w:r>
    </w:p>
    <w:p>
      <w:pPr>
        <w:pStyle w:val="Heading3"/>
        <w:numPr>
          <w:ilvl w:val="2"/>
          <w:numId w:val="1"/>
        </w:numPr>
        <w:ind w:firstLineChars="0" w:leftChars="0" w:left="1508" w:hanging="708"/>
        <w:rPr>
          <w:rFonts w:hint="eastAsia"/>
          <w:b w:val="1"/>
        </w:rPr>
      </w:pPr>
      <w:bookmarkStart w:name="_Toc116" w:id="116"/>
      <w:r>
        <w:rPr>
          <w:rFonts w:hint="eastAsia"/>
          <w:b w:val="1"/>
        </w:rPr>
        <w:t>LastParagraph();</w:t>
      </w:r>
      <w:bookmarkEnd w:id="116"/>
    </w:p>
    <w:p>
      <w:pPr>
        <w:ind w:left="1760" w:hanging="660"/>
        <w:rPr>
          <w:rFonts w:eastAsia="宋体" w:hAnsi="宋体" w:ascii="宋体" w:cs="宋体"/>
        </w:rPr>
      </w:pPr>
      <w:r>
        <w:rPr>
          <w:rFonts w:eastAsia="宋体" w:hAnsi="宋体" w:ascii="宋体" w:cs="宋体"/>
          <w:b w:val="1"/>
          <w:color w:val="FF0000"/>
        </w:rPr>
        <w:t>Function LastParagraph();</w:t>
      </w:r>
    </w:p>
    <w:p>
      <w:pPr>
        <w:ind w:left="1760" w:hanging="660"/>
        <w:rPr>
          <w:rFonts w:eastAsia="宋体" w:hAnsi="宋体" w:ascii="宋体" w:cs="宋体"/>
        </w:rPr>
      </w:pPr>
      <w:r>
        <w:rPr>
          <w:rFonts w:eastAsia="宋体" w:hAnsi="宋体" w:ascii="宋体" w:cs="宋体"/>
        </w:rPr>
        <w:t>///word最后一个段落</w:t>
      </w:r>
    </w:p>
    <w:p>
      <w:pPr>
        <w:ind w:left="1760" w:hanging="660"/>
        <w:rPr>
          <w:rFonts w:eastAsia="宋体" w:hAnsi="宋体" w:ascii="宋体" w:cs="宋体"/>
        </w:rPr>
      </w:pPr>
      <w:r>
        <w:rPr>
          <w:rFonts w:eastAsia="宋体" w:hAnsi="宋体" w:ascii="宋体" w:cs="宋体"/>
        </w:rPr>
        <w:t>///返回：TParagraph对象</w:t>
      </w:r>
    </w:p>
    <w:p>
      <w:pPr>
        <w:pStyle w:val="Heading3"/>
        <w:numPr>
          <w:ilvl w:val="2"/>
          <w:numId w:val="1"/>
        </w:numPr>
        <w:ind w:firstLineChars="0" w:leftChars="0" w:left="1508" w:hanging="708"/>
        <w:rPr>
          <w:rFonts w:hint="eastAsia"/>
          <w:b w:val="1"/>
        </w:rPr>
      </w:pPr>
      <w:bookmarkStart w:name="_Toc117" w:id="117"/>
      <w:r>
        <w:rPr>
          <w:rFonts w:hint="eastAsia"/>
          <w:b w:val="1"/>
        </w:rPr>
        <w:t>AddParagraph(paragraph, posOpt, styleId);</w:t>
      </w:r>
      <w:bookmarkEnd w:id="117"/>
    </w:p>
    <w:p>
      <w:pPr>
        <w:ind w:left="1760" w:hanging="660"/>
        <w:rPr>
          <w:rFonts w:eastAsia="宋体" w:hAnsi="宋体" w:ascii="宋体" w:cs="宋体"/>
        </w:rPr>
      </w:pPr>
      <w:r>
        <w:rPr>
          <w:rFonts w:eastAsia="宋体" w:hAnsi="宋体" w:ascii="宋体" w:cs="宋体"/>
          <w:b w:val="1"/>
          <w:color w:val="FF0000"/>
        </w:rPr>
        <w:t>Function AddParagraph(paragraph, posOpt, styleId);</w:t>
      </w:r>
    </w:p>
    <w:p>
      <w:pPr>
        <w:ind w:left="1760" w:hanging="660"/>
        <w:rPr>
          <w:rFonts w:eastAsia="宋体" w:hAnsi="宋体" w:ascii="宋体" w:cs="宋体"/>
        </w:rPr>
      </w:pPr>
      <w:r>
        <w:rPr>
          <w:rFonts w:eastAsia="宋体" w:hAnsi="宋体" w:ascii="宋体" w:cs="宋体"/>
        </w:rPr>
        <w:t>///添加新段落</w:t>
      </w:r>
    </w:p>
    <w:p>
      <w:pPr>
        <w:ind w:left="1760" w:hanging="660"/>
        <w:rPr>
          <w:rFonts w:eastAsia="宋体" w:hAnsi="宋体" w:ascii="宋体" w:cs="宋体"/>
        </w:rPr>
      </w:pPr>
      <w:r>
        <w:rPr>
          <w:rFonts w:eastAsia="宋体" w:hAnsi="宋体" w:ascii="宋体" w:cs="宋体"/>
        </w:rPr>
        <w:t>///paragraph: TParagraph对象</w:t>
      </w:r>
    </w:p>
    <w:p>
      <w:pPr>
        <w:ind w:left="1760" w:hanging="660"/>
        <w:rPr>
          <w:rFonts w:eastAsia="宋体" w:hAnsi="宋体" w:ascii="宋体" w:cs="宋体"/>
        </w:rPr>
      </w:pPr>
      <w:r>
        <w:rPr>
          <w:rFonts w:eastAsia="宋体" w:hAnsi="宋体" w:ascii="宋体" w:cs="宋体"/>
        </w:rPr>
        <w:t>///posOpt: 段落位置，0 在DOCX文件开头；-1 文件尾；N 在第N段之后；DocumentPart对象 在posOpt之后新添加段落</w:t>
      </w:r>
    </w:p>
    <w:p>
      <w:pPr>
        <w:ind w:left="1760" w:hanging="660"/>
        <w:rPr>
          <w:rFonts w:eastAsia="宋体" w:hAnsi="宋体" w:ascii="宋体" w:cs="宋体"/>
        </w:rPr>
      </w:pPr>
      <w:r>
        <w:rPr>
          <w:rFonts w:eastAsia="宋体" w:hAnsi="宋体" w:ascii="宋体" w:cs="宋体"/>
        </w:rPr>
        <w:t>///[styleId]: int 样式ID</w:t>
      </w:r>
    </w:p>
    <w:p>
      <w:pPr>
        <w:ind w:left="1760" w:hanging="660"/>
        <w:rPr>
          <w:rFonts w:eastAsia="宋体" w:hAnsi="宋体" w:ascii="宋体" w:cs="宋体"/>
        </w:rPr>
      </w:pPr>
      <w:r>
        <w:rPr>
          <w:rFonts w:eastAsia="宋体" w:hAnsi="宋体" w:ascii="宋体" w:cs="宋体"/>
        </w:rPr>
        <w:t>///返回TParagraph对象</w:t>
      </w:r>
    </w:p>
    <w:p>
      <w:pPr>
        <w:pStyle w:val="Heading3"/>
        <w:numPr>
          <w:ilvl w:val="2"/>
          <w:numId w:val="1"/>
        </w:numPr>
        <w:ind w:firstLineChars="0" w:leftChars="0" w:left="1508" w:hanging="708"/>
        <w:rPr>
          <w:rFonts w:hint="eastAsia"/>
          <w:b w:val="1"/>
        </w:rPr>
      </w:pPr>
      <w:bookmarkStart w:name="_Toc118" w:id="118"/>
      <w:r>
        <w:rPr>
          <w:rFonts w:hint="eastAsia"/>
          <w:b w:val="1"/>
        </w:rPr>
        <w:t>CopyWp(paragraphObj, posOpt);</w:t>
      </w:r>
      <w:bookmarkEnd w:id="118"/>
    </w:p>
    <w:p>
      <w:pPr>
        <w:ind w:left="1760" w:hanging="660"/>
        <w:rPr>
          <w:rFonts w:eastAsia="宋体" w:hAnsi="宋体" w:ascii="宋体" w:cs="宋体"/>
        </w:rPr>
      </w:pPr>
      <w:r>
        <w:rPr>
          <w:rFonts w:eastAsia="宋体" w:hAnsi="宋体" w:ascii="宋体" w:cs="宋体"/>
          <w:b w:val="1"/>
          <w:color w:val="FF0000"/>
        </w:rPr>
        <w:t>Function CopyWp(paragraphObj, posOpt);</w:t>
      </w:r>
    </w:p>
    <w:p>
      <w:pPr>
        <w:ind w:left="1760" w:hanging="660"/>
        <w:rPr>
          <w:rFonts w:eastAsia="宋体" w:hAnsi="宋体" w:ascii="宋体" w:cs="宋体"/>
        </w:rPr>
      </w:pPr>
      <w:r>
        <w:rPr>
          <w:rFonts w:eastAsia="宋体" w:hAnsi="宋体" w:ascii="宋体" w:cs="宋体"/>
        </w:rPr>
        <w:t>///复制w:p节点内容</w:t>
      </w:r>
    </w:p>
    <w:p>
      <w:pPr>
        <w:ind w:left="1760" w:hanging="660"/>
        <w:rPr>
          <w:rFonts w:eastAsia="宋体" w:hAnsi="宋体" w:ascii="宋体" w:cs="宋体"/>
        </w:rPr>
      </w:pPr>
      <w:r>
        <w:rPr>
          <w:rFonts w:eastAsia="宋体" w:hAnsi="宋体" w:ascii="宋体" w:cs="宋体"/>
        </w:rPr>
        <w:t>///paragraphObj: TParagraph对象</w:t>
      </w:r>
    </w:p>
    <w:p>
      <w:pPr>
        <w:ind w:left="1760" w:hanging="660"/>
        <w:rPr>
          <w:rFonts w:eastAsia="宋体" w:hAnsi="宋体" w:ascii="宋体" w:cs="宋体"/>
        </w:rPr>
      </w:pPr>
      <w:r>
        <w:rPr>
          <w:rFonts w:eastAsia="宋体" w:hAnsi="宋体" w:ascii="宋体" w:cs="宋体"/>
        </w:rPr>
        <w:t>///posOpt: 段落位置，0 在DOCX文件开头；-1 文件尾；N 在第N段之后；DocumentPart对象 在posOpt之后新添加段落</w:t>
      </w:r>
    </w:p>
    <w:p>
      <w:pPr>
        <w:ind w:left="1760" w:hanging="660"/>
        <w:rPr>
          <w:rFonts w:eastAsia="宋体" w:hAnsi="宋体" w:ascii="宋体" w:cs="宋体"/>
        </w:rPr>
      </w:pPr>
      <w:r>
        <w:rPr>
          <w:rFonts w:eastAsia="宋体" w:hAnsi="宋体" w:ascii="宋体" w:cs="宋体"/>
        </w:rPr>
        <w:t>///返回TParagraph对象</w:t>
      </w:r>
    </w:p>
    <w:p>
      <w:pPr>
        <w:pStyle w:val="Heading3"/>
        <w:numPr>
          <w:ilvl w:val="2"/>
          <w:numId w:val="1"/>
        </w:numPr>
        <w:ind w:firstLineChars="0" w:leftChars="0" w:left="1508" w:hanging="708"/>
        <w:rPr>
          <w:rFonts w:hint="eastAsia"/>
          <w:b w:val="1"/>
        </w:rPr>
      </w:pPr>
      <w:bookmarkStart w:name="_Toc119" w:id="119"/>
      <w:r>
        <w:rPr>
          <w:rFonts w:hint="eastAsia"/>
          <w:b w:val="1"/>
        </w:rPr>
        <w:t>CopyWtbl(table, posOpt);</w:t>
      </w:r>
      <w:bookmarkEnd w:id="119"/>
    </w:p>
    <w:p>
      <w:pPr>
        <w:ind w:left="1760" w:hanging="660"/>
        <w:rPr>
          <w:rFonts w:eastAsia="宋体" w:hAnsi="宋体" w:ascii="宋体" w:cs="宋体"/>
        </w:rPr>
      </w:pPr>
      <w:r>
        <w:rPr>
          <w:rFonts w:eastAsia="宋体" w:hAnsi="宋体" w:ascii="宋体" w:cs="宋体"/>
          <w:b w:val="1"/>
          <w:color w:val="FF0000"/>
        </w:rPr>
        <w:t>Function CopyWtbl(table, posOpt);</w:t>
      </w:r>
    </w:p>
    <w:p>
      <w:pPr>
        <w:ind w:left="1760" w:hanging="660"/>
        <w:rPr>
          <w:rFonts w:eastAsia="宋体" w:hAnsi="宋体" w:ascii="宋体" w:cs="宋体"/>
        </w:rPr>
      </w:pPr>
      <w:r>
        <w:rPr>
          <w:rFonts w:eastAsia="宋体" w:hAnsi="宋体" w:ascii="宋体" w:cs="宋体"/>
        </w:rPr>
        <w:t>///复制w:tbl节点内容</w:t>
      </w:r>
    </w:p>
    <w:p>
      <w:pPr>
        <w:ind w:left="1760" w:hanging="660"/>
        <w:rPr>
          <w:rFonts w:eastAsia="宋体" w:hAnsi="宋体" w:ascii="宋体" w:cs="宋体"/>
        </w:rPr>
      </w:pPr>
      <w:r>
        <w:rPr>
          <w:rFonts w:eastAsia="宋体" w:hAnsi="宋体" w:ascii="宋体" w:cs="宋体"/>
        </w:rPr>
        <w:t>///ttable: TTable对象</w:t>
      </w:r>
    </w:p>
    <w:p>
      <w:pPr>
        <w:ind w:left="1760" w:hanging="660"/>
        <w:rPr>
          <w:rFonts w:eastAsia="宋体" w:hAnsi="宋体" w:ascii="宋体" w:cs="宋体"/>
        </w:rPr>
      </w:pPr>
      <w:r>
        <w:rPr>
          <w:rFonts w:eastAsia="宋体" w:hAnsi="宋体" w:ascii="宋体" w:cs="宋体"/>
        </w:rPr>
        <w:t>///posOpt: 段落位置，0 在DOCX文件开头；-1 文件尾；N 在第N段之后；DocumentPart对象 在posOpt之后新添加段落</w:t>
      </w:r>
    </w:p>
    <w:p>
      <w:pPr>
        <w:ind w:left="1760" w:hanging="660"/>
        <w:rPr>
          <w:rFonts w:eastAsia="宋体" w:hAnsi="宋体" w:ascii="宋体" w:cs="宋体"/>
        </w:rPr>
      </w:pPr>
      <w:r>
        <w:rPr>
          <w:rFonts w:eastAsia="宋体" w:hAnsi="宋体" w:ascii="宋体" w:cs="宋体"/>
        </w:rPr>
        <w:t>///返回TTable对象</w:t>
      </w:r>
    </w:p>
    <w:p>
      <w:pPr>
        <w:pStyle w:val="Heading3"/>
        <w:numPr>
          <w:ilvl w:val="2"/>
          <w:numId w:val="1"/>
        </w:numPr>
        <w:ind w:firstLineChars="0" w:leftChars="0" w:left="1508" w:hanging="708"/>
        <w:rPr>
          <w:rFonts w:hint="eastAsia"/>
          <w:b w:val="1"/>
        </w:rPr>
      </w:pPr>
      <w:bookmarkStart w:name="_Toc120" w:id="120"/>
      <w:r>
        <w:rPr>
          <w:rFonts w:hint="eastAsia"/>
          <w:b w:val="1"/>
        </w:rPr>
        <w:t>DelParagraph(posOpt);</w:t>
      </w:r>
      <w:bookmarkEnd w:id="120"/>
    </w:p>
    <w:p>
      <w:pPr>
        <w:ind w:left="1760" w:hanging="660"/>
        <w:rPr>
          <w:rFonts w:eastAsia="宋体" w:hAnsi="宋体" w:ascii="宋体" w:cs="宋体"/>
        </w:rPr>
      </w:pPr>
      <w:r>
        <w:rPr>
          <w:rFonts w:eastAsia="宋体" w:hAnsi="宋体" w:ascii="宋体" w:cs="宋体"/>
          <w:b w:val="1"/>
          <w:color w:val="FF0000"/>
        </w:rPr>
        <w:t>Function DelParagraph(posOpt);</w:t>
      </w:r>
    </w:p>
    <w:p>
      <w:pPr>
        <w:ind w:left="1760" w:hanging="660"/>
        <w:rPr>
          <w:rFonts w:eastAsia="宋体" w:hAnsi="宋体" w:ascii="宋体" w:cs="宋体"/>
        </w:rPr>
      </w:pPr>
      <w:r>
        <w:rPr>
          <w:rFonts w:eastAsia="宋体" w:hAnsi="宋体" w:ascii="宋体" w:cs="宋体"/>
        </w:rPr>
        <w:t>///删除指定段落</w:t>
      </w:r>
    </w:p>
    <w:p>
      <w:pPr>
        <w:ind w:left="1760" w:hanging="660"/>
        <w:rPr>
          <w:rFonts w:eastAsia="宋体" w:hAnsi="宋体" w:ascii="宋体" w:cs="宋体"/>
        </w:rPr>
      </w:pPr>
      <w:r>
        <w:rPr>
          <w:rFonts w:eastAsia="宋体" w:hAnsi="宋体" w:ascii="宋体" w:cs="宋体"/>
        </w:rPr>
        <w:t>///posOpt: 段落位置，0 在DOCX文件开头；-1 文件尾；N 第N段；posOpt段落</w:t>
      </w:r>
    </w:p>
    <w:p>
      <w:pPr>
        <w:ind w:left="1760" w:hanging="660"/>
        <w:rPr>
          <w:rFonts w:eastAsia="宋体" w:hAnsi="宋体" w:ascii="宋体" w:cs="宋体"/>
        </w:rPr>
      </w:pPr>
      <w:r>
        <w:rPr>
          <w:rFonts w:eastAsia="宋体" w:hAnsi="宋体" w:ascii="宋体" w:cs="宋体"/>
        </w:rPr>
        <w:t>///返回：true</w:t>
      </w:r>
    </w:p>
    <w:p>
      <w:pPr>
        <w:pStyle w:val="Heading3"/>
        <w:numPr>
          <w:ilvl w:val="2"/>
          <w:numId w:val="1"/>
        </w:numPr>
        <w:ind w:firstLineChars="0" w:leftChars="0" w:left="1508" w:hanging="708"/>
        <w:rPr>
          <w:rFonts w:hint="eastAsia"/>
          <w:b w:val="1"/>
        </w:rPr>
      </w:pPr>
      <w:bookmarkStart w:name="_Toc121" w:id="121"/>
      <w:r>
        <w:rPr>
          <w:rFonts w:hint="eastAsia"/>
          <w:b w:val="1"/>
        </w:rPr>
        <w:t>AddHeading(title, posOpt, styleId);</w:t>
      </w:r>
      <w:bookmarkEnd w:id="121"/>
    </w:p>
    <w:p>
      <w:pPr>
        <w:ind w:left="1760" w:hanging="660"/>
        <w:rPr>
          <w:rFonts w:eastAsia="宋体" w:hAnsi="宋体" w:ascii="宋体" w:cs="宋体"/>
        </w:rPr>
      </w:pPr>
      <w:r>
        <w:rPr>
          <w:rFonts w:eastAsia="宋体" w:hAnsi="宋体" w:ascii="宋体" w:cs="宋体"/>
          <w:b w:val="1"/>
          <w:color w:val="FF0000"/>
        </w:rPr>
        <w:t>Function AddHeading(title, posOpt, styleId);</w:t>
      </w:r>
    </w:p>
    <w:p>
      <w:pPr>
        <w:ind w:left="1760" w:hanging="660"/>
        <w:rPr>
          <w:rFonts w:eastAsia="宋体" w:hAnsi="宋体" w:ascii="宋体" w:cs="宋体"/>
        </w:rPr>
      </w:pPr>
      <w:r>
        <w:rPr>
          <w:rFonts w:eastAsia="宋体" w:hAnsi="宋体" w:ascii="宋体" w:cs="宋体"/>
        </w:rPr>
        <w:t>///添加标题</w:t>
      </w:r>
    </w:p>
    <w:p>
      <w:pPr>
        <w:ind w:left="1760" w:hanging="660"/>
        <w:rPr>
          <w:rFonts w:eastAsia="宋体" w:hAnsi="宋体" w:ascii="宋体" w:cs="宋体"/>
        </w:rPr>
      </w:pPr>
      <w:r>
        <w:rPr>
          <w:rFonts w:eastAsia="宋体" w:hAnsi="宋体" w:ascii="宋体" w:cs="宋体"/>
        </w:rPr>
        <w:t>///title: string</w:t>
      </w:r>
    </w:p>
    <w:p>
      <w:pPr>
        <w:ind w:left="1760" w:hanging="660"/>
        <w:rPr>
          <w:rFonts w:eastAsia="宋体" w:hAnsi="宋体" w:ascii="宋体" w:cs="宋体"/>
        </w:rPr>
      </w:pPr>
      <w:r>
        <w:rPr>
          <w:rFonts w:eastAsia="宋体" w:hAnsi="宋体" w:ascii="宋体" w:cs="宋体"/>
        </w:rPr>
        <w:t>///posOpt: 段落位置，0 在DOCX文件开头；-1 文件尾；N 在第N段之后；DocumentPart对象 在posOpt之后新添加段落</w:t>
      </w:r>
    </w:p>
    <w:p>
      <w:pPr>
        <w:ind w:left="1760" w:hanging="660"/>
        <w:rPr>
          <w:rFonts w:eastAsia="宋体" w:hAnsi="宋体" w:ascii="宋体" w:cs="宋体"/>
        </w:rPr>
      </w:pPr>
      <w:r>
        <w:rPr>
          <w:rFonts w:eastAsia="宋体" w:hAnsi="宋体" w:ascii="宋体" w:cs="宋体"/>
        </w:rPr>
        <w:t>///level: int 标题级别（0-9）</w:t>
      </w:r>
    </w:p>
    <w:p>
      <w:pPr>
        <w:ind w:left="1760" w:hanging="660"/>
        <w:rPr>
          <w:rFonts w:eastAsia="宋体" w:hAnsi="宋体" w:ascii="宋体" w:cs="宋体"/>
        </w:rPr>
      </w:pPr>
      <w:r>
        <w:rPr>
          <w:rFonts w:eastAsia="宋体" w:hAnsi="宋体" w:ascii="宋体" w:cs="宋体"/>
        </w:rPr>
        <w:t>///返回TParagraph对象</w:t>
      </w:r>
    </w:p>
    <w:p>
      <w:pPr>
        <w:pStyle w:val="Heading3"/>
        <w:numPr>
          <w:ilvl w:val="2"/>
          <w:numId w:val="1"/>
        </w:numPr>
        <w:ind w:firstLineChars="0" w:leftChars="0" w:left="1508" w:hanging="708"/>
        <w:rPr>
          <w:rFonts w:hint="eastAsia"/>
          <w:b w:val="1"/>
        </w:rPr>
      </w:pPr>
      <w:bookmarkStart w:name="_Toc122" w:id="122"/>
      <w:r>
        <w:rPr>
          <w:rFonts w:hint="eastAsia"/>
          <w:b w:val="1"/>
        </w:rPr>
        <w:t>AddBreak(posOpt, tp);</w:t>
      </w:r>
      <w:bookmarkEnd w:id="122"/>
    </w:p>
    <w:p>
      <w:pPr>
        <w:ind w:left="1760" w:hanging="660"/>
        <w:rPr>
          <w:rFonts w:eastAsia="宋体" w:hAnsi="宋体" w:ascii="宋体" w:cs="宋体"/>
        </w:rPr>
      </w:pPr>
      <w:r>
        <w:rPr>
          <w:rFonts w:eastAsia="宋体" w:hAnsi="宋体" w:ascii="宋体" w:cs="宋体"/>
          <w:b w:val="1"/>
          <w:color w:val="FF0000"/>
        </w:rPr>
        <w:t>Function AddBreak(posOpt, tp);</w:t>
      </w:r>
    </w:p>
    <w:p>
      <w:pPr>
        <w:ind w:left="1760" w:hanging="660"/>
        <w:rPr>
          <w:rFonts w:eastAsia="宋体" w:hAnsi="宋体" w:ascii="宋体" w:cs="宋体"/>
        </w:rPr>
      </w:pPr>
      <w:r>
        <w:rPr>
          <w:rFonts w:eastAsia="宋体" w:hAnsi="宋体" w:ascii="宋体" w:cs="宋体"/>
        </w:rPr>
        <w:t>///插入分页符</w:t>
      </w:r>
    </w:p>
    <w:p>
      <w:pPr>
        <w:ind w:left="1760" w:hanging="660"/>
        <w:rPr>
          <w:rFonts w:eastAsia="宋体" w:hAnsi="宋体" w:ascii="宋体" w:cs="宋体"/>
        </w:rPr>
      </w:pPr>
      <w:r>
        <w:rPr>
          <w:rFonts w:eastAsia="宋体" w:hAnsi="宋体" w:ascii="宋体" w:cs="宋体"/>
        </w:rPr>
        <w:t>///posOpt: 段落位置，0 在DOCX文件开头；-1 文件尾；N 在第N段之后；DocumentPart对象 在posOpt之后新添加段落</w:t>
      </w:r>
    </w:p>
    <w:p>
      <w:pPr>
        <w:ind w:left="1760" w:hanging="660"/>
        <w:rPr>
          <w:rFonts w:eastAsia="宋体" w:hAnsi="宋体" w:ascii="宋体" w:cs="宋体"/>
        </w:rPr>
      </w:pPr>
      <w:r>
        <w:rPr>
          <w:rFonts w:eastAsia="宋体" w:hAnsi="宋体" w:ascii="宋体" w:cs="宋体"/>
        </w:rPr>
        <w:t>///返回TParagraph对象</w:t>
      </w:r>
    </w:p>
    <w:p>
      <w:pPr>
        <w:pStyle w:val="Heading3"/>
        <w:numPr>
          <w:ilvl w:val="2"/>
          <w:numId w:val="1"/>
        </w:numPr>
        <w:ind w:firstLineChars="0" w:leftChars="0" w:left="1508" w:hanging="708"/>
        <w:rPr>
          <w:rFonts w:hint="eastAsia"/>
          <w:b w:val="1"/>
        </w:rPr>
      </w:pPr>
      <w:bookmarkStart w:name="_Toc123" w:id="123"/>
      <w:r>
        <w:rPr>
          <w:rFonts w:hint="eastAsia"/>
          <w:b w:val="1"/>
        </w:rPr>
        <w:t>TablesCount();</w:t>
      </w:r>
      <w:bookmarkEnd w:id="123"/>
    </w:p>
    <w:p>
      <w:pPr>
        <w:ind w:left="1760" w:hanging="660"/>
        <w:rPr>
          <w:rFonts w:eastAsia="宋体" w:hAnsi="宋体" w:ascii="宋体" w:cs="宋体"/>
        </w:rPr>
      </w:pPr>
      <w:r>
        <w:rPr>
          <w:rFonts w:eastAsia="宋体" w:hAnsi="宋体" w:ascii="宋体" w:cs="宋体"/>
          <w:b w:val="1"/>
          <w:color w:val="FF0000"/>
        </w:rPr>
        <w:t>Function TablesCount();</w:t>
      </w:r>
    </w:p>
    <w:p>
      <w:pPr>
        <w:ind w:left="1760" w:hanging="660"/>
        <w:rPr>
          <w:rFonts w:eastAsia="宋体" w:hAnsi="宋体" w:ascii="宋体" w:cs="宋体"/>
        </w:rPr>
      </w:pPr>
      <w:r>
        <w:rPr>
          <w:rFonts w:eastAsia="宋体" w:hAnsi="宋体" w:ascii="宋体" w:cs="宋体"/>
        </w:rPr>
        <w:t>///word文档所有表格个数</w:t>
      </w:r>
    </w:p>
    <w:p>
      <w:pPr>
        <w:ind w:left="1760" w:hanging="660"/>
        <w:rPr>
          <w:rFonts w:eastAsia="宋体" w:hAnsi="宋体" w:ascii="宋体" w:cs="宋体"/>
        </w:rPr>
      </w:pPr>
      <w:r>
        <w:rPr>
          <w:rFonts w:eastAsia="宋体" w:hAnsi="宋体" w:ascii="宋体" w:cs="宋体"/>
        </w:rPr>
        <w:t>///返回：int</w:t>
      </w:r>
    </w:p>
    <w:p>
      <w:pPr>
        <w:pStyle w:val="Heading3"/>
        <w:numPr>
          <w:ilvl w:val="2"/>
          <w:numId w:val="1"/>
        </w:numPr>
        <w:ind w:firstLineChars="0" w:leftChars="0" w:left="1508" w:hanging="708"/>
        <w:rPr>
          <w:rFonts w:hint="eastAsia"/>
          <w:b w:val="1"/>
        </w:rPr>
      </w:pPr>
      <w:bookmarkStart w:name="_Toc124" w:id="124"/>
      <w:r>
        <w:rPr>
          <w:rFonts w:hint="eastAsia"/>
          <w:b w:val="1"/>
        </w:rPr>
        <w:t>Tables();</w:t>
      </w:r>
      <w:bookmarkEnd w:id="124"/>
    </w:p>
    <w:p>
      <w:pPr>
        <w:ind w:left="1760" w:hanging="660"/>
        <w:rPr>
          <w:rFonts w:eastAsia="宋体" w:hAnsi="宋体" w:ascii="宋体" w:cs="宋体"/>
        </w:rPr>
      </w:pPr>
      <w:r>
        <w:rPr>
          <w:rFonts w:eastAsia="宋体" w:hAnsi="宋体" w:ascii="宋体" w:cs="宋体"/>
          <w:b w:val="1"/>
          <w:color w:val="FF0000"/>
        </w:rPr>
        <w:t>Function Tables();</w:t>
      </w:r>
    </w:p>
    <w:p>
      <w:pPr>
        <w:ind w:left="1760" w:hanging="660"/>
        <w:rPr>
          <w:rFonts w:eastAsia="宋体" w:hAnsi="宋体" w:ascii="宋体" w:cs="宋体"/>
        </w:rPr>
      </w:pPr>
      <w:r>
        <w:rPr>
          <w:rFonts w:eastAsia="宋体" w:hAnsi="宋体" w:ascii="宋体" w:cs="宋体"/>
        </w:rPr>
        <w:t>///word文档所有表格</w:t>
      </w:r>
    </w:p>
    <w:p>
      <w:pPr>
        <w:ind w:left="1760" w:hanging="660"/>
        <w:rPr>
          <w:rFonts w:eastAsia="宋体" w:hAnsi="宋体" w:ascii="宋体" w:cs="宋体"/>
        </w:rPr>
      </w:pPr>
      <w:r>
        <w:rPr>
          <w:rFonts w:eastAsia="宋体" w:hAnsi="宋体" w:ascii="宋体" w:cs="宋体"/>
        </w:rPr>
        <w:t>///返回：TTable对象数组</w:t>
      </w:r>
    </w:p>
    <w:p>
      <w:pPr>
        <w:pStyle w:val="Heading3"/>
        <w:numPr>
          <w:ilvl w:val="2"/>
          <w:numId w:val="1"/>
        </w:numPr>
        <w:ind w:firstLineChars="0" w:leftChars="0" w:left="1508" w:hanging="708"/>
        <w:rPr>
          <w:rFonts w:hint="eastAsia"/>
          <w:b w:val="1"/>
        </w:rPr>
      </w:pPr>
      <w:bookmarkStart w:name="_Toc125" w:id="125"/>
      <w:r>
        <w:rPr>
          <w:rFonts w:hint="eastAsia"/>
          <w:b w:val="1"/>
        </w:rPr>
        <w:t>GetTable(i);</w:t>
      </w:r>
      <w:bookmarkEnd w:id="125"/>
    </w:p>
    <w:p>
      <w:pPr>
        <w:ind w:left="1760" w:hanging="660"/>
        <w:rPr>
          <w:rFonts w:eastAsia="宋体" w:hAnsi="宋体" w:ascii="宋体" w:cs="宋体"/>
        </w:rPr>
      </w:pPr>
      <w:r>
        <w:rPr>
          <w:rFonts w:eastAsia="宋体" w:hAnsi="宋体" w:ascii="宋体" w:cs="宋体"/>
          <w:b w:val="1"/>
          <w:color w:val="FF0000"/>
        </w:rPr>
        <w:t>Function GetTable(i);</w:t>
      </w:r>
    </w:p>
    <w:p>
      <w:pPr>
        <w:ind w:left="1760" w:hanging="660"/>
        <w:rPr>
          <w:rFonts w:eastAsia="宋体" w:hAnsi="宋体" w:ascii="宋体" w:cs="宋体"/>
        </w:rPr>
      </w:pPr>
      <w:r>
        <w:rPr>
          <w:rFonts w:eastAsia="宋体" w:hAnsi="宋体" w:ascii="宋体" w:cs="宋体"/>
        </w:rPr>
        <w:t>///word文档指定表格</w:t>
      </w:r>
    </w:p>
    <w:p>
      <w:pPr>
        <w:ind w:left="1760" w:hanging="660"/>
        <w:rPr>
          <w:rFonts w:eastAsia="宋体" w:hAnsi="宋体" w:ascii="宋体" w:cs="宋体"/>
        </w:rPr>
      </w:pPr>
      <w:r>
        <w:rPr>
          <w:rFonts w:eastAsia="宋体" w:hAnsi="宋体" w:ascii="宋体" w:cs="宋体"/>
        </w:rPr>
        <w:t xml:space="preserve">///n: int 第n个表格 </w:t>
      </w:r>
    </w:p>
    <w:p>
      <w:pPr>
        <w:ind w:left="1760" w:hanging="660"/>
        <w:rPr>
          <w:rFonts w:eastAsia="宋体" w:hAnsi="宋体" w:ascii="宋体" w:cs="宋体"/>
        </w:rPr>
      </w:pPr>
      <w:r>
        <w:rPr>
          <w:rFonts w:eastAsia="宋体" w:hAnsi="宋体" w:ascii="宋体" w:cs="宋体"/>
        </w:rPr>
        <w:t xml:space="preserve">///返回：TTable对象</w:t>
      </w:r>
    </w:p>
    <w:p>
      <w:pPr>
        <w:pStyle w:val="Heading3"/>
        <w:numPr>
          <w:ilvl w:val="2"/>
          <w:numId w:val="1"/>
        </w:numPr>
        <w:ind w:firstLineChars="0" w:leftChars="0" w:left="1508" w:hanging="708"/>
        <w:rPr>
          <w:rFonts w:hint="eastAsia"/>
          <w:b w:val="1"/>
        </w:rPr>
      </w:pPr>
      <w:bookmarkStart w:name="_Toc126" w:id="126"/>
      <w:r>
        <w:rPr>
          <w:rFonts w:hint="eastAsia"/>
          <w:b w:val="1"/>
        </w:rPr>
        <w:t>InsertTable(tbl, posOpt, customCell);</w:t>
      </w:r>
      <w:bookmarkEnd w:id="126"/>
    </w:p>
    <w:p>
      <w:pPr>
        <w:ind w:left="1760" w:hanging="660"/>
        <w:rPr>
          <w:rFonts w:eastAsia="宋体" w:hAnsi="宋体" w:ascii="宋体" w:cs="宋体"/>
        </w:rPr>
      </w:pPr>
      <w:r>
        <w:rPr>
          <w:rFonts w:eastAsia="宋体" w:hAnsi="宋体" w:ascii="宋体" w:cs="宋体"/>
          <w:b w:val="1"/>
          <w:color w:val="FF0000"/>
        </w:rPr>
        <w:t>Function InsertTable(tbl, posOpt, customCell);</w:t>
      </w:r>
    </w:p>
    <w:p>
      <w:pPr>
        <w:ind w:left="1760" w:hanging="660"/>
        <w:rPr>
          <w:rFonts w:eastAsia="宋体" w:hAnsi="宋体" w:ascii="宋体" w:cs="宋体"/>
        </w:rPr>
      </w:pPr>
      <w:r>
        <w:rPr>
          <w:rFonts w:eastAsia="宋体" w:hAnsi="宋体" w:ascii="宋体" w:cs="宋体"/>
        </w:rPr>
        <w:t>///插入数据表</w:t>
      </w:r>
    </w:p>
    <w:p>
      <w:pPr>
        <w:ind w:left="1760" w:hanging="660"/>
        <w:rPr>
          <w:rFonts w:eastAsia="宋体" w:hAnsi="宋体" w:ascii="宋体" w:cs="宋体"/>
        </w:rPr>
      </w:pPr>
      <w:r>
        <w:rPr>
          <w:rFonts w:eastAsia="宋体" w:hAnsi="宋体" w:ascii="宋体" w:cs="宋体"/>
        </w:rPr>
        <w:t>///tbl: TTable对象</w:t>
      </w:r>
    </w:p>
    <w:p>
      <w:pPr>
        <w:ind w:left="1760" w:hanging="660"/>
        <w:rPr>
          <w:rFonts w:eastAsia="宋体" w:hAnsi="宋体" w:ascii="宋体" w:cs="宋体"/>
        </w:rPr>
      </w:pPr>
      <w:r>
        <w:rPr>
          <w:rFonts w:eastAsia="宋体" w:hAnsi="宋体" w:ascii="宋体" w:cs="宋体"/>
        </w:rPr>
        <w:t>///[posOpt: 段落位置]，0 在DOCX文件开头；-1 文件尾；N 在第N段之后；DocumentPart对象 在posOpt之后新添加表格</w:t>
      </w:r>
    </w:p>
    <w:p>
      <w:pPr>
        <w:pStyle w:val="Heading3"/>
        <w:numPr>
          <w:ilvl w:val="2"/>
          <w:numId w:val="1"/>
        </w:numPr>
        <w:ind w:firstLineChars="0" w:leftChars="0" w:left="1508" w:hanging="708"/>
        <w:rPr>
          <w:rFonts w:hint="eastAsia"/>
          <w:b w:val="1"/>
        </w:rPr>
      </w:pPr>
      <w:bookmarkStart w:name="_Toc127" w:id="127"/>
      <w:r>
        <w:rPr>
          <w:rFonts w:hint="eastAsia"/>
          <w:b w:val="1"/>
        </w:rPr>
        <w:t>AddPicture(picture, posOpt, docx);</w:t>
      </w:r>
      <w:bookmarkEnd w:id="127"/>
    </w:p>
    <w:p>
      <w:pPr>
        <w:ind w:left="1760" w:hanging="660"/>
        <w:rPr>
          <w:rFonts w:eastAsia="宋体" w:hAnsi="宋体" w:ascii="宋体" w:cs="宋体"/>
        </w:rPr>
      </w:pPr>
      <w:r>
        <w:rPr>
          <w:rFonts w:eastAsia="宋体" w:hAnsi="宋体" w:ascii="宋体" w:cs="宋体"/>
          <w:b w:val="1"/>
          <w:color w:val="FF0000"/>
        </w:rPr>
        <w:t>Function AddPicture(picture, posOpt, docx);</w:t>
      </w:r>
    </w:p>
    <w:p>
      <w:pPr>
        <w:ind w:left="1760" w:hanging="660"/>
        <w:rPr>
          <w:rFonts w:eastAsia="宋体" w:hAnsi="宋体" w:ascii="宋体" w:cs="宋体"/>
        </w:rPr>
      </w:pPr>
      <w:r>
        <w:rPr>
          <w:rFonts w:eastAsia="宋体" w:hAnsi="宋体" w:ascii="宋体" w:cs="宋体"/>
        </w:rPr>
        <w:t>///插入图片</w:t>
      </w:r>
    </w:p>
    <w:p>
      <w:pPr>
        <w:ind w:left="1760" w:hanging="660"/>
        <w:rPr>
          <w:rFonts w:eastAsia="宋体" w:hAnsi="宋体" w:ascii="宋体" w:cs="宋体"/>
        </w:rPr>
      </w:pPr>
      <w:r>
        <w:rPr>
          <w:rFonts w:eastAsia="宋体" w:hAnsi="宋体" w:ascii="宋体" w:cs="宋体"/>
        </w:rPr>
        <w:t>///picture: TPicture对象</w:t>
      </w:r>
    </w:p>
    <w:p>
      <w:pPr>
        <w:ind w:left="1760" w:hanging="660"/>
        <w:rPr>
          <w:rFonts w:eastAsia="宋体" w:hAnsi="宋体" w:ascii="宋体" w:cs="宋体"/>
        </w:rPr>
      </w:pPr>
      <w:r>
        <w:rPr>
          <w:rFonts w:eastAsia="宋体" w:hAnsi="宋体" w:ascii="宋体" w:cs="宋体"/>
        </w:rPr>
        <w:t>///[posOpt: 段落位置]，0 在DOCX文件开头；-1 文件尾；N 在第N段之后；DocumentPart对象 在posOpt之后新添加表格</w:t>
      </w:r>
    </w:p>
    <w:p>
      <w:pPr>
        <w:ind w:left="1760" w:hanging="660"/>
        <w:rPr>
          <w:rFonts w:eastAsia="宋体" w:hAnsi="宋体" w:ascii="宋体" w:cs="宋体"/>
        </w:rPr>
      </w:pPr>
      <w:r>
        <w:rPr>
          <w:rFonts w:eastAsia="宋体" w:hAnsi="宋体" w:ascii="宋体" w:cs="宋体"/>
        </w:rPr>
        <w:t>///[docx]: 可选参数，TSDocxFile对象，在TTextBox、TCell中调用需要传入文档对象</w:t>
      </w:r>
    </w:p>
    <w:p>
      <w:pPr>
        <w:pStyle w:val="Heading3"/>
        <w:numPr>
          <w:ilvl w:val="2"/>
          <w:numId w:val="1"/>
        </w:numPr>
        <w:ind w:firstLineChars="0" w:leftChars="0" w:left="1508" w:hanging="708"/>
        <w:rPr>
          <w:rFonts w:hint="eastAsia"/>
          <w:b w:val="1"/>
        </w:rPr>
      </w:pPr>
      <w:bookmarkStart w:name="_Toc128" w:id="128"/>
      <w:r>
        <w:rPr>
          <w:rFonts w:hint="eastAsia"/>
          <w:b w:val="1"/>
        </w:rPr>
        <w:t>Comments();overload;</w:t>
      </w:r>
      <w:bookmarkEnd w:id="128"/>
    </w:p>
    <w:p>
      <w:pPr>
        <w:ind w:left="1760" w:hanging="660"/>
        <w:rPr>
          <w:rFonts w:eastAsia="宋体" w:hAnsi="宋体" w:ascii="宋体" w:cs="宋体"/>
        </w:rPr>
      </w:pPr>
      <w:r>
        <w:rPr>
          <w:rFonts w:eastAsia="宋体" w:hAnsi="宋体" w:ascii="宋体" w:cs="宋体"/>
          <w:b w:val="1"/>
          <w:color w:val="FF0000"/>
        </w:rPr>
        <w:t>Function Comments();overload;</w:t>
      </w:r>
    </w:p>
    <w:p>
      <w:pPr>
        <w:ind w:left="1760" w:hanging="660"/>
        <w:rPr>
          <w:rFonts w:eastAsia="宋体" w:hAnsi="宋体" w:ascii="宋体" w:cs="宋体"/>
        </w:rPr>
      </w:pPr>
      <w:r>
        <w:rPr>
          <w:rFonts w:eastAsia="宋体" w:hAnsi="宋体" w:ascii="宋体" w:cs="宋体"/>
        </w:rPr>
        <w:t>///文档中全部的批注信息</w:t>
      </w:r>
    </w:p>
    <w:p>
      <w:pPr>
        <w:ind w:left="1760" w:hanging="660"/>
        <w:rPr>
          <w:rFonts w:eastAsia="宋体" w:hAnsi="宋体" w:ascii="宋体" w:cs="宋体"/>
        </w:rPr>
      </w:pPr>
      <w:r>
        <w:rPr>
          <w:rFonts w:eastAsia="宋体" w:hAnsi="宋体" w:ascii="宋体" w:cs="宋体"/>
        </w:rPr>
        <w:t>///返回：TDocComments对象</w:t>
      </w:r>
    </w:p>
    <w:p>
      <w:pPr>
        <w:pStyle w:val="Heading3"/>
        <w:numPr>
          <w:ilvl w:val="2"/>
          <w:numId w:val="1"/>
        </w:numPr>
        <w:ind w:firstLineChars="0" w:leftChars="0" w:left="1508" w:hanging="708"/>
        <w:rPr>
          <w:rFonts w:hint="eastAsia"/>
          <w:b w:val="1"/>
        </w:rPr>
      </w:pPr>
      <w:bookmarkStart w:name="_Toc129" w:id="129"/>
      <w:r>
        <w:rPr>
          <w:rFonts w:hint="eastAsia"/>
          <w:b w:val="1"/>
        </w:rPr>
        <w:t>Apply();virtual;</w:t>
      </w:r>
      <w:bookmarkEnd w:id="129"/>
    </w:p>
    <w:p>
      <w:pPr>
        <w:ind w:left="1760" w:hanging="660"/>
        <w:rPr>
          <w:rFonts w:eastAsia="宋体" w:hAnsi="宋体" w:ascii="宋体" w:cs="宋体"/>
        </w:rPr>
      </w:pPr>
      <w:r>
        <w:rPr>
          <w:rFonts w:eastAsia="宋体" w:hAnsi="宋体" w:ascii="宋体" w:cs="宋体"/>
          <w:b w:val="1"/>
          <w:color w:val="FF0000"/>
        </w:rPr>
        <w:t>Function Apply();virtual;</w:t>
      </w:r>
    </w:p>
    <w:p>
      <w:pPr>
        <w:ind w:left="1760" w:hanging="660"/>
        <w:rPr>
          <w:rFonts w:eastAsia="宋体" w:hAnsi="宋体" w:ascii="宋体" w:cs="宋体"/>
        </w:rPr>
      </w:pPr>
      <w:r>
        <w:rPr>
          <w:rFonts w:eastAsia="宋体" w:hAnsi="宋体" w:ascii="宋体" w:cs="宋体"/>
        </w:rPr>
        <w:t>///修改属性，包括样式、边框、底纹、字体等</w:t>
      </w:r>
    </w:p>
    <w:p>
      <w:pPr>
        <w:pStyle w:val="Heading3"/>
        <w:numPr>
          <w:ilvl w:val="2"/>
          <w:numId w:val="1"/>
        </w:numPr>
        <w:ind w:firstLineChars="0" w:leftChars="0" w:left="1508" w:hanging="708"/>
        <w:rPr>
          <w:rFonts w:hint="eastAsia"/>
          <w:b w:val="1"/>
        </w:rPr>
      </w:pPr>
      <w:bookmarkStart w:name="_Toc130" w:id="130"/>
      <w:r>
        <w:rPr>
          <w:rFonts w:hint="eastAsia"/>
          <w:b w:val="1"/>
        </w:rPr>
        <w:t>Prev();virtual;</w:t>
      </w:r>
      <w:bookmarkEnd w:id="130"/>
    </w:p>
    <w:p>
      <w:pPr>
        <w:ind w:left="1760" w:hanging="660"/>
        <w:rPr>
          <w:rFonts w:eastAsia="宋体" w:hAnsi="宋体" w:ascii="宋体" w:cs="宋体"/>
        </w:rPr>
      </w:pPr>
      <w:r>
        <w:rPr>
          <w:rFonts w:eastAsia="宋体" w:hAnsi="宋体" w:ascii="宋体" w:cs="宋体"/>
          <w:b w:val="1"/>
          <w:color w:val="FF0000"/>
        </w:rPr>
        <w:t>Function Prev();virtual;</w:t>
      </w:r>
    </w:p>
    <w:p>
      <w:pPr>
        <w:ind w:left="1760" w:hanging="660"/>
        <w:rPr>
          <w:rFonts w:eastAsia="宋体" w:hAnsi="宋体" w:ascii="宋体" w:cs="宋体"/>
        </w:rPr>
      </w:pPr>
      <w:r>
        <w:rPr>
          <w:rFonts w:eastAsia="宋体" w:hAnsi="宋体" w:ascii="宋体" w:cs="宋体"/>
        </w:rPr>
        <w:t>///前一个对象</w:t>
      </w:r>
    </w:p>
    <w:p>
      <w:pPr>
        <w:pStyle w:val="Heading3"/>
        <w:numPr>
          <w:ilvl w:val="2"/>
          <w:numId w:val="1"/>
        </w:numPr>
        <w:ind w:firstLineChars="0" w:leftChars="0" w:left="1508" w:hanging="708"/>
        <w:rPr>
          <w:rFonts w:hint="eastAsia"/>
          <w:b w:val="1"/>
        </w:rPr>
      </w:pPr>
      <w:bookmarkStart w:name="_Toc131" w:id="131"/>
      <w:r>
        <w:rPr>
          <w:rFonts w:hint="eastAsia"/>
          <w:b w:val="1"/>
        </w:rPr>
        <w:t>Next();virtual;</w:t>
      </w:r>
      <w:bookmarkEnd w:id="131"/>
    </w:p>
    <w:p>
      <w:pPr>
        <w:ind w:left="1760" w:hanging="660"/>
        <w:rPr>
          <w:rFonts w:eastAsia="宋体" w:hAnsi="宋体" w:ascii="宋体" w:cs="宋体"/>
        </w:rPr>
      </w:pPr>
      <w:r>
        <w:rPr>
          <w:rFonts w:eastAsia="宋体" w:hAnsi="宋体" w:ascii="宋体" w:cs="宋体"/>
          <w:b w:val="1"/>
          <w:color w:val="FF0000"/>
        </w:rPr>
        <w:t>Function Next();virtual;</w:t>
      </w:r>
    </w:p>
    <w:p>
      <w:pPr>
        <w:ind w:left="1760" w:hanging="660"/>
        <w:rPr>
          <w:rFonts w:eastAsia="宋体" w:hAnsi="宋体" w:ascii="宋体" w:cs="宋体"/>
        </w:rPr>
      </w:pPr>
      <w:r>
        <w:rPr>
          <w:rFonts w:eastAsia="宋体" w:hAnsi="宋体" w:ascii="宋体" w:cs="宋体"/>
        </w:rPr>
        <w:t>///下一个对象</w:t>
      </w:r>
    </w:p>
    <w:p>
      <w:pPr>
        <w:pStyle w:val="Heading3"/>
        <w:numPr>
          <w:ilvl w:val="2"/>
          <w:numId w:val="1"/>
        </w:numPr>
        <w:ind w:firstLineChars="0" w:leftChars="0" w:left="1508" w:hanging="708"/>
        <w:rPr>
          <w:rFonts w:hint="eastAsia"/>
          <w:b w:val="1"/>
        </w:rPr>
      </w:pPr>
      <w:bookmarkStart w:name="_Toc132" w:id="132"/>
      <w:r>
        <w:rPr>
          <w:rFonts w:hint="eastAsia"/>
          <w:b w:val="1"/>
        </w:rPr>
        <w:t>AddComment(obj);</w:t>
      </w:r>
      <w:bookmarkEnd w:id="132"/>
    </w:p>
    <w:p>
      <w:pPr>
        <w:ind w:left="1760" w:hanging="660"/>
        <w:rPr>
          <w:rFonts w:eastAsia="宋体" w:hAnsi="宋体" w:ascii="宋体" w:cs="宋体"/>
        </w:rPr>
      </w:pPr>
      <w:r>
        <w:rPr>
          <w:rFonts w:eastAsia="宋体" w:hAnsi="宋体" w:ascii="宋体" w:cs="宋体"/>
          <w:b w:val="1"/>
          <w:color w:val="FF0000"/>
        </w:rPr>
        <w:t>Function AddComment(obj);</w:t>
      </w:r>
    </w:p>
    <w:p>
      <w:pPr>
        <w:ind w:left="1760" w:hanging="660"/>
        <w:rPr>
          <w:rFonts w:eastAsia="宋体" w:hAnsi="宋体" w:ascii="宋体" w:cs="宋体"/>
        </w:rPr>
      </w:pPr>
      <w:r>
        <w:rPr>
          <w:rFonts w:eastAsia="宋体" w:hAnsi="宋体" w:ascii="宋体" w:cs="宋体"/>
        </w:rPr>
        <w:t>///添加批注</w:t>
      </w:r>
    </w:p>
    <w:p>
      <w:pPr>
        <w:ind w:left="1760" w:hanging="660"/>
        <w:rPr>
          <w:rFonts w:eastAsia="宋体" w:hAnsi="宋体" w:ascii="宋体" w:cs="宋体"/>
        </w:rPr>
      </w:pPr>
      <w:r>
        <w:rPr>
          <w:rFonts w:eastAsia="宋体" w:hAnsi="宋体" w:ascii="宋体" w:cs="宋体"/>
        </w:rPr>
        <w:t>///obj：TDocComment对象</w:t>
      </w:r>
    </w:p>
    <w:p>
      <w:pPr>
        <w:ind w:left="1760" w:hanging="660"/>
        <w:rPr>
          <w:rFonts w:eastAsia="宋体" w:hAnsi="宋体" w:ascii="宋体" w:cs="宋体"/>
        </w:rPr>
      </w:pPr>
      <w:r>
        <w:rPr>
          <w:rFonts w:eastAsia="宋体" w:hAnsi="宋体" w:ascii="宋体" w:cs="宋体"/>
        </w:rPr>
        <w:t>///返回：成功 true</w:t>
      </w:r>
    </w:p>
    <w:p>
      <w:pPr>
        <w:pStyle w:val="Heading3"/>
        <w:numPr>
          <w:ilvl w:val="2"/>
          <w:numId w:val="1"/>
        </w:numPr>
        <w:ind w:firstLineChars="0" w:leftChars="0" w:left="1508" w:hanging="708"/>
        <w:rPr>
          <w:rFonts w:hint="eastAsia"/>
          <w:b w:val="1"/>
        </w:rPr>
      </w:pPr>
      <w:bookmarkStart w:name="_Toc133" w:id="133"/>
      <w:r>
        <w:rPr>
          <w:rFonts w:hint="eastAsia"/>
          <w:b w:val="1"/>
        </w:rPr>
        <w:t>AddRevision(obj);</w:t>
      </w:r>
      <w:bookmarkEnd w:id="133"/>
    </w:p>
    <w:p>
      <w:pPr>
        <w:ind w:left="1760" w:hanging="660"/>
        <w:rPr>
          <w:rFonts w:eastAsia="宋体" w:hAnsi="宋体" w:ascii="宋体" w:cs="宋体"/>
        </w:rPr>
      </w:pPr>
      <w:r>
        <w:rPr>
          <w:rFonts w:eastAsia="宋体" w:hAnsi="宋体" w:ascii="宋体" w:cs="宋体"/>
          <w:b w:val="1"/>
          <w:color w:val="FF0000"/>
        </w:rPr>
        <w:t>Function AddRevision(obj);</w:t>
      </w:r>
    </w:p>
    <w:p>
      <w:pPr>
        <w:ind w:left="1760" w:hanging="660"/>
        <w:rPr>
          <w:rFonts w:eastAsia="宋体" w:hAnsi="宋体" w:ascii="宋体" w:cs="宋体"/>
        </w:rPr>
      </w:pPr>
      <w:r>
        <w:rPr>
          <w:rFonts w:eastAsia="宋体" w:hAnsi="宋体" w:ascii="宋体" w:cs="宋体"/>
        </w:rPr>
        <w:t>///修订插入</w:t>
      </w:r>
    </w:p>
    <w:p>
      <w:pPr>
        <w:ind w:left="1760" w:hanging="660"/>
        <w:rPr>
          <w:rFonts w:eastAsia="宋体" w:hAnsi="宋体" w:ascii="宋体" w:cs="宋体"/>
        </w:rPr>
      </w:pPr>
      <w:r>
        <w:rPr>
          <w:rFonts w:eastAsia="宋体" w:hAnsi="宋体" w:ascii="宋体" w:cs="宋体"/>
        </w:rPr>
        <w:t>///obj：TRevision对象</w:t>
      </w:r>
    </w:p>
    <w:p>
      <w:pPr>
        <w:ind w:left="1760" w:hanging="660"/>
        <w:rPr>
          <w:rFonts w:eastAsia="宋体" w:hAnsi="宋体" w:ascii="宋体" w:cs="宋体"/>
        </w:rPr>
      </w:pPr>
      <w:r>
        <w:rPr>
          <w:rFonts w:eastAsia="宋体" w:hAnsi="宋体" w:ascii="宋体" w:cs="宋体"/>
        </w:rPr>
        <w:t>///返回：成功 true</w:t>
      </w:r>
    </w:p>
    <w:p>
      <w:pPr>
        <w:pStyle w:val="Heading3"/>
        <w:numPr>
          <w:ilvl w:val="2"/>
          <w:numId w:val="1"/>
        </w:numPr>
        <w:ind w:firstLineChars="0" w:leftChars="0" w:left="1508" w:hanging="708"/>
        <w:rPr>
          <w:rFonts w:hint="eastAsia"/>
          <w:b w:val="1"/>
        </w:rPr>
      </w:pPr>
      <w:bookmarkStart w:name="_Toc134" w:id="134"/>
      <w:r>
        <w:rPr>
          <w:rFonts w:hint="eastAsia"/>
          <w:b w:val="1"/>
        </w:rPr>
        <w:t>DelRevision(obj);</w:t>
      </w:r>
      <w:bookmarkEnd w:id="134"/>
    </w:p>
    <w:p>
      <w:pPr>
        <w:ind w:left="1760" w:hanging="660"/>
        <w:rPr>
          <w:rFonts w:eastAsia="宋体" w:hAnsi="宋体" w:ascii="宋体" w:cs="宋体"/>
        </w:rPr>
      </w:pPr>
      <w:r>
        <w:rPr>
          <w:rFonts w:eastAsia="宋体" w:hAnsi="宋体" w:ascii="宋体" w:cs="宋体"/>
          <w:b w:val="1"/>
          <w:color w:val="FF0000"/>
        </w:rPr>
        <w:t>Function DelRevision(obj);</w:t>
      </w:r>
    </w:p>
    <w:p>
      <w:pPr>
        <w:ind w:left="1760" w:hanging="660"/>
        <w:rPr>
          <w:rFonts w:eastAsia="宋体" w:hAnsi="宋体" w:ascii="宋体" w:cs="宋体"/>
        </w:rPr>
      </w:pPr>
      <w:r>
        <w:rPr>
          <w:rFonts w:eastAsia="宋体" w:hAnsi="宋体" w:ascii="宋体" w:cs="宋体"/>
        </w:rPr>
        <w:t>///修订删除</w:t>
      </w:r>
    </w:p>
    <w:p>
      <w:pPr>
        <w:ind w:left="1760" w:hanging="660"/>
        <w:rPr>
          <w:rFonts w:eastAsia="宋体" w:hAnsi="宋体" w:ascii="宋体" w:cs="宋体"/>
        </w:rPr>
      </w:pPr>
      <w:r>
        <w:rPr>
          <w:rFonts w:eastAsia="宋体" w:hAnsi="宋体" w:ascii="宋体" w:cs="宋体"/>
        </w:rPr>
        <w:t>///obj：TRevision对象</w:t>
      </w:r>
    </w:p>
    <w:p>
      <w:pPr>
        <w:ind w:left="1760" w:hanging="660"/>
        <w:rPr>
          <w:rFonts w:eastAsia="宋体" w:hAnsi="宋体" w:ascii="宋体" w:cs="宋体"/>
        </w:rPr>
      </w:pPr>
      <w:r>
        <w:rPr>
          <w:rFonts w:eastAsia="宋体" w:hAnsi="宋体" w:ascii="宋体" w:cs="宋体"/>
        </w:rPr>
        <w:t>///返回：成功 true，失败 false</w:t>
      </w:r>
    </w:p>
    <w:p>
      <w:pPr>
        <w:pStyle w:val="Heading3"/>
        <w:numPr>
          <w:ilvl w:val="2"/>
          <w:numId w:val="1"/>
        </w:numPr>
        <w:ind w:firstLineChars="0" w:leftChars="0" w:left="1508" w:hanging="708"/>
        <w:rPr>
          <w:rFonts w:hint="eastAsia"/>
          <w:b w:val="1"/>
        </w:rPr>
      </w:pPr>
      <w:bookmarkStart w:name="_Toc135" w:id="135"/>
      <w:r>
        <w:rPr>
          <w:rFonts w:hint="eastAsia"/>
          <w:b w:val="1"/>
        </w:rPr>
        <w:t>Text();virtual;</w:t>
      </w:r>
      <w:bookmarkEnd w:id="135"/>
    </w:p>
    <w:p>
      <w:pPr>
        <w:ind w:left="1760" w:hanging="660"/>
        <w:rPr>
          <w:rFonts w:eastAsia="宋体" w:hAnsi="宋体" w:ascii="宋体" w:cs="宋体"/>
        </w:rPr>
      </w:pPr>
      <w:r>
        <w:rPr>
          <w:rFonts w:eastAsia="宋体" w:hAnsi="宋体" w:ascii="宋体" w:cs="宋体"/>
          <w:b w:val="1"/>
          <w:color w:val="FF0000"/>
        </w:rPr>
        <w:t>Function Text();virtual;</w:t>
      </w:r>
    </w:p>
    <w:p>
      <w:pPr>
        <w:ind w:left="1760" w:hanging="660"/>
        <w:rPr>
          <w:rFonts w:eastAsia="宋体" w:hAnsi="宋体" w:ascii="宋体" w:cs="宋体"/>
        </w:rPr>
      </w:pPr>
      <w:r>
        <w:rPr>
          <w:rFonts w:eastAsia="宋体" w:hAnsi="宋体" w:ascii="宋体" w:cs="宋体"/>
        </w:rPr>
        <w:t>///文本内容</w:t>
      </w:r>
    </w:p>
    <w:p>
      <w:pPr>
        <w:pStyle w:val="Heading3"/>
        <w:numPr>
          <w:ilvl w:val="2"/>
          <w:numId w:val="1"/>
        </w:numPr>
        <w:ind w:firstLineChars="0" w:leftChars="0" w:left="1508" w:hanging="708"/>
        <w:rPr>
          <w:rFonts w:hint="eastAsia"/>
          <w:b w:val="1"/>
        </w:rPr>
      </w:pPr>
      <w:bookmarkStart w:name="_Toc136" w:id="136"/>
      <w:r>
        <w:rPr>
          <w:rFonts w:hint="eastAsia"/>
          <w:b w:val="1"/>
        </w:rPr>
        <w:t>AddText(sPos, txt);</w:t>
      </w:r>
      <w:bookmarkEnd w:id="136"/>
    </w:p>
    <w:p>
      <w:pPr>
        <w:ind w:left="1760" w:hanging="660"/>
        <w:rPr>
          <w:rFonts w:eastAsia="宋体" w:hAnsi="宋体" w:ascii="宋体" w:cs="宋体"/>
        </w:rPr>
      </w:pPr>
      <w:r>
        <w:rPr>
          <w:rFonts w:eastAsia="宋体" w:hAnsi="宋体" w:ascii="宋体" w:cs="宋体"/>
          <w:b w:val="1"/>
          <w:color w:val="FF0000"/>
        </w:rPr>
        <w:t>Function AddText(sPos, txt);</w:t>
      </w:r>
    </w:p>
    <w:p>
      <w:pPr>
        <w:ind w:left="1760" w:hanging="660"/>
        <w:rPr>
          <w:rFonts w:eastAsia="宋体" w:hAnsi="宋体" w:ascii="宋体" w:cs="宋体"/>
        </w:rPr>
      </w:pPr>
      <w:r>
        <w:rPr>
          <w:rFonts w:eastAsia="宋体" w:hAnsi="宋体" w:ascii="宋体" w:cs="宋体"/>
        </w:rPr>
        <w:t>///段落中插入文字</w:t>
      </w:r>
    </w:p>
    <w:p>
      <w:pPr>
        <w:pStyle w:val="Heading3"/>
        <w:numPr>
          <w:ilvl w:val="2"/>
          <w:numId w:val="1"/>
        </w:numPr>
        <w:ind w:firstLineChars="0" w:leftChars="0" w:left="1508" w:hanging="708"/>
        <w:rPr>
          <w:rFonts w:hint="eastAsia"/>
          <w:b w:val="1"/>
        </w:rPr>
      </w:pPr>
      <w:bookmarkStart w:name="_Toc137" w:id="137"/>
      <w:r>
        <w:rPr>
          <w:rFonts w:hint="eastAsia"/>
          <w:b w:val="1"/>
        </w:rPr>
        <w:t>Range();overload;</w:t>
      </w:r>
      <w:bookmarkEnd w:id="137"/>
    </w:p>
    <w:p>
      <w:pPr>
        <w:ind w:left="1760" w:hanging="660"/>
        <w:rPr>
          <w:rFonts w:eastAsia="宋体" w:hAnsi="宋体" w:ascii="宋体" w:cs="宋体"/>
        </w:rPr>
      </w:pPr>
      <w:r>
        <w:rPr>
          <w:rFonts w:eastAsia="宋体" w:hAnsi="宋体" w:ascii="宋体" w:cs="宋体"/>
          <w:b w:val="1"/>
          <w:color w:val="FF0000"/>
        </w:rPr>
        <w:t>Function Range();overload;</w:t>
      </w:r>
    </w:p>
    <w:p>
      <w:pPr>
        <w:ind w:left="1760" w:hanging="660"/>
        <w:rPr>
          <w:rFonts w:eastAsia="宋体" w:hAnsi="宋体" w:ascii="宋体" w:cs="宋体"/>
        </w:rPr>
      </w:pPr>
      <w:r>
        <w:rPr>
          <w:rFonts w:eastAsia="宋体" w:hAnsi="宋体" w:ascii="宋体" w:cs="宋体"/>
        </w:rPr>
        <w:t>///返回：TRange对象,（TBody、TParagraph、TCell）全部内容</w:t>
      </w:r>
    </w:p>
    <w:p>
      <w:pPr>
        <w:pStyle w:val="Heading3"/>
        <w:numPr>
          <w:ilvl w:val="2"/>
          <w:numId w:val="1"/>
        </w:numPr>
        <w:ind w:firstLineChars="0" w:leftChars="0" w:left="1508" w:hanging="708"/>
        <w:rPr>
          <w:rFonts w:hint="eastAsia"/>
          <w:b w:val="1"/>
        </w:rPr>
      </w:pPr>
      <w:bookmarkStart w:name="_Toc138" w:id="138"/>
      <w:r>
        <w:rPr>
          <w:rFonts w:hint="eastAsia"/>
          <w:b w:val="1"/>
        </w:rPr>
        <w:t>Node();</w:t>
      </w:r>
      <w:bookmarkEnd w:id="138"/>
    </w:p>
    <w:p>
      <w:pPr>
        <w:ind w:left="1760" w:hanging="660"/>
        <w:rPr>
          <w:rFonts w:eastAsia="宋体" w:hAnsi="宋体" w:ascii="宋体" w:cs="宋体"/>
        </w:rPr>
      </w:pPr>
      <w:r>
        <w:rPr>
          <w:rFonts w:eastAsia="宋体" w:hAnsi="宋体" w:ascii="宋体" w:cs="宋体"/>
          <w:b w:val="1"/>
          <w:color w:val="FF0000"/>
        </w:rPr>
        <w:t>Function Node();</w:t>
      </w:r>
    </w:p>
    <w:p>
      <w:pPr>
        <w:ind w:left="1760" w:hanging="660"/>
        <w:rPr>
          <w:rFonts w:eastAsia="宋体" w:hAnsi="宋体" w:ascii="宋体" w:cs="宋体"/>
        </w:rPr>
      </w:pPr>
      <w:r>
        <w:rPr>
          <w:rFonts w:eastAsia="宋体" w:hAnsi="宋体" w:ascii="宋体" w:cs="宋体"/>
        </w:rPr>
        <w:t>///返回文档中的位置</w:t>
      </w:r>
    </w:p>
    <w:p>
      <w:pPr>
        <w:pStyle w:val="Heading1"/>
        <w:numPr>
          <w:ilvl w:val="0"/>
          <w:numId w:val="1"/>
        </w:numPr>
        <w:ind w:firstLineChars="0" w:leftChars="0" w:left="425" w:hanging="425"/>
        <w:rPr>
          <w:rFonts w:hint="eastAsia"/>
          <w:b w:val="1"/>
        </w:rPr>
      </w:pPr>
      <w:bookmarkStart w:name="_Toc139" w:id="139"/>
      <w:r>
        <w:rPr>
          <w:rFonts w:hint="eastAsia"/>
          <w:b w:val="1"/>
        </w:rPr>
        <w:t>TPicture对象（图像）</w:t>
      </w:r>
      <w:bookmarkEnd w:id="139"/>
    </w:p>
    <w:p>
      <w:pPr>
        <w:pStyle w:val="Heading2"/>
        <w:numPr>
          <w:ilvl w:val="1"/>
          <w:numId w:val="1"/>
        </w:numPr>
        <w:ind w:firstLineChars="0" w:leftChars="0" w:left="850" w:hanging="453"/>
        <w:rPr>
          <w:rFonts w:hint="eastAsia"/>
          <w:b w:val="1"/>
        </w:rPr>
      </w:pPr>
      <w:bookmarkStart w:name="_Toc140" w:id="140"/>
      <w:r>
        <w:rPr>
          <w:rFonts w:hint="eastAsia"/>
          <w:b w:val="1"/>
        </w:rPr>
        <w:t>TPicture对象属性</w:t>
      </w:r>
      <w:bookmarkEnd w:id="140"/>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图片信息</w:t>
            </w:r>
          </w:p>
        </w:tc>
        <w:tc>
          <w:tcPr>
            <w:tcW w:w="2100" w:type="dxa"/>
          </w:tcPr>
          <w:p>
            <w:pPr/>
            <w:r>
              <w:rPr/>
              <w:t>Image</w:t>
            </w:r>
          </w:p>
        </w:tc>
        <w:tc>
          <w:tcPr>
            <w:tcW w:w="6000" w:type="dxa"/>
          </w:tcPr>
          <w:p>
            <w:pPr/>
            <w:r>
              <w:rPr/>
              <w:t>二进制内容</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Descr</w:t>
            </w:r>
          </w:p>
        </w:tc>
        <w:tc>
          <w:tcPr>
            <w:tcW w:w="6000" w:type="dxa"/>
          </w:tcPr>
          <w:p>
            <w:pPr/>
            <w:r>
              <w:rPr/>
              <w:t>图像描述</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Width</w:t>
            </w:r>
          </w:p>
        </w:tc>
        <w:tc>
          <w:tcPr>
            <w:tcW w:w="6000" w:type="dxa"/>
          </w:tcPr>
          <w:p>
            <w:pPr/>
            <w:r>
              <w:rPr/>
              <w:t>图像宽度（cm）</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Height</w:t>
            </w:r>
          </w:p>
        </w:tc>
        <w:tc>
          <w:tcPr>
            <w:tcW w:w="6000" w:type="dxa"/>
          </w:tcPr>
          <w:p>
            <w:pPr/>
            <w:r>
              <w:rPr/>
              <w:t>图像高度（cm）</w:t>
            </w:r>
          </w:p>
        </w:tc>
      </w:tr>
    </w:tbl>
    <w:p>
      <w:pPr>
        <w:pStyle w:val="Heading2"/>
        <w:numPr>
          <w:ilvl w:val="1"/>
          <w:numId w:val="1"/>
        </w:numPr>
        <w:ind w:firstLineChars="0" w:leftChars="0" w:left="850" w:hanging="453"/>
        <w:rPr>
          <w:rFonts w:hint="eastAsia"/>
          <w:b w:val="1"/>
        </w:rPr>
      </w:pPr>
      <w:bookmarkStart w:name="_Toc141" w:id="141"/>
      <w:r>
        <w:rPr>
          <w:rFonts w:hint="eastAsia"/>
          <w:b w:val="1"/>
        </w:rPr>
        <w:t>TPicture方法</w:t>
      </w:r>
      <w:bookmarkEnd w:id="141"/>
    </w:p>
    <w:p>
      <w:pPr>
        <w:pStyle w:val="Heading3"/>
        <w:numPr>
          <w:ilvl w:val="2"/>
          <w:numId w:val="1"/>
        </w:numPr>
        <w:ind w:firstLineChars="0" w:leftChars="0" w:left="1508" w:hanging="708"/>
        <w:rPr>
          <w:rFonts w:hint="eastAsia"/>
          <w:b w:val="1"/>
        </w:rPr>
      </w:pPr>
      <w:bookmarkStart w:name="_Toc142" w:id="142"/>
      <w:r>
        <w:rPr>
          <w:rFonts w:hint="eastAsia"/>
          <w:b w:val="1"/>
        </w:rPr>
        <w:t>Apply(docx); override;</w:t>
      </w:r>
      <w:bookmarkEnd w:id="142"/>
    </w:p>
    <w:p>
      <w:pPr>
        <w:ind w:left="1760" w:hanging="660"/>
        <w:rPr>
          <w:rFonts w:eastAsia="宋体" w:hAnsi="宋体" w:ascii="宋体" w:cs="宋体"/>
        </w:rPr>
      </w:pPr>
      <w:r>
        <w:rPr>
          <w:rFonts w:eastAsia="宋体" w:hAnsi="宋体" w:ascii="宋体" w:cs="宋体"/>
          <w:b w:val="1"/>
          <w:color w:val="FF0000"/>
        </w:rPr>
        <w:t>Function Apply(docx); override;</w:t>
      </w:r>
    </w:p>
    <w:p>
      <w:pPr>
        <w:ind w:left="1760" w:hanging="660"/>
        <w:rPr>
          <w:rFonts w:eastAsia="宋体" w:hAnsi="宋体" w:ascii="宋体" w:cs="宋体"/>
        </w:rPr>
      </w:pPr>
      <w:r>
        <w:rPr>
          <w:rFonts w:eastAsia="宋体" w:hAnsi="宋体" w:ascii="宋体" w:cs="宋体"/>
        </w:rPr>
        <w:t>///修改图片格式</w:t>
      </w:r>
    </w:p>
    <w:p>
      <w:pPr>
        <w:ind w:left="1760" w:hanging="660"/>
        <w:rPr>
          <w:rFonts w:eastAsia="宋体" w:hAnsi="宋体" w:ascii="宋体" w:cs="宋体"/>
        </w:rPr>
      </w:pPr>
      <w:r>
        <w:rPr>
          <w:rFonts w:eastAsia="宋体" w:hAnsi="宋体" w:ascii="宋体" w:cs="宋体"/>
        </w:rPr>
        <w:t>///[docx]：当前文档对象，为空指当前文档</w:t>
      </w:r>
    </w:p>
    <w:p>
      <w:pPr>
        <w:pStyle w:val="Heading2"/>
        <w:numPr>
          <w:ilvl w:val="1"/>
          <w:numId w:val="1"/>
        </w:numPr>
        <w:ind w:firstLineChars="0" w:leftChars="0" w:left="850" w:hanging="453"/>
        <w:rPr>
          <w:rFonts w:hint="eastAsia"/>
          <w:b w:val="1"/>
        </w:rPr>
      </w:pPr>
      <w:bookmarkStart w:name="_Toc143" w:id="143"/>
      <w:r>
        <w:rPr>
          <w:rFonts w:hint="eastAsia"/>
          <w:b w:val="1"/>
        </w:rPr>
        <w:t>插入图像案例</w:t>
      </w:r>
      <w:bookmarkEnd w:id="143"/>
    </w:p>
    <w:p>
      <w:pPr/>
      <w:r>
        <w:drawing>
          <wp:inline distT="0" distB="0" distL="114300" distR="114300">
            <wp:extent cx="5855526" cy="2006883"/>
            <wp:docPr id="1" name="图片 1" descr="插入图像案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插入图像案例"/>
                    <pic:cNvPicPr>
                      <a:picLocks noChangeAspect="1"/>
                    </pic:cNvPicPr>
                  </pic:nvPicPr>
                  <pic:blipFill>
                    <a:blip r:embed="rId6"/>
                    <a:stretch>
                      <a:fillRect val="1"/>
                    </a:stretch>
                  </pic:blipFill>
                  <pic:spPr>
                    <a:xfrm>
                      <a:off x="0" y="0"/>
                      <a:ext cx="5855526" cy="2006883"/>
                    </a:xfrm>
                    <a:prstGeom prst="rect">
                      <a:avLst val="1"/>
                    </a:prstGeom>
                  </pic:spPr>
                </pic:pic>
              </a:graphicData>
            </a:graphic>
          </wp:inline>
        </w:drawing>
      </w:r>
    </w:p>
    <w:p>
      <w:pPr>
        <w:pStyle w:val="Heading1"/>
        <w:numPr>
          <w:ilvl w:val="0"/>
          <w:numId w:val="1"/>
        </w:numPr>
        <w:ind w:firstLineChars="0" w:leftChars="0" w:left="425" w:hanging="425"/>
        <w:rPr>
          <w:rFonts w:hint="eastAsia"/>
          <w:b w:val="1"/>
        </w:rPr>
      </w:pPr>
      <w:bookmarkStart w:name="_Toc144" w:id="144"/>
      <w:r>
        <w:rPr>
          <w:rFonts w:hint="eastAsia"/>
          <w:b w:val="1"/>
        </w:rPr>
        <w:t>TDocComments对象（批注集合）</w:t>
      </w:r>
      <w:bookmarkEnd w:id="144"/>
    </w:p>
    <w:p>
      <w:pPr>
        <w:pStyle w:val="Heading2"/>
        <w:numPr>
          <w:ilvl w:val="1"/>
          <w:numId w:val="1"/>
        </w:numPr>
        <w:ind w:firstLineChars="0" w:leftChars="0" w:left="850" w:hanging="453"/>
        <w:rPr>
          <w:rFonts w:hint="eastAsia"/>
          <w:b w:val="1"/>
        </w:rPr>
      </w:pPr>
      <w:bookmarkStart w:name="_Toc145" w:id="145"/>
      <w:r>
        <w:rPr>
          <w:rFonts w:hint="eastAsia"/>
          <w:b w:val="1"/>
        </w:rPr>
        <w:t>TDocComments方法</w:t>
      </w:r>
      <w:bookmarkEnd w:id="145"/>
    </w:p>
    <w:p>
      <w:pPr>
        <w:pStyle w:val="Heading3"/>
        <w:numPr>
          <w:ilvl w:val="2"/>
          <w:numId w:val="1"/>
        </w:numPr>
        <w:ind w:firstLineChars="0" w:leftChars="0" w:left="1508" w:hanging="708"/>
        <w:rPr>
          <w:rFonts w:hint="eastAsia"/>
          <w:b w:val="1"/>
        </w:rPr>
      </w:pPr>
      <w:bookmarkStart w:name="_Toc146" w:id="146"/>
      <w:r>
        <w:rPr>
          <w:rFonts w:hint="eastAsia"/>
          <w:b w:val="1"/>
        </w:rPr>
        <w:t>Count();</w:t>
      </w:r>
      <w:bookmarkEnd w:id="146"/>
    </w:p>
    <w:p>
      <w:pPr>
        <w:ind w:left="1760" w:hanging="660"/>
        <w:rPr>
          <w:rFonts w:eastAsia="宋体" w:hAnsi="宋体" w:ascii="宋体" w:cs="宋体"/>
        </w:rPr>
      </w:pPr>
      <w:r>
        <w:rPr>
          <w:rFonts w:eastAsia="宋体" w:hAnsi="宋体" w:ascii="宋体" w:cs="宋体"/>
          <w:b w:val="1"/>
          <w:color w:val="FF0000"/>
        </w:rPr>
        <w:t>Function Count();</w:t>
      </w:r>
    </w:p>
    <w:p>
      <w:pPr>
        <w:ind w:left="1760" w:hanging="660"/>
        <w:rPr>
          <w:rFonts w:eastAsia="宋体" w:hAnsi="宋体" w:ascii="宋体" w:cs="宋体"/>
        </w:rPr>
      </w:pPr>
      <w:r>
        <w:rPr>
          <w:rFonts w:eastAsia="宋体" w:hAnsi="宋体" w:ascii="宋体" w:cs="宋体"/>
        </w:rPr>
        <w:t>///文档中全部的批注信息个数</w:t>
      </w:r>
    </w:p>
    <w:p>
      <w:pPr>
        <w:pStyle w:val="Heading3"/>
        <w:numPr>
          <w:ilvl w:val="2"/>
          <w:numId w:val="1"/>
        </w:numPr>
        <w:ind w:firstLineChars="0" w:leftChars="0" w:left="1508" w:hanging="708"/>
        <w:rPr>
          <w:rFonts w:hint="eastAsia"/>
          <w:b w:val="1"/>
        </w:rPr>
      </w:pPr>
      <w:bookmarkStart w:name="_Toc147" w:id="147"/>
      <w:r>
        <w:rPr>
          <w:rFonts w:hint="eastAsia"/>
          <w:b w:val="1"/>
        </w:rPr>
        <w:t>Comment(index);overload;</w:t>
      </w:r>
      <w:bookmarkEnd w:id="147"/>
    </w:p>
    <w:p>
      <w:pPr>
        <w:ind w:left="1760" w:hanging="660"/>
        <w:rPr>
          <w:rFonts w:eastAsia="宋体" w:hAnsi="宋体" w:ascii="宋体" w:cs="宋体"/>
        </w:rPr>
      </w:pPr>
      <w:r>
        <w:rPr>
          <w:rFonts w:eastAsia="宋体" w:hAnsi="宋体" w:ascii="宋体" w:cs="宋体"/>
          <w:b w:val="1"/>
          <w:color w:val="FF0000"/>
        </w:rPr>
        <w:t>Function Comment(index);overload;</w:t>
      </w:r>
    </w:p>
    <w:p>
      <w:pPr>
        <w:ind w:left="1760" w:hanging="660"/>
        <w:rPr>
          <w:rFonts w:eastAsia="宋体" w:hAnsi="宋体" w:ascii="宋体" w:cs="宋体"/>
        </w:rPr>
      </w:pPr>
      <w:r>
        <w:rPr>
          <w:rFonts w:eastAsia="宋体" w:hAnsi="宋体" w:ascii="宋体" w:cs="宋体"/>
        </w:rPr>
        <w:t>///文档中指定批注信息</w:t>
      </w:r>
    </w:p>
    <w:p>
      <w:pPr>
        <w:ind w:left="1760" w:hanging="660"/>
        <w:rPr>
          <w:rFonts w:eastAsia="宋体" w:hAnsi="宋体" w:ascii="宋体" w:cs="宋体"/>
        </w:rPr>
      </w:pPr>
      <w:r>
        <w:rPr>
          <w:rFonts w:eastAsia="宋体" w:hAnsi="宋体" w:ascii="宋体" w:cs="宋体"/>
        </w:rPr>
        <w:t>///index：第index个批注信息</w:t>
      </w:r>
    </w:p>
    <w:p>
      <w:pPr>
        <w:ind w:left="1760" w:hanging="660"/>
        <w:rPr>
          <w:rFonts w:eastAsia="宋体" w:hAnsi="宋体" w:ascii="宋体" w:cs="宋体"/>
        </w:rPr>
      </w:pPr>
      <w:r>
        <w:rPr>
          <w:rFonts w:eastAsia="宋体" w:hAnsi="宋体" w:ascii="宋体" w:cs="宋体"/>
        </w:rPr>
        <w:t>///返回：TDocComment对象</w:t>
      </w:r>
    </w:p>
    <w:p>
      <w:pPr>
        <w:pStyle w:val="Heading2"/>
        <w:numPr>
          <w:ilvl w:val="1"/>
          <w:numId w:val="1"/>
        </w:numPr>
        <w:ind w:firstLineChars="0" w:leftChars="0" w:left="850" w:hanging="453"/>
        <w:rPr>
          <w:rFonts w:hint="eastAsia"/>
          <w:b w:val="1"/>
        </w:rPr>
      </w:pPr>
      <w:bookmarkStart w:name="_Toc148" w:id="148"/>
      <w:r>
        <w:rPr>
          <w:rFonts w:hint="eastAsia"/>
          <w:b w:val="1"/>
        </w:rPr>
        <w:t>TDocComment对象属性</w:t>
      </w:r>
      <w:bookmarkEnd w:id="148"/>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属性</w:t>
            </w:r>
          </w:p>
        </w:tc>
        <w:tc>
          <w:tcPr>
            <w:tcW w:w="2100" w:type="dxa"/>
          </w:tcPr>
          <w:p>
            <w:pPr/>
            <w:r>
              <w:rPr/>
              <w:t>sPos</w:t>
            </w:r>
          </w:p>
        </w:tc>
        <w:tc>
          <w:tcPr>
            <w:tcW w:w="6000" w:type="dxa"/>
          </w:tcPr>
          <w:p>
            <w:pPr/>
            <w:r>
              <w:rPr/>
              <w:t>被标注文字在文档中的位置</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SelectLength</w:t>
            </w:r>
          </w:p>
        </w:tc>
        <w:tc>
          <w:tcPr>
            <w:tcW w:w="6000" w:type="dxa"/>
          </w:tcPr>
          <w:p>
            <w:pPr/>
            <w:r>
              <w:rPr/>
              <w:t>选择文字的长度，汉字当一个字符，不计算换行符号</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Format.Author</w:t>
            </w:r>
          </w:p>
        </w:tc>
        <w:tc>
          <w:tcPr>
            <w:tcW w:w="6000" w:type="dxa"/>
          </w:tcPr>
          <w:p>
            <w:pPr/>
            <w:r>
              <w:rPr/>
              <w:t>作者</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Format.Date</w:t>
            </w:r>
          </w:p>
        </w:tc>
        <w:tc>
          <w:tcPr>
            <w:tcW w:w="6000" w:type="dxa"/>
          </w:tcPr>
          <w:p>
            <w:pPr/>
            <w:r>
              <w:rPr/>
              <w:t>修改日期</w:t>
            </w:r>
          </w:p>
        </w:tc>
      </w:tr>
    </w:tbl>
    <w:p>
      <w:pPr>
        <w:pStyle w:val="Heading2"/>
        <w:numPr>
          <w:ilvl w:val="1"/>
          <w:numId w:val="1"/>
        </w:numPr>
        <w:ind w:firstLineChars="0" w:leftChars="0" w:left="850" w:hanging="453"/>
        <w:rPr>
          <w:rFonts w:hint="eastAsia"/>
          <w:b w:val="1"/>
        </w:rPr>
      </w:pPr>
      <w:bookmarkStart w:name="_Toc149" w:id="149"/>
      <w:r>
        <w:rPr>
          <w:rFonts w:hint="eastAsia"/>
          <w:b w:val="1"/>
        </w:rPr>
        <w:t>TDocComment方法</w:t>
      </w:r>
      <w:bookmarkEnd w:id="149"/>
    </w:p>
    <w:p>
      <w:pPr>
        <w:pStyle w:val="Heading3"/>
        <w:numPr>
          <w:ilvl w:val="2"/>
          <w:numId w:val="1"/>
        </w:numPr>
        <w:ind w:firstLineChars="0" w:leftChars="0" w:left="1508" w:hanging="708"/>
        <w:rPr>
          <w:rFonts w:hint="eastAsia"/>
          <w:b w:val="1"/>
        </w:rPr>
      </w:pPr>
      <w:bookmarkStart w:name="_Toc150" w:id="150"/>
      <w:r>
        <w:rPr>
          <w:rFonts w:hint="eastAsia"/>
          <w:b w:val="1"/>
        </w:rPr>
        <w:t>Text();</w:t>
      </w:r>
      <w:bookmarkEnd w:id="150"/>
    </w:p>
    <w:p>
      <w:pPr>
        <w:ind w:left="1760" w:hanging="660"/>
        <w:rPr>
          <w:rFonts w:eastAsia="宋体" w:hAnsi="宋体" w:ascii="宋体" w:cs="宋体"/>
        </w:rPr>
      </w:pPr>
      <w:r>
        <w:rPr>
          <w:rFonts w:eastAsia="宋体" w:hAnsi="宋体" w:ascii="宋体" w:cs="宋体"/>
          <w:b w:val="1"/>
          <w:color w:val="FF0000"/>
        </w:rPr>
        <w:t>Function Text();</w:t>
      </w:r>
    </w:p>
    <w:p>
      <w:pPr>
        <w:ind w:left="1760" w:hanging="660"/>
        <w:rPr>
          <w:rFonts w:eastAsia="宋体" w:hAnsi="宋体" w:ascii="宋体" w:cs="宋体"/>
        </w:rPr>
      </w:pPr>
      <w:r>
        <w:rPr>
          <w:rFonts w:eastAsia="宋体" w:hAnsi="宋体" w:ascii="宋体" w:cs="宋体"/>
        </w:rPr>
        <w:t>///批注文字内容</w:t>
      </w:r>
    </w:p>
    <w:p>
      <w:pPr>
        <w:pStyle w:val="Heading3"/>
        <w:numPr>
          <w:ilvl w:val="2"/>
          <w:numId w:val="1"/>
        </w:numPr>
        <w:ind w:firstLineChars="0" w:leftChars="0" w:left="1508" w:hanging="708"/>
        <w:rPr>
          <w:rFonts w:hint="eastAsia"/>
          <w:b w:val="1"/>
        </w:rPr>
      </w:pPr>
      <w:bookmarkStart w:name="_Toc151" w:id="151"/>
      <w:r>
        <w:rPr>
          <w:rFonts w:hint="eastAsia"/>
          <w:b w:val="1"/>
        </w:rPr>
        <w:t>Delete();</w:t>
      </w:r>
      <w:bookmarkEnd w:id="151"/>
    </w:p>
    <w:p>
      <w:pPr>
        <w:ind w:left="1760" w:hanging="660"/>
        <w:rPr>
          <w:rFonts w:eastAsia="宋体" w:hAnsi="宋体" w:ascii="宋体" w:cs="宋体"/>
        </w:rPr>
      </w:pPr>
      <w:r>
        <w:rPr>
          <w:rFonts w:eastAsia="宋体" w:hAnsi="宋体" w:ascii="宋体" w:cs="宋体"/>
          <w:b w:val="1"/>
          <w:color w:val="FF0000"/>
        </w:rPr>
        <w:t>Function Delete();</w:t>
      </w:r>
    </w:p>
    <w:p>
      <w:pPr>
        <w:ind w:left="1760" w:hanging="660"/>
        <w:rPr>
          <w:rFonts w:eastAsia="宋体" w:hAnsi="宋体" w:ascii="宋体" w:cs="宋体"/>
        </w:rPr>
      </w:pPr>
      <w:r>
        <w:rPr>
          <w:rFonts w:eastAsia="宋体" w:hAnsi="宋体" w:ascii="宋体" w:cs="宋体"/>
        </w:rPr>
        <w:t>///删除批注</w:t>
      </w:r>
    </w:p>
    <w:p>
      <w:pPr>
        <w:pStyle w:val="Heading2"/>
        <w:numPr>
          <w:ilvl w:val="1"/>
          <w:numId w:val="1"/>
        </w:numPr>
        <w:ind w:firstLineChars="0" w:leftChars="0" w:left="850" w:hanging="453"/>
        <w:rPr>
          <w:rFonts w:hint="eastAsia"/>
          <w:b w:val="1"/>
        </w:rPr>
      </w:pPr>
      <w:bookmarkStart w:name="_Toc152" w:id="152"/>
      <w:r>
        <w:rPr>
          <w:rFonts w:hint="eastAsia"/>
          <w:b w:val="1"/>
        </w:rPr>
        <w:t>插入批注案例</w:t>
      </w:r>
      <w:bookmarkEnd w:id="152"/>
    </w:p>
    <w:p>
      <w:pPr>
        <w:ind w:firstLine="220" w:left="440"/>
      </w:pPr>
      <w:r>
        <w:rPr>
          <w:rFonts w:eastAsia="宋体" w:hAnsi="宋体" w:ascii="宋体" w:cs="宋体"/>
          <w:b w:val="1"/>
          <w:color w:val="FF0000"/>
          <w:sz w:val="32"/>
        </w:rPr>
        <w:t>本文档由</w:t>
      </w:r>
      <w:commentRangeStart w:id="0"/>
      <w:commentRangeStart w:id="1"/>
      <w:commentRangeStart w:id="2"/>
      <w:r>
        <w:rPr>
          <w:rFonts w:eastAsia="宋体" w:hAnsi="宋体" w:ascii="宋体" w:cs="宋体"/>
          <w:b w:val="1"/>
          <w:color w:val="FF0000"/>
          <w:sz w:val="32"/>
        </w:rPr>
        <w:t>天</w:t>
      </w:r>
      <w:commentRangeEnd w:id="2"/>
      <w:r>
        <w:commentReference w:id="2"/>
      </w:r>
      <w:r>
        <w:rPr>
          <w:rFonts w:eastAsia="宋体" w:hAnsi="宋体" w:ascii="宋体" w:cs="宋体"/>
          <w:b w:val="1"/>
          <w:color w:val="FF0000"/>
          <w:sz w:val="32"/>
        </w:rPr>
        <w:t>软</w:t>
      </w:r>
      <w:commentRangeEnd w:id="1"/>
      <w:r>
        <w:commentReference w:id="1"/>
      </w:r>
      <w:r>
        <w:rPr>
          <w:rFonts w:eastAsia="宋体" w:hAnsi="宋体" w:ascii="宋体" w:cs="宋体"/>
          <w:b w:val="1"/>
          <w:color w:val="FF0000"/>
          <w:sz w:val="32"/>
        </w:rPr>
        <w:t>科技</w:t>
      </w:r>
      <w:commentRangeEnd w:id="0"/>
      <w:r>
        <w:commentReference w:id="0"/>
      </w:r>
      <w:r>
        <w:rPr>
          <w:rFonts w:eastAsia="宋体" w:hAnsi="宋体" w:ascii="宋体" w:cs="宋体"/>
          <w:b w:val="1"/>
          <w:color w:val="FF0000"/>
          <w:sz w:val="32"/>
        </w:rPr>
        <w:t>制作。</w:t>
      </w:r>
    </w:p>
    <w:p>
      <w:pPr>
        <w:pStyle w:val="Heading2"/>
        <w:numPr>
          <w:ilvl w:val="1"/>
          <w:numId w:val="1"/>
        </w:numPr>
        <w:ind w:firstLineChars="0" w:leftChars="0" w:left="850" w:hanging="453"/>
        <w:rPr>
          <w:rFonts w:hint="eastAsia"/>
          <w:b w:val="1"/>
        </w:rPr>
      </w:pPr>
      <w:bookmarkStart w:name="_Toc153" w:id="153"/>
      <w:r>
        <w:rPr>
          <w:rFonts w:hint="eastAsia"/>
          <w:b w:val="1"/>
        </w:rPr>
        <w:t>读取批注案例</w:t>
      </w:r>
      <w:bookmarkEnd w:id="153"/>
    </w:p>
    <w:tbl>
      <w:tblPr>
        <w:tblStyle w:val="normaltable"/>
        <w:tblW w:w="0" w:type="auto"/>
        <w:tblInd w:w="500" w:type="dxa"/>
      </w:tblPr>
      <w:tblGrid>
        <w:gridCol w:w="2768"/>
        <w:gridCol w:w="2768"/>
        <w:gridCol w:w="2768"/>
      </w:tblGrid>
      <w:tr>
        <w:trPr/>
        <w:tc>
          <w:tcPr>
            <w:tcW w:w="2768" w:type="dxa"/>
          </w:tcPr>
          <w:p>
            <w:pPr/>
            <w:r>
              <w:rPr/>
              <w:t>Index</w:t>
            </w:r>
          </w:p>
        </w:tc>
        <w:tc>
          <w:tcPr>
            <w:tcW w:w="2768" w:type="dxa"/>
          </w:tcPr>
          <w:p>
            <w:pPr/>
            <w:r>
              <w:rPr/>
              <w:t>批注ID</w:t>
            </w:r>
          </w:p>
        </w:tc>
        <w:tc>
          <w:tcPr>
            <w:tcW w:w="2768" w:type="dxa"/>
          </w:tcPr>
          <w:p>
            <w:pPr/>
            <w:r>
              <w:rPr/>
              <w:t>批注文字范围</w:t>
            </w:r>
          </w:p>
        </w:tc>
      </w:tr>
      <w:tr>
        <w:trPr/>
        <w:tc>
          <w:tcPr>
            <w:tcW w:w="2768" w:type="dxa"/>
          </w:tcPr>
          <w:p>
            <w:pPr/>
            <w:r>
              <w:rPr/>
              <w:t>0</w:t>
            </w:r>
          </w:p>
        </w:tc>
        <w:tc>
          <w:tcPr>
            <w:tcW w:w="2768" w:type="dxa"/>
          </w:tcPr>
          <w:p>
            <w:pPr/>
            <w:r>
              <w:rPr/>
              <w:t>0</w:t>
            </w:r>
          </w:p>
        </w:tc>
        <w:tc>
          <w:tcPr>
            <w:tcW w:w="2768" w:type="dxa"/>
          </w:tcPr>
          <w:p>
            <w:pPr/>
            <w:r>
              <w:rPr/>
              <w:t>天软科技</w:t>
            </w:r>
          </w:p>
        </w:tc>
      </w:tr>
      <w:tr>
        <w:trPr/>
        <w:tc>
          <w:tcPr>
            <w:tcW w:w="2768" w:type="dxa"/>
          </w:tcPr>
          <w:p>
            <w:pPr/>
            <w:r>
              <w:rPr/>
              <w:t>1</w:t>
            </w:r>
          </w:p>
        </w:tc>
        <w:tc>
          <w:tcPr>
            <w:tcW w:w="2768" w:type="dxa"/>
          </w:tcPr>
          <w:p>
            <w:pPr/>
            <w:r>
              <w:rPr/>
              <w:t>1</w:t>
            </w:r>
          </w:p>
        </w:tc>
        <w:tc>
          <w:tcPr>
            <w:tcW w:w="2768" w:type="dxa"/>
          </w:tcPr>
          <w:p>
            <w:pPr/>
            <w:r>
              <w:rPr/>
              <w:t>天软</w:t>
            </w:r>
          </w:p>
        </w:tc>
      </w:tr>
      <w:tr>
        <w:trPr/>
        <w:tc>
          <w:tcPr>
            <w:tcW w:w="2768" w:type="dxa"/>
          </w:tcPr>
          <w:p>
            <w:pPr/>
            <w:r>
              <w:rPr/>
              <w:t>2</w:t>
            </w:r>
          </w:p>
        </w:tc>
        <w:tc>
          <w:tcPr>
            <w:tcW w:w="2768" w:type="dxa"/>
          </w:tcPr>
          <w:p>
            <w:pPr/>
            <w:r>
              <w:rPr/>
              <w:t>2</w:t>
            </w:r>
          </w:p>
        </w:tc>
        <w:tc>
          <w:tcPr>
            <w:tcW w:w="2768" w:type="dxa"/>
          </w:tcPr>
          <w:p>
            <w:pPr/>
            <w:r>
              <w:rPr/>
              <w:t>天</w:t>
            </w:r>
          </w:p>
        </w:tc>
      </w:tr>
      <w:tr>
        <w:trPr/>
        <w:tc>
          <w:tcPr>
            <w:tcW w:w="2768" w:type="dxa"/>
          </w:tcPr>
          <w:p>
            <w:pPr/>
            <w:r>
              <w:rPr/>
              <w:t>3</w:t>
            </w:r>
          </w:p>
        </w:tc>
        <w:tc>
          <w:tcPr>
            <w:tcW w:w="2768" w:type="dxa"/>
          </w:tcPr>
          <w:p>
            <w:pPr/>
            <w:r>
              <w:rPr/>
              <w:t>3</w:t>
            </w:r>
          </w:p>
        </w:tc>
        <w:tc>
          <w:tcPr>
            <w:tcW w:w="2768" w:type="dxa"/>
          </w:tcPr>
          <w:p>
            <w:pPr/>
            <w:r>
              <w:rPr/>
              <w:t>软</w:t>
            </w:r>
          </w:p>
        </w:tc>
      </w:tr>
    </w:tbl>
    <w:p>
      <w:pPr>
        <w:pStyle w:val="Heading2"/>
        <w:numPr>
          <w:ilvl w:val="1"/>
          <w:numId w:val="1"/>
        </w:numPr>
        <w:ind w:firstLineChars="0" w:leftChars="0" w:left="850" w:hanging="453"/>
        <w:rPr>
          <w:rFonts w:hint="eastAsia"/>
          <w:b w:val="1"/>
        </w:rPr>
      </w:pPr>
      <w:bookmarkStart w:name="_Toc154" w:id="154"/>
      <w:r>
        <w:rPr>
          <w:rFonts w:hint="eastAsia"/>
          <w:b w:val="1"/>
        </w:rPr>
        <w:t>删除批注案例（执行docx.Comments().Comment(3).Delete();）</w:t>
      </w:r>
      <w:bookmarkEnd w:id="154"/>
    </w:p>
    <w:tbl>
      <w:tblPr>
        <w:tblStyle w:val="normaltable"/>
        <w:tblW w:w="0" w:type="auto"/>
        <w:tblInd w:w="500" w:type="dxa"/>
      </w:tblPr>
      <w:tblGrid>
        <w:gridCol w:w="2768"/>
        <w:gridCol w:w="2768"/>
        <w:gridCol w:w="2768"/>
      </w:tblGrid>
      <w:tr>
        <w:trPr/>
        <w:tc>
          <w:tcPr>
            <w:tcW w:w="2768" w:type="dxa"/>
          </w:tcPr>
          <w:p>
            <w:pPr/>
            <w:r>
              <w:rPr/>
              <w:t>Index</w:t>
            </w:r>
          </w:p>
        </w:tc>
        <w:tc>
          <w:tcPr>
            <w:tcW w:w="2768" w:type="dxa"/>
          </w:tcPr>
          <w:p>
            <w:pPr/>
            <w:r>
              <w:rPr/>
              <w:t>批注ID</w:t>
            </w:r>
          </w:p>
        </w:tc>
        <w:tc>
          <w:tcPr>
            <w:tcW w:w="2768" w:type="dxa"/>
          </w:tcPr>
          <w:p>
            <w:pPr/>
            <w:r>
              <w:rPr/>
              <w:t>批注文字范围</w:t>
            </w:r>
          </w:p>
        </w:tc>
      </w:tr>
      <w:tr>
        <w:trPr/>
        <w:tc>
          <w:tcPr>
            <w:tcW w:w="2768" w:type="dxa"/>
          </w:tcPr>
          <w:p>
            <w:pPr/>
            <w:r>
              <w:rPr/>
              <w:t>0</w:t>
            </w:r>
          </w:p>
        </w:tc>
        <w:tc>
          <w:tcPr>
            <w:tcW w:w="2768" w:type="dxa"/>
          </w:tcPr>
          <w:p>
            <w:pPr/>
            <w:r>
              <w:rPr/>
              <w:t>0</w:t>
            </w:r>
          </w:p>
        </w:tc>
        <w:tc>
          <w:tcPr>
            <w:tcW w:w="2768" w:type="dxa"/>
          </w:tcPr>
          <w:p>
            <w:pPr/>
            <w:r>
              <w:rPr/>
              <w:t>天软科技</w:t>
            </w:r>
          </w:p>
        </w:tc>
      </w:tr>
      <w:tr>
        <w:trPr/>
        <w:tc>
          <w:tcPr>
            <w:tcW w:w="2768" w:type="dxa"/>
          </w:tcPr>
          <w:p>
            <w:pPr/>
            <w:r>
              <w:rPr/>
              <w:t>1</w:t>
            </w:r>
          </w:p>
        </w:tc>
        <w:tc>
          <w:tcPr>
            <w:tcW w:w="2768" w:type="dxa"/>
          </w:tcPr>
          <w:p>
            <w:pPr/>
            <w:r>
              <w:rPr/>
              <w:t>1</w:t>
            </w:r>
          </w:p>
        </w:tc>
        <w:tc>
          <w:tcPr>
            <w:tcW w:w="2768" w:type="dxa"/>
          </w:tcPr>
          <w:p>
            <w:pPr/>
            <w:r>
              <w:rPr/>
              <w:t>天软</w:t>
            </w:r>
          </w:p>
        </w:tc>
      </w:tr>
      <w:tr>
        <w:trPr/>
        <w:tc>
          <w:tcPr>
            <w:tcW w:w="2768" w:type="dxa"/>
          </w:tcPr>
          <w:p>
            <w:pPr/>
            <w:r>
              <w:rPr/>
              <w:t>2</w:t>
            </w:r>
          </w:p>
        </w:tc>
        <w:tc>
          <w:tcPr>
            <w:tcW w:w="2768" w:type="dxa"/>
          </w:tcPr>
          <w:p>
            <w:pPr/>
            <w:r>
              <w:rPr/>
              <w:t>2</w:t>
            </w:r>
          </w:p>
        </w:tc>
        <w:tc>
          <w:tcPr>
            <w:tcW w:w="2768" w:type="dxa"/>
          </w:tcPr>
          <w:p>
            <w:pPr/>
            <w:r>
              <w:rPr/>
              <w:t>天</w:t>
            </w:r>
          </w:p>
        </w:tc>
      </w:tr>
    </w:tbl>
    <w:p>
      <w:pPr>
        <w:pStyle w:val="Heading1"/>
        <w:numPr>
          <w:ilvl w:val="0"/>
          <w:numId w:val="1"/>
        </w:numPr>
        <w:ind w:firstLineChars="0" w:leftChars="0" w:left="425" w:hanging="425"/>
        <w:rPr>
          <w:rFonts w:hint="eastAsia"/>
          <w:b w:val="1"/>
        </w:rPr>
      </w:pPr>
      <w:bookmarkStart w:name="_Toc155" w:id="155"/>
      <w:r>
        <w:rPr>
          <w:rFonts w:hint="eastAsia"/>
          <w:b w:val="1"/>
        </w:rPr>
        <w:t>TRevision对象（修订）</w:t>
      </w:r>
      <w:bookmarkEnd w:id="155"/>
    </w:p>
    <w:p>
      <w:pPr>
        <w:pStyle w:val="Heading2"/>
        <w:numPr>
          <w:ilvl w:val="1"/>
          <w:numId w:val="1"/>
        </w:numPr>
        <w:ind w:firstLineChars="0" w:leftChars="0" w:left="850" w:hanging="453"/>
        <w:rPr>
          <w:rFonts w:hint="eastAsia"/>
          <w:b w:val="1"/>
        </w:rPr>
      </w:pPr>
      <w:bookmarkStart w:name="_Toc156" w:id="156"/>
      <w:r>
        <w:rPr>
          <w:rFonts w:hint="eastAsia"/>
          <w:b w:val="1"/>
        </w:rPr>
        <w:t>TRevision属性</w:t>
      </w:r>
      <w:bookmarkEnd w:id="156"/>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属性</w:t>
            </w:r>
          </w:p>
        </w:tc>
        <w:tc>
          <w:tcPr>
            <w:tcW w:w="2100" w:type="dxa"/>
          </w:tcPr>
          <w:p>
            <w:pPr/>
            <w:r>
              <w:rPr/>
              <w:t>sPos</w:t>
            </w:r>
          </w:p>
        </w:tc>
        <w:tc>
          <w:tcPr>
            <w:tcW w:w="6000" w:type="dxa"/>
          </w:tcPr>
          <w:p>
            <w:pPr/>
            <w:r>
              <w:rPr/>
              <w:t>被标注文字在文档中的位置</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SelectLength</w:t>
            </w:r>
          </w:p>
        </w:tc>
        <w:tc>
          <w:tcPr>
            <w:tcW w:w="6000" w:type="dxa"/>
          </w:tcPr>
          <w:p>
            <w:pPr/>
            <w:r>
              <w:rPr/>
              <w:t>选择文字的长度，汉字当一个字符，不计算换行符号</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Author</w:t>
            </w:r>
          </w:p>
        </w:tc>
        <w:tc>
          <w:tcPr>
            <w:tcW w:w="6000" w:type="dxa"/>
          </w:tcPr>
          <w:p>
            <w:pPr/>
            <w:r>
              <w:rPr/>
              <w:t>作者</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Date</w:t>
            </w:r>
          </w:p>
        </w:tc>
        <w:tc>
          <w:tcPr>
            <w:tcW w:w="6000" w:type="dxa"/>
          </w:tcPr>
          <w:p>
            <w:pPr/>
            <w:r>
              <w:rPr/>
              <w:t>修改日期</w:t>
            </w:r>
          </w:p>
        </w:tc>
      </w:tr>
    </w:tbl>
    <w:p>
      <w:pPr>
        <w:pStyle w:val="Heading2"/>
        <w:numPr>
          <w:ilvl w:val="1"/>
          <w:numId w:val="1"/>
        </w:numPr>
        <w:ind w:firstLineChars="0" w:leftChars="0" w:left="850" w:hanging="453"/>
        <w:rPr>
          <w:rFonts w:hint="eastAsia"/>
          <w:b w:val="1"/>
        </w:rPr>
      </w:pPr>
      <w:bookmarkStart w:name="_Toc157" w:id="157"/>
      <w:r>
        <w:rPr>
          <w:rFonts w:hint="eastAsia"/>
          <w:b w:val="1"/>
        </w:rPr>
        <w:t>TRevision方法</w:t>
      </w:r>
      <w:bookmarkEnd w:id="157"/>
    </w:p>
    <w:p>
      <w:pPr>
        <w:pStyle w:val="Heading3"/>
        <w:numPr>
          <w:ilvl w:val="2"/>
          <w:numId w:val="1"/>
        </w:numPr>
        <w:ind w:firstLineChars="0" w:leftChars="0" w:left="1508" w:hanging="708"/>
        <w:rPr>
          <w:rFonts w:hint="eastAsia"/>
          <w:b w:val="1"/>
        </w:rPr>
      </w:pPr>
      <w:bookmarkStart w:name="_Toc158" w:id="158"/>
      <w:r>
        <w:rPr>
          <w:rFonts w:hint="eastAsia"/>
          <w:b w:val="1"/>
        </w:rPr>
        <w:t>Act();</w:t>
      </w:r>
      <w:bookmarkEnd w:id="158"/>
    </w:p>
    <w:p>
      <w:pPr>
        <w:ind w:left="1760" w:hanging="660"/>
        <w:rPr>
          <w:rFonts w:eastAsia="宋体" w:hAnsi="宋体" w:ascii="宋体" w:cs="宋体"/>
        </w:rPr>
      </w:pPr>
      <w:r>
        <w:rPr>
          <w:rFonts w:eastAsia="宋体" w:hAnsi="宋体" w:ascii="宋体" w:cs="宋体"/>
          <w:b w:val="1"/>
          <w:color w:val="FF0000"/>
        </w:rPr>
        <w:t>Function Act();</w:t>
      </w:r>
    </w:p>
    <w:p>
      <w:pPr>
        <w:ind w:left="1760" w:hanging="660"/>
        <w:rPr>
          <w:rFonts w:eastAsia="宋体" w:hAnsi="宋体" w:ascii="宋体" w:cs="宋体"/>
        </w:rPr>
      </w:pPr>
      <w:r>
        <w:rPr>
          <w:rFonts w:eastAsia="宋体" w:hAnsi="宋体" w:ascii="宋体" w:cs="宋体"/>
        </w:rPr>
        <w:t>///修订类型</w:t>
      </w:r>
    </w:p>
    <w:p>
      <w:pPr>
        <w:ind w:left="1760" w:hanging="660"/>
        <w:rPr>
          <w:rFonts w:eastAsia="宋体" w:hAnsi="宋体" w:ascii="宋体" w:cs="宋体"/>
        </w:rPr>
      </w:pPr>
      <w:r>
        <w:rPr>
          <w:rFonts w:eastAsia="宋体" w:hAnsi="宋体" w:ascii="宋体" w:cs="宋体"/>
        </w:rPr>
        <w:t>///返回：string, 删除:'del'、添加:'ins'</w:t>
      </w:r>
    </w:p>
    <w:p>
      <w:pPr>
        <w:pStyle w:val="Heading3"/>
        <w:numPr>
          <w:ilvl w:val="2"/>
          <w:numId w:val="1"/>
        </w:numPr>
        <w:ind w:firstLineChars="0" w:leftChars="0" w:left="1508" w:hanging="708"/>
        <w:rPr>
          <w:rFonts w:hint="eastAsia"/>
          <w:b w:val="1"/>
        </w:rPr>
      </w:pPr>
      <w:bookmarkStart w:name="_Toc159" w:id="159"/>
      <w:r>
        <w:rPr>
          <w:rFonts w:hint="eastAsia"/>
          <w:b w:val="1"/>
        </w:rPr>
        <w:t>Text();override;</w:t>
      </w:r>
      <w:bookmarkEnd w:id="159"/>
    </w:p>
    <w:p>
      <w:pPr>
        <w:ind w:left="1760" w:hanging="660"/>
        <w:rPr>
          <w:rFonts w:eastAsia="宋体" w:hAnsi="宋体" w:ascii="宋体" w:cs="宋体"/>
        </w:rPr>
      </w:pPr>
      <w:r>
        <w:rPr>
          <w:rFonts w:eastAsia="宋体" w:hAnsi="宋体" w:ascii="宋体" w:cs="宋体"/>
          <w:b w:val="1"/>
          <w:color w:val="FF0000"/>
        </w:rPr>
        <w:t>Function Text();override;</w:t>
      </w:r>
    </w:p>
    <w:p>
      <w:pPr>
        <w:ind w:left="1760" w:hanging="660"/>
        <w:rPr>
          <w:rFonts w:eastAsia="宋体" w:hAnsi="宋体" w:ascii="宋体" w:cs="宋体"/>
        </w:rPr>
      </w:pPr>
      <w:r>
        <w:rPr>
          <w:rFonts w:eastAsia="宋体" w:hAnsi="宋体" w:ascii="宋体" w:cs="宋体"/>
        </w:rPr>
        <w:t>///文字内容</w:t>
      </w:r>
    </w:p>
    <w:p>
      <w:pPr>
        <w:pStyle w:val="Heading3"/>
        <w:numPr>
          <w:ilvl w:val="2"/>
          <w:numId w:val="1"/>
        </w:numPr>
        <w:ind w:firstLineChars="0" w:leftChars="0" w:left="1508" w:hanging="708"/>
        <w:rPr>
          <w:rFonts w:hint="eastAsia"/>
          <w:b w:val="1"/>
        </w:rPr>
      </w:pPr>
      <w:bookmarkStart w:name="_Toc160" w:id="160"/>
      <w:r>
        <w:rPr>
          <w:rFonts w:hint="eastAsia"/>
          <w:b w:val="1"/>
        </w:rPr>
        <w:t>Accept();</w:t>
      </w:r>
      <w:bookmarkEnd w:id="160"/>
    </w:p>
    <w:p>
      <w:pPr>
        <w:ind w:left="1760" w:hanging="660"/>
        <w:rPr>
          <w:rFonts w:eastAsia="宋体" w:hAnsi="宋体" w:ascii="宋体" w:cs="宋体"/>
        </w:rPr>
      </w:pPr>
      <w:r>
        <w:rPr>
          <w:rFonts w:eastAsia="宋体" w:hAnsi="宋体" w:ascii="宋体" w:cs="宋体"/>
          <w:b w:val="1"/>
          <w:color w:val="FF0000"/>
        </w:rPr>
        <w:t>Function Accept();</w:t>
      </w:r>
    </w:p>
    <w:p>
      <w:pPr>
        <w:ind w:left="1760" w:hanging="660"/>
        <w:rPr>
          <w:rFonts w:eastAsia="宋体" w:hAnsi="宋体" w:ascii="宋体" w:cs="宋体"/>
        </w:rPr>
      </w:pPr>
      <w:r>
        <w:rPr>
          <w:rFonts w:eastAsia="宋体" w:hAnsi="宋体" w:ascii="宋体" w:cs="宋体"/>
        </w:rPr>
        <w:t>///接受修订</w:t>
      </w:r>
    </w:p>
    <w:p>
      <w:pPr>
        <w:pStyle w:val="Heading3"/>
        <w:numPr>
          <w:ilvl w:val="2"/>
          <w:numId w:val="1"/>
        </w:numPr>
        <w:ind w:firstLineChars="0" w:leftChars="0" w:left="1508" w:hanging="708"/>
        <w:rPr>
          <w:rFonts w:hint="eastAsia"/>
          <w:b w:val="1"/>
        </w:rPr>
      </w:pPr>
      <w:bookmarkStart w:name="_Toc161" w:id="161"/>
      <w:r>
        <w:rPr>
          <w:rFonts w:hint="eastAsia"/>
          <w:b w:val="1"/>
        </w:rPr>
        <w:t>Reject();</w:t>
      </w:r>
      <w:bookmarkEnd w:id="161"/>
    </w:p>
    <w:p>
      <w:pPr>
        <w:ind w:left="1760" w:hanging="660"/>
        <w:rPr>
          <w:rFonts w:eastAsia="宋体" w:hAnsi="宋体" w:ascii="宋体" w:cs="宋体"/>
        </w:rPr>
      </w:pPr>
      <w:r>
        <w:rPr>
          <w:rFonts w:eastAsia="宋体" w:hAnsi="宋体" w:ascii="宋体" w:cs="宋体"/>
          <w:b w:val="1"/>
          <w:color w:val="FF0000"/>
        </w:rPr>
        <w:t>Function Reject();</w:t>
      </w:r>
    </w:p>
    <w:p>
      <w:pPr>
        <w:ind w:left="1760" w:hanging="660"/>
        <w:rPr>
          <w:rFonts w:eastAsia="宋体" w:hAnsi="宋体" w:ascii="宋体" w:cs="宋体"/>
        </w:rPr>
      </w:pPr>
      <w:r>
        <w:rPr>
          <w:rFonts w:eastAsia="宋体" w:hAnsi="宋体" w:ascii="宋体" w:cs="宋体"/>
        </w:rPr>
        <w:t>///拒绝修订</w:t>
      </w:r>
    </w:p>
    <w:p>
      <w:pPr>
        <w:pStyle w:val="Heading2"/>
        <w:numPr>
          <w:ilvl w:val="1"/>
          <w:numId w:val="1"/>
        </w:numPr>
        <w:ind w:firstLineChars="0" w:leftChars="0" w:left="850" w:hanging="453"/>
        <w:rPr>
          <w:rFonts w:hint="eastAsia"/>
          <w:b w:val="1"/>
        </w:rPr>
      </w:pPr>
      <w:bookmarkStart w:name="_Toc162" w:id="162"/>
      <w:r>
        <w:rPr>
          <w:rFonts w:hint="eastAsia"/>
          <w:b w:val="1"/>
        </w:rPr>
        <w:t>插入修订案例</w:t>
      </w:r>
      <w:bookmarkEnd w:id="162"/>
    </w:p>
    <w:p>
      <w:pPr>
        <w:ind w:firstLine="220" w:left="440"/>
      </w:pPr>
      <w:r>
        <w:rPr>
          <w:rFonts w:eastAsia="宋体" w:hAnsi="宋体" w:ascii="宋体" w:cs="宋体"/>
          <w:b w:val="1"/>
          <w:color w:val="FF0000"/>
          <w:sz w:val="32"/>
        </w:rPr>
        <w:t>插入</w:t>
      </w:r>
      <w:ins w:author="修订者" w:date="2024-11-19T18:17:27Z">
        <w:r>
          <w:rPr>
            <w:rFonts w:eastAsia="宋体" w:hAnsi="宋体" w:ascii="宋体" w:cs="宋体"/>
            <w:b w:val="1"/>
            <w:color w:val="FF0000"/>
            <w:sz w:val="32"/>
          </w:rPr>
          <w:t>修订</w:t>
        </w:r>
      </w:ins>
      <w:r>
        <w:rPr>
          <w:rFonts w:eastAsia="宋体" w:hAnsi="宋体" w:ascii="宋体" w:cs="宋体"/>
          <w:b w:val="1"/>
          <w:color w:val="FF0000"/>
          <w:sz w:val="32"/>
        </w:rPr>
        <w:t>案例。</w:t>
      </w:r>
    </w:p>
    <w:p>
      <w:pPr>
        <w:pStyle w:val="Heading2"/>
        <w:numPr>
          <w:ilvl w:val="1"/>
          <w:numId w:val="1"/>
        </w:numPr>
        <w:ind w:firstLineChars="0" w:leftChars="0" w:left="850" w:hanging="453"/>
        <w:rPr>
          <w:rFonts w:hint="eastAsia"/>
          <w:b w:val="1"/>
        </w:rPr>
      </w:pPr>
      <w:bookmarkStart w:name="_Toc163" w:id="163"/>
      <w:r>
        <w:rPr>
          <w:rFonts w:hint="eastAsia"/>
          <w:b w:val="1"/>
        </w:rPr>
        <w:t>删除修订案例</w:t>
      </w:r>
      <w:bookmarkEnd w:id="163"/>
    </w:p>
    <w:p>
      <w:pPr>
        <w:ind w:firstLine="220" w:left="440"/>
      </w:pPr>
      <w:r>
        <w:rPr>
          <w:rFonts w:eastAsia="宋体" w:hAnsi="宋体" w:ascii="宋体" w:cs="宋体"/>
          <w:b w:val="1"/>
          <w:color w:val="FF0000"/>
          <w:sz w:val="32"/>
        </w:rPr>
        <w:t>删除修订</w:t>
      </w:r>
      <w:del w:author="修订者" w:date="2024-11-19T18:17:27Z">
        <w:r>
          <w:rPr>
            <w:rFonts w:eastAsia="宋体" w:hAnsi="宋体" w:ascii="宋体" w:cs="宋体"/>
            <w:b w:val="1"/>
            <w:color w:val="FF0000"/>
            <w:sz w:val="32"/>
          </w:rPr>
          <w:delText>案例</w:delText>
        </w:r>
      </w:del>
      <w:r>
        <w:rPr>
          <w:rFonts w:eastAsia="宋体" w:hAnsi="宋体" w:ascii="宋体" w:cs="宋体"/>
          <w:b w:val="1"/>
          <w:color w:val="FF0000"/>
          <w:sz w:val="32"/>
        </w:rPr>
        <w:t>。</w:t>
      </w:r>
    </w:p>
    <w:p>
      <w:pPr>
        <w:pStyle w:val="Heading2"/>
        <w:numPr>
          <w:ilvl w:val="1"/>
          <w:numId w:val="1"/>
        </w:numPr>
        <w:ind w:firstLineChars="0" w:leftChars="0" w:left="850" w:hanging="453"/>
        <w:rPr>
          <w:rFonts w:hint="eastAsia"/>
          <w:b w:val="1"/>
        </w:rPr>
      </w:pPr>
      <w:bookmarkStart w:name="_Toc164" w:id="164"/>
      <w:r>
        <w:rPr>
          <w:rFonts w:hint="eastAsia"/>
          <w:b w:val="1"/>
        </w:rPr>
        <w:t>读取修订案例</w:t>
      </w:r>
      <w:bookmarkEnd w:id="164"/>
    </w:p>
    <w:tbl>
      <w:tblPr>
        <w:tblStyle w:val="normaltable"/>
        <w:tblW w:w="0" w:type="auto"/>
        <w:tblInd w:w="500" w:type="dxa"/>
      </w:tblPr>
      <w:tblGrid>
        <w:gridCol w:w="2768"/>
        <w:gridCol w:w="2768"/>
        <w:gridCol w:w="2768"/>
      </w:tblGrid>
      <w:tr>
        <w:trPr/>
        <w:tc>
          <w:tcPr>
            <w:tcW w:w="2768" w:type="dxa"/>
          </w:tcPr>
          <w:p>
            <w:pPr/>
            <w:r>
              <w:rPr/>
              <w:t>Index</w:t>
            </w:r>
          </w:p>
        </w:tc>
        <w:tc>
          <w:tcPr>
            <w:tcW w:w="2768" w:type="dxa"/>
          </w:tcPr>
          <w:p>
            <w:pPr/>
            <w:r>
              <w:rPr/>
              <w:t>Act</w:t>
            </w:r>
          </w:p>
        </w:tc>
        <w:tc>
          <w:tcPr>
            <w:tcW w:w="2768" w:type="dxa"/>
          </w:tcPr>
          <w:p>
            <w:pPr/>
            <w:r>
              <w:rPr/>
              <w:t>Text</w:t>
            </w:r>
          </w:p>
        </w:tc>
      </w:tr>
      <w:tr>
        <w:trPr/>
        <w:tc>
          <w:tcPr>
            <w:tcW w:w="2768" w:type="dxa"/>
          </w:tcPr>
          <w:p>
            <w:pPr/>
            <w:r>
              <w:rPr/>
              <w:t>0</w:t>
            </w:r>
          </w:p>
        </w:tc>
        <w:tc>
          <w:tcPr>
            <w:tcW w:w="2768" w:type="dxa"/>
          </w:tcPr>
          <w:p>
            <w:pPr/>
            <w:r>
              <w:rPr/>
              <w:t>ins</w:t>
            </w:r>
          </w:p>
        </w:tc>
        <w:tc>
          <w:tcPr>
            <w:tcW w:w="2768" w:type="dxa"/>
          </w:tcPr>
          <w:p>
            <w:pPr/>
            <w:r>
              <w:rPr/>
              <w:t>修订</w:t>
            </w:r>
          </w:p>
        </w:tc>
      </w:tr>
      <w:tr>
        <w:trPr/>
        <w:tc>
          <w:tcPr>
            <w:tcW w:w="2768" w:type="dxa"/>
          </w:tcPr>
          <w:p>
            <w:pPr/>
            <w:r>
              <w:rPr/>
              <w:t>1</w:t>
            </w:r>
          </w:p>
        </w:tc>
        <w:tc>
          <w:tcPr>
            <w:tcW w:w="2768" w:type="dxa"/>
          </w:tcPr>
          <w:p>
            <w:pPr/>
            <w:r>
              <w:rPr/>
              <w:t>del</w:t>
            </w:r>
          </w:p>
        </w:tc>
        <w:tc>
          <w:tcPr>
            <w:tcW w:w="2768" w:type="dxa"/>
          </w:tcPr>
          <w:p>
            <w:pPr/>
            <w:r>
              <w:rPr/>
              <w:t>案例</w:t>
            </w:r>
          </w:p>
        </w:tc>
      </w:tr>
    </w:tbl>
    <w:p>
      <w:pPr>
        <w:pStyle w:val="Heading1"/>
        <w:numPr>
          <w:ilvl w:val="0"/>
          <w:numId w:val="1"/>
        </w:numPr>
        <w:ind w:firstLineChars="0" w:leftChars="0" w:left="425" w:hanging="425"/>
        <w:rPr>
          <w:rFonts w:hint="eastAsia"/>
          <w:b w:val="1"/>
        </w:rPr>
      </w:pPr>
      <w:bookmarkStart w:name="_Toc165" w:id="165"/>
      <w:r>
        <w:rPr>
          <w:rFonts w:hint="eastAsia"/>
          <w:b w:val="1"/>
        </w:rPr>
        <w:t>TCoreProperties对象（文档属性）</w:t>
      </w:r>
      <w:bookmarkEnd w:id="165"/>
    </w:p>
    <w:p>
      <w:pPr>
        <w:pStyle w:val="Heading2"/>
        <w:numPr>
          <w:ilvl w:val="1"/>
          <w:numId w:val="1"/>
        </w:numPr>
        <w:ind w:firstLineChars="0" w:leftChars="0" w:left="850" w:hanging="453"/>
        <w:rPr>
          <w:rFonts w:hint="eastAsia"/>
          <w:b w:val="1"/>
        </w:rPr>
      </w:pPr>
      <w:bookmarkStart w:name="_Toc166" w:id="166"/>
      <w:r>
        <w:rPr>
          <w:rFonts w:hint="eastAsia"/>
          <w:b w:val="1"/>
        </w:rPr>
        <w:t>TCoreProperties对象</w:t>
      </w:r>
      <w:bookmarkEnd w:id="166"/>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属性</w:t>
            </w:r>
          </w:p>
        </w:tc>
        <w:tc>
          <w:tcPr>
            <w:tcW w:w="2100" w:type="dxa"/>
          </w:tcPr>
          <w:p>
            <w:pPr/>
            <w:r>
              <w:rPr/>
              <w:t>Author</w:t>
            </w:r>
          </w:p>
        </w:tc>
        <w:tc>
          <w:tcPr>
            <w:tcW w:w="6000" w:type="dxa"/>
          </w:tcPr>
          <w:p>
            <w:pPr/>
            <w:r>
              <w:rPr/>
              <w:t>读写属性：作者</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Category</w:t>
            </w:r>
          </w:p>
        </w:tc>
        <w:tc>
          <w:tcPr>
            <w:tcW w:w="6000" w:type="dxa"/>
          </w:tcPr>
          <w:p>
            <w:pPr/>
            <w:r>
              <w:rPr/>
              <w:t>读写属性：此包内容的分类。示例值可能包括：简历、信函、财务预测、提案或技术演示。</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Description</w:t>
            </w:r>
          </w:p>
        </w:tc>
        <w:tc>
          <w:tcPr>
            <w:tcW w:w="6000" w:type="dxa"/>
          </w:tcPr>
          <w:p>
            <w:pPr/>
            <w:r>
              <w:rPr/>
              <w:t>读写属性：文档描述</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Subject</w:t>
            </w:r>
          </w:p>
        </w:tc>
        <w:tc>
          <w:tcPr>
            <w:tcW w:w="6000" w:type="dxa"/>
          </w:tcPr>
          <w:p>
            <w:pPr/>
            <w:r>
              <w:rPr/>
              <w:t>读写属性：文档主题</w:t>
            </w:r>
          </w:p>
        </w:tc>
      </w:tr>
      <w:tr>
        <w:trPr/>
        <w:tc>
          <w:tcPr>
            <w:tcW w:w="600" w:type="dxa"/>
            <w:shd w:fill="DBEEF3" w:themeFill="accent5" w:themeFillTint="32"/>
          </w:tcPr>
          <w:p>
            <w:pPr/>
            <w:r>
              <w:rPr/>
              <w:t>4</w:t>
            </w:r>
          </w:p>
        </w:tc>
        <w:tc>
          <w:tcPr>
            <w:tcW w:w="2100" w:type="dxa"/>
            <w:gridSpan w:val="1"/>
            <w:vMerge w:val="continue"/>
          </w:tcPr>
          <w:p/>
        </w:tc>
        <w:tc>
          <w:tcPr>
            <w:tcW w:w="2100" w:type="dxa"/>
          </w:tcPr>
          <w:p>
            <w:pPr/>
            <w:r>
              <w:rPr/>
              <w:t>Title</w:t>
            </w:r>
          </w:p>
        </w:tc>
        <w:tc>
          <w:tcPr>
            <w:tcW w:w="6000" w:type="dxa"/>
          </w:tcPr>
          <w:p>
            <w:pPr/>
            <w:r>
              <w:rPr/>
              <w:t>读写属性：文档名称</w:t>
            </w:r>
          </w:p>
        </w:tc>
      </w:tr>
      <w:tr>
        <w:trPr/>
        <w:tc>
          <w:tcPr>
            <w:tcW w:w="600" w:type="dxa"/>
            <w:shd w:fill="DBEEF3" w:themeFill="accent5" w:themeFillTint="32"/>
          </w:tcPr>
          <w:p>
            <w:pPr/>
            <w:r>
              <w:rPr/>
              <w:t>5</w:t>
            </w:r>
          </w:p>
        </w:tc>
        <w:tc>
          <w:tcPr>
            <w:tcW w:w="2100" w:type="dxa"/>
            <w:gridSpan w:val="1"/>
            <w:vMerge w:val="continue"/>
          </w:tcPr>
          <w:p/>
        </w:tc>
        <w:tc>
          <w:tcPr>
            <w:tcW w:w="2100" w:type="dxa"/>
          </w:tcPr>
          <w:p>
            <w:pPr/>
            <w:r>
              <w:rPr/>
              <w:t>Version</w:t>
            </w:r>
          </w:p>
        </w:tc>
        <w:tc>
          <w:tcPr>
            <w:tcW w:w="6000" w:type="dxa"/>
          </w:tcPr>
          <w:p>
            <w:pPr/>
            <w:r>
              <w:rPr/>
              <w:t>读写属性：自由格式版本字符串</w:t>
            </w:r>
          </w:p>
        </w:tc>
      </w:tr>
      <w:tr>
        <w:trPr/>
        <w:tc>
          <w:tcPr>
            <w:tcW w:w="600" w:type="dxa"/>
            <w:shd w:fill="DBEEF3" w:themeFill="accent5" w:themeFillTint="32"/>
          </w:tcPr>
          <w:p>
            <w:pPr/>
            <w:r>
              <w:rPr/>
              <w:t>6</w:t>
            </w:r>
          </w:p>
        </w:tc>
        <w:tc>
          <w:tcPr>
            <w:tcW w:w="2100" w:type="dxa"/>
            <w:gridSpan w:val="1"/>
            <w:vMerge w:val="continue"/>
          </w:tcPr>
          <w:p/>
        </w:tc>
        <w:tc>
          <w:tcPr>
            <w:tcW w:w="2100" w:type="dxa"/>
          </w:tcPr>
          <w:p>
            <w:pPr/>
            <w:r>
              <w:rPr/>
              <w:t>Rversion</w:t>
            </w:r>
          </w:p>
        </w:tc>
        <w:tc>
          <w:tcPr>
            <w:tcW w:w="6000" w:type="dxa"/>
          </w:tcPr>
          <w:p>
            <w:pPr/>
            <w:r>
              <w:rPr/>
              <w:t>读写属性：此修订的编号，每次保存文档时按Word递增。</w:t>
            </w:r>
          </w:p>
        </w:tc>
      </w:tr>
      <w:tr>
        <w:trPr/>
        <w:tc>
          <w:tcPr>
            <w:tcW w:w="600" w:type="dxa"/>
            <w:shd w:fill="DBEEF3" w:themeFill="accent5" w:themeFillTint="32"/>
          </w:tcPr>
          <w:p>
            <w:pPr/>
            <w:r>
              <w:rPr/>
              <w:t>7</w:t>
            </w:r>
          </w:p>
        </w:tc>
        <w:tc>
          <w:tcPr>
            <w:tcW w:w="2100" w:type="dxa"/>
            <w:gridSpan w:val="1"/>
            <w:vMerge w:val="continue"/>
          </w:tcPr>
          <w:p/>
        </w:tc>
        <w:tc>
          <w:tcPr>
            <w:tcW w:w="2100" w:type="dxa"/>
          </w:tcPr>
          <w:p>
            <w:pPr/>
            <w:r>
              <w:rPr/>
              <w:t>KeyWords</w:t>
            </w:r>
          </w:p>
        </w:tc>
        <w:tc>
          <w:tcPr>
            <w:tcW w:w="6000" w:type="dxa"/>
          </w:tcPr>
          <w:p>
            <w:pPr/>
            <w:r>
              <w:rPr/>
              <w:t>读写属性：可能用作本文档搜索词的描述性词或短短语</w:t>
            </w:r>
          </w:p>
        </w:tc>
      </w:tr>
      <w:tr>
        <w:trPr/>
        <w:tc>
          <w:tcPr>
            <w:tcW w:w="600" w:type="dxa"/>
            <w:shd w:fill="DBEEF3" w:themeFill="accent5" w:themeFillTint="32"/>
          </w:tcPr>
          <w:p>
            <w:pPr/>
            <w:r>
              <w:rPr/>
              <w:t>8</w:t>
            </w:r>
          </w:p>
        </w:tc>
        <w:tc>
          <w:tcPr>
            <w:tcW w:w="2100" w:type="dxa"/>
            <w:gridSpan w:val="1"/>
            <w:vMerge w:val="continue"/>
          </w:tcPr>
          <w:p/>
        </w:tc>
        <w:tc>
          <w:tcPr>
            <w:tcW w:w="2100" w:type="dxa"/>
          </w:tcPr>
          <w:p>
            <w:pPr/>
            <w:r>
              <w:rPr/>
              <w:t>Created</w:t>
            </w:r>
          </w:p>
        </w:tc>
        <w:tc>
          <w:tcPr>
            <w:tcW w:w="6000" w:type="dxa"/>
          </w:tcPr>
          <w:p>
            <w:pPr/>
            <w:r>
              <w:rPr/>
              <w:t>读写属性：创建日期</w:t>
            </w:r>
          </w:p>
        </w:tc>
      </w:tr>
      <w:tr>
        <w:trPr/>
        <w:tc>
          <w:tcPr>
            <w:tcW w:w="600" w:type="dxa"/>
            <w:shd w:fill="DBEEF3" w:themeFill="accent5" w:themeFillTint="32"/>
          </w:tcPr>
          <w:p>
            <w:pPr/>
            <w:r>
              <w:rPr/>
              <w:t>9</w:t>
            </w:r>
          </w:p>
        </w:tc>
        <w:tc>
          <w:tcPr>
            <w:tcW w:w="2100" w:type="dxa"/>
            <w:gridSpan w:val="1"/>
            <w:vMerge w:val="continue"/>
          </w:tcPr>
          <w:p/>
        </w:tc>
        <w:tc>
          <w:tcPr>
            <w:tcW w:w="2100" w:type="dxa"/>
          </w:tcPr>
          <w:p>
            <w:pPr/>
            <w:r>
              <w:rPr/>
              <w:t>Modified</w:t>
            </w:r>
          </w:p>
        </w:tc>
        <w:tc>
          <w:tcPr>
            <w:tcW w:w="6000" w:type="dxa"/>
          </w:tcPr>
          <w:p>
            <w:pPr/>
            <w:r>
              <w:rPr/>
              <w:t>读写属性：上次修改文档的时间</w:t>
            </w:r>
          </w:p>
        </w:tc>
      </w:tr>
      <w:tr>
        <w:trPr/>
        <w:tc>
          <w:tcPr>
            <w:tcW w:w="600" w:type="dxa"/>
            <w:shd w:fill="DBEEF3" w:themeFill="accent5" w:themeFillTint="32"/>
          </w:tcPr>
          <w:p>
            <w:pPr/>
            <w:r>
              <w:rPr/>
              <w:t>10</w:t>
            </w:r>
          </w:p>
        </w:tc>
        <w:tc>
          <w:tcPr>
            <w:tcW w:w="2100" w:type="dxa"/>
            <w:gridSpan w:val="1"/>
            <w:vMerge w:val="continue"/>
          </w:tcPr>
          <w:p/>
        </w:tc>
        <w:tc>
          <w:tcPr>
            <w:tcW w:w="2100" w:type="dxa"/>
          </w:tcPr>
          <w:p>
            <w:pPr/>
            <w:r>
              <w:rPr/>
              <w:t>LastModifiedBy</w:t>
            </w:r>
          </w:p>
        </w:tc>
        <w:tc>
          <w:tcPr>
            <w:tcW w:w="6000" w:type="dxa"/>
          </w:tcPr>
          <w:p>
            <w:pPr/>
            <w:r>
              <w:rPr/>
              <w:t>读写属性：上次修改文档的人的姓名或其他标识符（如电子邮件地址）</w:t>
            </w:r>
          </w:p>
        </w:tc>
      </w:tr>
    </w:tbl>
    <w:p>
      <w:pPr>
        <w:pStyle w:val="Heading1"/>
        <w:numPr>
          <w:ilvl w:val="0"/>
          <w:numId w:val="1"/>
        </w:numPr>
        <w:ind w:firstLineChars="0" w:leftChars="0" w:left="425" w:hanging="425"/>
        <w:rPr>
          <w:rFonts w:hint="eastAsia"/>
          <w:b w:val="1"/>
        </w:rPr>
      </w:pPr>
      <w:bookmarkStart w:name="_Toc167" w:id="167"/>
      <w:r>
        <w:rPr>
          <w:rFonts w:hint="eastAsia"/>
          <w:b w:val="1"/>
        </w:rPr>
        <w:t>TDocSection对象（章节）</w:t>
      </w:r>
      <w:bookmarkEnd w:id="167"/>
    </w:p>
    <w:p>
      <w:pPr>
        <w:pStyle w:val="Heading2"/>
        <w:numPr>
          <w:ilvl w:val="1"/>
          <w:numId w:val="1"/>
        </w:numPr>
        <w:ind w:firstLineChars="0" w:leftChars="0" w:left="850" w:hanging="453"/>
        <w:rPr>
          <w:rFonts w:hint="eastAsia"/>
          <w:b w:val="1"/>
        </w:rPr>
      </w:pPr>
      <w:bookmarkStart w:name="_Toc168" w:id="168"/>
      <w:r>
        <w:rPr>
          <w:rFonts w:hint="eastAsia"/>
          <w:b w:val="1"/>
        </w:rPr>
        <w:t>TDocSection对象（章节）</w:t>
      </w:r>
      <w:bookmarkEnd w:id="168"/>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属性</w:t>
            </w:r>
          </w:p>
        </w:tc>
        <w:tc>
          <w:tcPr>
            <w:tcW w:w="2100" w:type="dxa"/>
          </w:tcPr>
          <w:p>
            <w:pPr/>
            <w:r>
              <w:rPr/>
              <w:t>bidi</w:t>
            </w:r>
          </w:p>
        </w:tc>
        <w:tc>
          <w:tcPr>
            <w:tcW w:w="6000" w:type="dxa"/>
          </w:tcPr>
          <w:p>
            <w:pPr/>
            <w:r>
              <w:rPr/>
              <w:t>章节从右到左的布局</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cols</w:t>
            </w:r>
          </w:p>
        </w:tc>
        <w:tc>
          <w:tcPr>
            <w:tcW w:w="6000" w:type="dxa"/>
          </w:tcPr>
          <w:p>
            <w:pPr/>
            <w:r>
              <w:rPr/>
              <w:t>Column Definitions(TCols对象)</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docGrid</w:t>
            </w:r>
          </w:p>
        </w:tc>
        <w:tc>
          <w:tcPr>
            <w:tcW w:w="6000" w:type="dxa"/>
          </w:tcPr>
          <w:p>
            <w:pPr/>
            <w:r>
              <w:rPr/>
              <w:t>Document Grid(TDocGrid对象)</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pgMar</w:t>
            </w:r>
          </w:p>
        </w:tc>
        <w:tc>
          <w:tcPr>
            <w:tcW w:w="6000" w:type="dxa"/>
          </w:tcPr>
          <w:p>
            <w:pPr/>
            <w:r>
              <w:rPr/>
              <w:t>Page Margin设置(TPageMargin对象)</w:t>
            </w:r>
          </w:p>
        </w:tc>
      </w:tr>
      <w:tr>
        <w:trPr/>
        <w:tc>
          <w:tcPr>
            <w:tcW w:w="600" w:type="dxa"/>
            <w:shd w:fill="DBEEF3" w:themeFill="accent5" w:themeFillTint="32"/>
          </w:tcPr>
          <w:p>
            <w:pPr/>
            <w:r>
              <w:rPr/>
              <w:t>4</w:t>
            </w:r>
          </w:p>
        </w:tc>
        <w:tc>
          <w:tcPr>
            <w:tcW w:w="2100" w:type="dxa"/>
            <w:gridSpan w:val="1"/>
            <w:vMerge w:val="continue"/>
          </w:tcPr>
          <w:p/>
        </w:tc>
        <w:tc>
          <w:tcPr>
            <w:tcW w:w="2100" w:type="dxa"/>
          </w:tcPr>
          <w:p>
            <w:pPr/>
            <w:r>
              <w:rPr/>
              <w:t>pgNumType</w:t>
            </w:r>
          </w:p>
        </w:tc>
        <w:tc>
          <w:tcPr>
            <w:tcW w:w="6000" w:type="dxa"/>
          </w:tcPr>
          <w:p>
            <w:pPr/>
            <w:r>
              <w:rPr/>
              <w:t>Page NumType设置(TPageNumType对象)</w:t>
            </w:r>
          </w:p>
        </w:tc>
      </w:tr>
      <w:tr>
        <w:trPr/>
        <w:tc>
          <w:tcPr>
            <w:tcW w:w="600" w:type="dxa"/>
            <w:shd w:fill="DBEEF3" w:themeFill="accent5" w:themeFillTint="32"/>
          </w:tcPr>
          <w:p>
            <w:pPr/>
            <w:r>
              <w:rPr/>
              <w:t>5</w:t>
            </w:r>
          </w:p>
        </w:tc>
        <w:tc>
          <w:tcPr>
            <w:tcW w:w="2100" w:type="dxa"/>
            <w:gridSpan w:val="1"/>
            <w:vMerge w:val="continue"/>
          </w:tcPr>
          <w:p/>
        </w:tc>
        <w:tc>
          <w:tcPr>
            <w:tcW w:w="2100" w:type="dxa"/>
          </w:tcPr>
          <w:p>
            <w:pPr/>
            <w:r>
              <w:rPr/>
              <w:t>Page</w:t>
            </w:r>
          </w:p>
        </w:tc>
        <w:tc>
          <w:tcPr>
            <w:tcW w:w="6000" w:type="dxa"/>
          </w:tcPr>
          <w:p>
            <w:pPr/>
            <w:r>
              <w:rPr/>
              <w:t>页面设置(TPage对象)</w:t>
            </w:r>
          </w:p>
        </w:tc>
      </w:tr>
      <w:tr>
        <w:trPr/>
        <w:tc>
          <w:tcPr>
            <w:tcW w:w="600" w:type="dxa"/>
            <w:shd w:fill="DBEEF3" w:themeFill="accent5" w:themeFillTint="32"/>
          </w:tcPr>
          <w:p>
            <w:pPr/>
            <w:r>
              <w:rPr/>
              <w:t>6</w:t>
            </w:r>
          </w:p>
        </w:tc>
        <w:tc>
          <w:tcPr>
            <w:tcW w:w="2100" w:type="dxa"/>
            <w:gridSpan w:val="1"/>
            <w:vMerge w:val="continue"/>
          </w:tcPr>
          <w:p/>
        </w:tc>
        <w:tc>
          <w:tcPr>
            <w:tcW w:w="2100" w:type="dxa"/>
          </w:tcPr>
          <w:p>
            <w:pPr/>
            <w:r>
              <w:rPr/>
              <w:t>Borders</w:t>
            </w:r>
          </w:p>
        </w:tc>
        <w:tc>
          <w:tcPr>
            <w:tcW w:w="6000" w:type="dxa"/>
          </w:tcPr>
          <w:p>
            <w:pPr/>
            <w:r>
              <w:rPr/>
              <w:t>页面边框属性(TPageBorders对象)</w:t>
            </w:r>
          </w:p>
        </w:tc>
      </w:tr>
      <w:tr>
        <w:trPr/>
        <w:tc>
          <w:tcPr>
            <w:tcW w:w="600" w:type="dxa"/>
            <w:shd w:fill="DBEEF3" w:themeFill="accent5" w:themeFillTint="32"/>
          </w:tcPr>
          <w:p>
            <w:pPr/>
            <w:r>
              <w:rPr/>
              <w:t>7</w:t>
            </w:r>
          </w:p>
        </w:tc>
        <w:tc>
          <w:tcPr>
            <w:tcW w:w="2100" w:type="dxa"/>
            <w:gridSpan w:val="1"/>
            <w:vMerge w:val="continue"/>
          </w:tcPr>
          <w:p/>
        </w:tc>
        <w:tc>
          <w:tcPr>
            <w:tcW w:w="2100" w:type="dxa"/>
          </w:tcPr>
          <w:p>
            <w:pPr/>
            <w:r>
              <w:rPr/>
              <w:t>titlePg</w:t>
            </w:r>
          </w:p>
        </w:tc>
        <w:tc>
          <w:tcPr>
            <w:tcW w:w="6000" w:type="dxa"/>
          </w:tcPr>
          <w:p>
            <w:pPr/>
            <w:r>
              <w:rPr/>
              <w:t>第一页是否有不同的页眉和页脚.</w:t>
            </w:r>
          </w:p>
        </w:tc>
      </w:tr>
      <w:tr>
        <w:trPr/>
        <w:tc>
          <w:tcPr>
            <w:tcW w:w="600" w:type="dxa"/>
            <w:shd w:fill="DBEEF3" w:themeFill="accent5" w:themeFillTint="32"/>
          </w:tcPr>
          <w:p>
            <w:pPr/>
            <w:r>
              <w:rPr/>
              <w:t>8</w:t>
            </w:r>
          </w:p>
        </w:tc>
        <w:tc>
          <w:tcPr>
            <w:tcW w:w="2100" w:type="dxa"/>
            <w:gridSpan w:val="1"/>
            <w:vMerge w:val="continue"/>
          </w:tcPr>
          <w:p/>
        </w:tc>
        <w:tc>
          <w:tcPr>
            <w:tcW w:w="2100" w:type="dxa"/>
          </w:tcPr>
          <w:p>
            <w:pPr/>
            <w:r>
              <w:rPr/>
              <w:t>vAlign</w:t>
            </w:r>
          </w:p>
        </w:tc>
        <w:tc>
          <w:tcPr>
            <w:tcW w:w="6000" w:type="dxa"/>
          </w:tcPr>
          <w:p>
            <w:pPr/>
            <w:r>
              <w:rPr/>
              <w:t>当前章节，文本上下边距的垂直对齐方式.</w:t>
            </w:r>
          </w:p>
        </w:tc>
      </w:tr>
      <w:tr>
        <w:trPr/>
        <w:tc>
          <w:tcPr>
            <w:tcW w:w="600" w:type="dxa"/>
            <w:shd w:fill="DBEEF3" w:themeFill="accent5" w:themeFillTint="32"/>
          </w:tcPr>
          <w:p>
            <w:pPr/>
            <w:r>
              <w:rPr/>
              <w:t>9</w:t>
            </w:r>
          </w:p>
        </w:tc>
        <w:tc>
          <w:tcPr>
            <w:tcW w:w="2100" w:type="dxa"/>
            <w:gridSpan w:val="1"/>
            <w:vMerge w:val="continue"/>
          </w:tcPr>
          <w:p/>
        </w:tc>
        <w:tc>
          <w:tcPr>
            <w:tcW w:w="2100" w:type="dxa"/>
          </w:tcPr>
          <w:p>
            <w:pPr/>
            <w:r>
              <w:rPr/>
              <w:t>Type</w:t>
            </w:r>
          </w:p>
        </w:tc>
        <w:tc>
          <w:tcPr>
            <w:tcW w:w="6000" w:type="dxa"/>
          </w:tcPr>
          <w:p>
            <w:pPr/>
            <w:r>
              <w:rPr/>
              <w:t>当前节的类型（指定当前节的内容相对于上一节的放置方式）.</w:t>
            </w:r>
          </w:p>
        </w:tc>
      </w:tr>
      <w:tr>
        <w:trPr/>
        <w:tc>
          <w:tcPr>
            <w:tcW w:w="600" w:type="dxa"/>
            <w:shd w:fill="DBEEF3" w:themeFill="accent5" w:themeFillTint="32"/>
          </w:tcPr>
          <w:p>
            <w:pPr/>
            <w:r>
              <w:rPr/>
              <w:t>10</w:t>
            </w:r>
          </w:p>
        </w:tc>
        <w:tc>
          <w:tcPr>
            <w:tcW w:w="2100" w:type="dxa"/>
            <w:gridSpan w:val="1"/>
            <w:vMerge w:val="continue"/>
          </w:tcPr>
          <w:p/>
        </w:tc>
        <w:tc>
          <w:tcPr>
            <w:tcW w:w="2100" w:type="dxa"/>
          </w:tcPr>
          <w:p>
            <w:pPr/>
            <w:r>
              <w:rPr/>
              <w:t>textDirection</w:t>
            </w:r>
          </w:p>
        </w:tc>
        <w:tc>
          <w:tcPr>
            <w:tcW w:w="6000" w:type="dxa"/>
          </w:tcPr>
          <w:p>
            <w:pPr/>
            <w:r>
              <w:rPr/>
              <w:t>此节的文本方向.</w:t>
            </w:r>
          </w:p>
        </w:tc>
      </w:tr>
    </w:tbl>
    <w:p>
      <w:pPr>
        <w:pStyle w:val="Heading2"/>
        <w:numPr>
          <w:ilvl w:val="1"/>
          <w:numId w:val="1"/>
        </w:numPr>
        <w:ind w:firstLineChars="0" w:leftChars="0" w:left="850" w:hanging="453"/>
        <w:rPr>
          <w:rFonts w:hint="eastAsia"/>
          <w:b w:val="1"/>
        </w:rPr>
      </w:pPr>
      <w:bookmarkStart w:name="_Toc169" w:id="169"/>
      <w:r>
        <w:rPr>
          <w:rFonts w:hint="eastAsia"/>
          <w:b w:val="1"/>
        </w:rPr>
        <w:t>TDocSection方法</w:t>
      </w:r>
      <w:bookmarkEnd w:id="169"/>
    </w:p>
    <w:p>
      <w:pPr>
        <w:pStyle w:val="Heading3"/>
        <w:numPr>
          <w:ilvl w:val="2"/>
          <w:numId w:val="1"/>
        </w:numPr>
        <w:ind w:firstLineChars="0" w:leftChars="0" w:left="1508" w:hanging="708"/>
        <w:rPr>
          <w:rFonts w:hint="eastAsia"/>
          <w:b w:val="1"/>
        </w:rPr>
      </w:pPr>
      <w:bookmarkStart w:name="_Toc170" w:id="170"/>
      <w:r>
        <w:rPr>
          <w:rFonts w:hint="eastAsia"/>
          <w:b w:val="1"/>
        </w:rPr>
        <w:t>Header(type);</w:t>
      </w:r>
      <w:bookmarkEnd w:id="170"/>
    </w:p>
    <w:p>
      <w:pPr>
        <w:ind w:left="1760" w:hanging="660"/>
        <w:rPr>
          <w:rFonts w:eastAsia="宋体" w:hAnsi="宋体" w:ascii="宋体" w:cs="宋体"/>
        </w:rPr>
      </w:pPr>
      <w:r>
        <w:rPr>
          <w:rFonts w:eastAsia="宋体" w:hAnsi="宋体" w:ascii="宋体" w:cs="宋体"/>
          <w:b w:val="1"/>
          <w:color w:val="FF0000"/>
        </w:rPr>
        <w:t>Function Header(type);</w:t>
      </w:r>
    </w:p>
    <w:p>
      <w:pPr>
        <w:ind w:left="1760" w:hanging="660"/>
        <w:rPr>
          <w:rFonts w:eastAsia="宋体" w:hAnsi="宋体" w:ascii="宋体" w:cs="宋体"/>
        </w:rPr>
      </w:pPr>
      <w:r>
        <w:rPr>
          <w:rFonts w:eastAsia="宋体" w:hAnsi="宋体" w:ascii="宋体" w:cs="宋体"/>
        </w:rPr>
        <w:t>///返回指定页眉</w:t>
      </w:r>
    </w:p>
    <w:p>
      <w:pPr>
        <w:ind w:left="1760" w:hanging="660"/>
        <w:rPr>
          <w:rFonts w:eastAsia="宋体" w:hAnsi="宋体" w:ascii="宋体" w:cs="宋体"/>
        </w:rPr>
      </w:pPr>
      <w:r>
        <w:rPr>
          <w:rFonts w:eastAsia="宋体" w:hAnsi="宋体" w:ascii="宋体" w:cs="宋体"/>
        </w:rPr>
        <w:t>///type：页眉类型，（default、even、first）</w:t>
      </w:r>
    </w:p>
    <w:p>
      <w:pPr>
        <w:ind w:left="1760" w:hanging="660"/>
        <w:rPr>
          <w:rFonts w:eastAsia="宋体" w:hAnsi="宋体" w:ascii="宋体" w:cs="宋体"/>
        </w:rPr>
      </w:pPr>
      <w:r>
        <w:rPr>
          <w:rFonts w:eastAsia="宋体" w:hAnsi="宋体" w:ascii="宋体" w:cs="宋体"/>
        </w:rPr>
        <w:t>///default, Header for odd pages or all if no even header.</w:t>
      </w:r>
    </w:p>
    <w:p>
      <w:pPr>
        <w:ind w:left="1760" w:hanging="660"/>
        <w:rPr>
          <w:rFonts w:eastAsia="宋体" w:hAnsi="宋体" w:ascii="宋体" w:cs="宋体"/>
        </w:rPr>
      </w:pPr>
      <w:r>
        <w:rPr>
          <w:rFonts w:eastAsia="宋体" w:hAnsi="宋体" w:ascii="宋体" w:cs="宋体"/>
        </w:rPr>
        <w:t>///first, Header for first page of section.</w:t>
      </w:r>
    </w:p>
    <w:p>
      <w:pPr>
        <w:ind w:left="1760" w:hanging="660"/>
        <w:rPr>
          <w:rFonts w:eastAsia="宋体" w:hAnsi="宋体" w:ascii="宋体" w:cs="宋体"/>
        </w:rPr>
      </w:pPr>
      <w:r>
        <w:rPr>
          <w:rFonts w:eastAsia="宋体" w:hAnsi="宋体" w:ascii="宋体" w:cs="宋体"/>
        </w:rPr>
        <w:t>///even, Header for even pages of recto/verso section.</w:t>
      </w:r>
    </w:p>
    <w:p>
      <w:pPr>
        <w:pStyle w:val="Heading3"/>
        <w:numPr>
          <w:ilvl w:val="2"/>
          <w:numId w:val="1"/>
        </w:numPr>
        <w:ind w:firstLineChars="0" w:leftChars="0" w:left="1508" w:hanging="708"/>
        <w:rPr>
          <w:rFonts w:hint="eastAsia"/>
          <w:b w:val="1"/>
        </w:rPr>
      </w:pPr>
      <w:bookmarkStart w:name="_Toc171" w:id="171"/>
      <w:r>
        <w:rPr>
          <w:rFonts w:hint="eastAsia"/>
          <w:b w:val="1"/>
        </w:rPr>
        <w:t>Footer(type);</w:t>
      </w:r>
      <w:bookmarkEnd w:id="171"/>
    </w:p>
    <w:p>
      <w:pPr>
        <w:ind w:left="1760" w:hanging="660"/>
        <w:rPr>
          <w:rFonts w:eastAsia="宋体" w:hAnsi="宋体" w:ascii="宋体" w:cs="宋体"/>
        </w:rPr>
      </w:pPr>
      <w:r>
        <w:rPr>
          <w:rFonts w:eastAsia="宋体" w:hAnsi="宋体" w:ascii="宋体" w:cs="宋体"/>
          <w:b w:val="1"/>
          <w:color w:val="FF0000"/>
        </w:rPr>
        <w:t>Function Footer(type);</w:t>
      </w:r>
    </w:p>
    <w:p>
      <w:pPr>
        <w:ind w:left="1760" w:hanging="660"/>
        <w:rPr>
          <w:rFonts w:eastAsia="宋体" w:hAnsi="宋体" w:ascii="宋体" w:cs="宋体"/>
        </w:rPr>
      </w:pPr>
      <w:r>
        <w:rPr>
          <w:rFonts w:eastAsia="宋体" w:hAnsi="宋体" w:ascii="宋体" w:cs="宋体"/>
        </w:rPr>
        <w:t>///返回指定页脚</w:t>
      </w:r>
    </w:p>
    <w:p>
      <w:pPr>
        <w:ind w:left="1760" w:hanging="660"/>
        <w:rPr>
          <w:rFonts w:eastAsia="宋体" w:hAnsi="宋体" w:ascii="宋体" w:cs="宋体"/>
        </w:rPr>
      </w:pPr>
      <w:r>
        <w:rPr>
          <w:rFonts w:eastAsia="宋体" w:hAnsi="宋体" w:ascii="宋体" w:cs="宋体"/>
        </w:rPr>
        <w:t>///type：页眉类型，（default、even、first）</w:t>
      </w:r>
    </w:p>
    <w:p>
      <w:pPr>
        <w:ind w:left="1760" w:hanging="660"/>
        <w:rPr>
          <w:rFonts w:eastAsia="宋体" w:hAnsi="宋体" w:ascii="宋体" w:cs="宋体"/>
        </w:rPr>
      </w:pPr>
      <w:r>
        <w:rPr>
          <w:rFonts w:eastAsia="宋体" w:hAnsi="宋体" w:ascii="宋体" w:cs="宋体"/>
        </w:rPr>
        <w:t>///default, Header for odd pages or all if no even header.</w:t>
      </w:r>
    </w:p>
    <w:p>
      <w:pPr>
        <w:ind w:left="1760" w:hanging="660"/>
        <w:rPr>
          <w:rFonts w:eastAsia="宋体" w:hAnsi="宋体" w:ascii="宋体" w:cs="宋体"/>
        </w:rPr>
      </w:pPr>
      <w:r>
        <w:rPr>
          <w:rFonts w:eastAsia="宋体" w:hAnsi="宋体" w:ascii="宋体" w:cs="宋体"/>
        </w:rPr>
        <w:t>///first, Header for first page of section.</w:t>
      </w:r>
    </w:p>
    <w:p>
      <w:pPr>
        <w:ind w:left="1760" w:hanging="660"/>
        <w:rPr>
          <w:rFonts w:eastAsia="宋体" w:hAnsi="宋体" w:ascii="宋体" w:cs="宋体"/>
        </w:rPr>
      </w:pPr>
      <w:r>
        <w:rPr>
          <w:rFonts w:eastAsia="宋体" w:hAnsi="宋体" w:ascii="宋体" w:cs="宋体"/>
        </w:rPr>
        <w:t>///even, Header for even pages of recto/verso section.</w:t>
      </w:r>
    </w:p>
    <w:p>
      <w:pPr>
        <w:pStyle w:val="Heading3"/>
        <w:numPr>
          <w:ilvl w:val="2"/>
          <w:numId w:val="1"/>
        </w:numPr>
        <w:ind w:firstLineChars="0" w:leftChars="0" w:left="1508" w:hanging="708"/>
        <w:rPr>
          <w:rFonts w:hint="eastAsia"/>
          <w:b w:val="1"/>
        </w:rPr>
      </w:pPr>
      <w:bookmarkStart w:name="_Toc172" w:id="172"/>
      <w:r>
        <w:rPr>
          <w:rFonts w:hint="eastAsia"/>
          <w:b w:val="1"/>
        </w:rPr>
        <w:t>AddHeader(type);</w:t>
      </w:r>
      <w:bookmarkEnd w:id="172"/>
    </w:p>
    <w:p>
      <w:pPr>
        <w:ind w:left="1760" w:hanging="660"/>
        <w:rPr>
          <w:rFonts w:eastAsia="宋体" w:hAnsi="宋体" w:ascii="宋体" w:cs="宋体"/>
        </w:rPr>
      </w:pPr>
      <w:r>
        <w:rPr>
          <w:rFonts w:eastAsia="宋体" w:hAnsi="宋体" w:ascii="宋体" w:cs="宋体"/>
          <w:b w:val="1"/>
          <w:color w:val="FF0000"/>
        </w:rPr>
        <w:t>Function AddHeader(type);</w:t>
      </w:r>
    </w:p>
    <w:p>
      <w:pPr>
        <w:ind w:left="1760" w:hanging="660"/>
        <w:rPr>
          <w:rFonts w:eastAsia="宋体" w:hAnsi="宋体" w:ascii="宋体" w:cs="宋体"/>
        </w:rPr>
      </w:pPr>
      <w:r>
        <w:rPr>
          <w:rFonts w:eastAsia="宋体" w:hAnsi="宋体" w:ascii="宋体" w:cs="宋体"/>
        </w:rPr>
        <w:t>///添加页眉</w:t>
      </w:r>
    </w:p>
    <w:p>
      <w:pPr>
        <w:ind w:left="1760" w:hanging="660"/>
        <w:rPr>
          <w:rFonts w:eastAsia="宋体" w:hAnsi="宋体" w:ascii="宋体" w:cs="宋体"/>
        </w:rPr>
      </w:pPr>
      <w:r>
        <w:rPr>
          <w:rFonts w:eastAsia="宋体" w:hAnsi="宋体" w:ascii="宋体" w:cs="宋体"/>
        </w:rPr>
        <w:t>///type：页眉类型，（default、even、first）</w:t>
      </w:r>
    </w:p>
    <w:p>
      <w:pPr>
        <w:ind w:left="1760" w:hanging="660"/>
        <w:rPr>
          <w:rFonts w:eastAsia="宋体" w:hAnsi="宋体" w:ascii="宋体" w:cs="宋体"/>
        </w:rPr>
      </w:pPr>
      <w:r>
        <w:rPr>
          <w:rFonts w:eastAsia="宋体" w:hAnsi="宋体" w:ascii="宋体" w:cs="宋体"/>
        </w:rPr>
        <w:t>///default, Header for odd pages or all if no even header.</w:t>
      </w:r>
    </w:p>
    <w:p>
      <w:pPr>
        <w:ind w:left="1760" w:hanging="660"/>
        <w:rPr>
          <w:rFonts w:eastAsia="宋体" w:hAnsi="宋体" w:ascii="宋体" w:cs="宋体"/>
        </w:rPr>
      </w:pPr>
      <w:r>
        <w:rPr>
          <w:rFonts w:eastAsia="宋体" w:hAnsi="宋体" w:ascii="宋体" w:cs="宋体"/>
        </w:rPr>
        <w:t>///first, Header for first page of section.</w:t>
      </w:r>
    </w:p>
    <w:p>
      <w:pPr>
        <w:ind w:left="1760" w:hanging="660"/>
        <w:rPr>
          <w:rFonts w:eastAsia="宋体" w:hAnsi="宋体" w:ascii="宋体" w:cs="宋体"/>
        </w:rPr>
      </w:pPr>
      <w:r>
        <w:rPr>
          <w:rFonts w:eastAsia="宋体" w:hAnsi="宋体" w:ascii="宋体" w:cs="宋体"/>
        </w:rPr>
        <w:t>///even, Header for even pages of recto/verso section.</w:t>
      </w:r>
    </w:p>
    <w:p>
      <w:pPr>
        <w:pStyle w:val="Heading3"/>
        <w:numPr>
          <w:ilvl w:val="2"/>
          <w:numId w:val="1"/>
        </w:numPr>
        <w:ind w:firstLineChars="0" w:leftChars="0" w:left="1508" w:hanging="708"/>
        <w:rPr>
          <w:rFonts w:hint="eastAsia"/>
          <w:b w:val="1"/>
        </w:rPr>
      </w:pPr>
      <w:bookmarkStart w:name="_Toc173" w:id="173"/>
      <w:r>
        <w:rPr>
          <w:rFonts w:hint="eastAsia"/>
          <w:b w:val="1"/>
        </w:rPr>
        <w:t>AddFooter(type);</w:t>
      </w:r>
      <w:bookmarkEnd w:id="173"/>
    </w:p>
    <w:p>
      <w:pPr>
        <w:ind w:left="1760" w:hanging="660"/>
        <w:rPr>
          <w:rFonts w:eastAsia="宋体" w:hAnsi="宋体" w:ascii="宋体" w:cs="宋体"/>
        </w:rPr>
      </w:pPr>
      <w:r>
        <w:rPr>
          <w:rFonts w:eastAsia="宋体" w:hAnsi="宋体" w:ascii="宋体" w:cs="宋体"/>
          <w:b w:val="1"/>
          <w:color w:val="FF0000"/>
        </w:rPr>
        <w:t>Function AddFooter(type);</w:t>
      </w:r>
    </w:p>
    <w:p>
      <w:pPr>
        <w:ind w:left="1760" w:hanging="660"/>
        <w:rPr>
          <w:rFonts w:eastAsia="宋体" w:hAnsi="宋体" w:ascii="宋体" w:cs="宋体"/>
        </w:rPr>
      </w:pPr>
      <w:r>
        <w:rPr>
          <w:rFonts w:eastAsia="宋体" w:hAnsi="宋体" w:ascii="宋体" w:cs="宋体"/>
        </w:rPr>
        <w:t>///添加页脚</w:t>
      </w:r>
    </w:p>
    <w:p>
      <w:pPr>
        <w:ind w:left="1760" w:hanging="660"/>
        <w:rPr>
          <w:rFonts w:eastAsia="宋体" w:hAnsi="宋体" w:ascii="宋体" w:cs="宋体"/>
        </w:rPr>
      </w:pPr>
      <w:r>
        <w:rPr>
          <w:rFonts w:eastAsia="宋体" w:hAnsi="宋体" w:ascii="宋体" w:cs="宋体"/>
        </w:rPr>
        <w:t>///type：页眉类型，（default、even、first）</w:t>
      </w:r>
    </w:p>
    <w:p>
      <w:pPr>
        <w:ind w:left="1760" w:hanging="660"/>
        <w:rPr>
          <w:rFonts w:eastAsia="宋体" w:hAnsi="宋体" w:ascii="宋体" w:cs="宋体"/>
        </w:rPr>
      </w:pPr>
      <w:r>
        <w:rPr>
          <w:rFonts w:eastAsia="宋体" w:hAnsi="宋体" w:ascii="宋体" w:cs="宋体"/>
        </w:rPr>
        <w:t>///default, Header for odd pages or all if no even header.</w:t>
      </w:r>
    </w:p>
    <w:p>
      <w:pPr>
        <w:ind w:left="1760" w:hanging="660"/>
        <w:rPr>
          <w:rFonts w:eastAsia="宋体" w:hAnsi="宋体" w:ascii="宋体" w:cs="宋体"/>
        </w:rPr>
      </w:pPr>
      <w:r>
        <w:rPr>
          <w:rFonts w:eastAsia="宋体" w:hAnsi="宋体" w:ascii="宋体" w:cs="宋体"/>
        </w:rPr>
        <w:t>///first, Header for first page of section.</w:t>
      </w:r>
    </w:p>
    <w:p>
      <w:pPr>
        <w:ind w:left="1760" w:hanging="660"/>
        <w:rPr>
          <w:rFonts w:eastAsia="宋体" w:hAnsi="宋体" w:ascii="宋体" w:cs="宋体"/>
        </w:rPr>
      </w:pPr>
      <w:r>
        <w:rPr>
          <w:rFonts w:eastAsia="宋体" w:hAnsi="宋体" w:ascii="宋体" w:cs="宋体"/>
        </w:rPr>
        <w:t>///even, Header for even pages of recto/verso section.</w:t>
      </w:r>
    </w:p>
    <w:p>
      <w:pPr>
        <w:pStyle w:val="Heading2"/>
        <w:numPr>
          <w:ilvl w:val="1"/>
          <w:numId w:val="1"/>
        </w:numPr>
        <w:ind w:firstLineChars="0" w:leftChars="0" w:left="850" w:hanging="453"/>
        <w:rPr>
          <w:rFonts w:hint="eastAsia"/>
          <w:b w:val="1"/>
        </w:rPr>
      </w:pPr>
      <w:bookmarkStart w:name="_Toc174" w:id="174"/>
      <w:r>
        <w:rPr>
          <w:rFonts w:hint="eastAsia"/>
          <w:b w:val="1"/>
        </w:rPr>
        <w:t>THeaderFooter方法</w:t>
      </w:r>
      <w:bookmarkEnd w:id="174"/>
    </w:p>
    <w:p>
      <w:pPr>
        <w:pStyle w:val="Heading3"/>
        <w:numPr>
          <w:ilvl w:val="2"/>
          <w:numId w:val="1"/>
        </w:numPr>
        <w:ind w:firstLineChars="0" w:leftChars="0" w:left="1508" w:hanging="708"/>
        <w:rPr>
          <w:rFonts w:hint="eastAsia"/>
          <w:b w:val="1"/>
        </w:rPr>
      </w:pPr>
      <w:bookmarkStart w:name="_Toc175" w:id="175"/>
      <w:r>
        <w:rPr>
          <w:rFonts w:hint="eastAsia"/>
          <w:b w:val="1"/>
        </w:rPr>
        <w:t>AddPageNumber(fmt, font);</w:t>
      </w:r>
      <w:bookmarkEnd w:id="175"/>
    </w:p>
    <w:p>
      <w:pPr>
        <w:ind w:left="1760" w:hanging="660"/>
        <w:rPr>
          <w:rFonts w:eastAsia="宋体" w:hAnsi="宋体" w:ascii="宋体" w:cs="宋体"/>
        </w:rPr>
      </w:pPr>
      <w:r>
        <w:rPr>
          <w:rFonts w:eastAsia="宋体" w:hAnsi="宋体" w:ascii="宋体" w:cs="宋体"/>
          <w:b w:val="1"/>
          <w:color w:val="FF0000"/>
        </w:rPr>
        <w:t>Function AddPageNumber(fmt, font);</w:t>
      </w:r>
    </w:p>
    <w:p>
      <w:pPr>
        <w:ind w:left="1760" w:hanging="660"/>
        <w:rPr>
          <w:rFonts w:eastAsia="宋体" w:hAnsi="宋体" w:ascii="宋体" w:cs="宋体"/>
        </w:rPr>
      </w:pPr>
      <w:r>
        <w:rPr>
          <w:rFonts w:eastAsia="宋体" w:hAnsi="宋体" w:ascii="宋体" w:cs="宋体"/>
        </w:rPr>
        <w:t>///添加页码</w:t>
      </w:r>
    </w:p>
    <w:p>
      <w:pPr>
        <w:ind w:left="1760" w:hanging="660"/>
        <w:rPr>
          <w:rFonts w:eastAsia="宋体" w:hAnsi="宋体" w:ascii="宋体" w:cs="宋体"/>
        </w:rPr>
      </w:pPr>
      <w:r>
        <w:rPr>
          <w:rFonts w:eastAsia="宋体" w:hAnsi="宋体" w:ascii="宋体" w:cs="宋体"/>
        </w:rPr>
        <w:t>///fmt：string，页码格式（eg："第 {0} 页，共 {1} 页"）</w:t>
      </w:r>
    </w:p>
    <w:p>
      <w:pPr>
        <w:ind w:left="1760" w:hanging="660"/>
        <w:rPr>
          <w:rFonts w:eastAsia="宋体" w:hAnsi="宋体" w:ascii="宋体" w:cs="宋体"/>
        </w:rPr>
      </w:pPr>
      <w:r>
        <w:rPr>
          <w:rFonts w:eastAsia="宋体" w:hAnsi="宋体" w:ascii="宋体" w:cs="宋体"/>
        </w:rPr>
        <w:t>///font：字体格式</w:t>
      </w:r>
    </w:p>
    <w:p>
      <w:pPr>
        <w:pStyle w:val="Heading3"/>
        <w:numPr>
          <w:ilvl w:val="2"/>
          <w:numId w:val="1"/>
        </w:numPr>
        <w:ind w:firstLineChars="0" w:leftChars="0" w:left="1508" w:hanging="708"/>
        <w:rPr>
          <w:rFonts w:hint="eastAsia"/>
          <w:b w:val="1"/>
        </w:rPr>
      </w:pPr>
      <w:bookmarkStart w:name="_Toc176" w:id="176"/>
      <w:r>
        <w:rPr>
          <w:rFonts w:hint="eastAsia"/>
          <w:b w:val="1"/>
        </w:rPr>
        <w:t>Parts();</w:t>
      </w:r>
      <w:bookmarkEnd w:id="176"/>
    </w:p>
    <w:p>
      <w:pPr>
        <w:ind w:left="1760" w:hanging="660"/>
        <w:rPr>
          <w:rFonts w:eastAsia="宋体" w:hAnsi="宋体" w:ascii="宋体" w:cs="宋体"/>
        </w:rPr>
      </w:pPr>
      <w:r>
        <w:rPr>
          <w:rFonts w:eastAsia="宋体" w:hAnsi="宋体" w:ascii="宋体" w:cs="宋体"/>
          <w:b w:val="1"/>
          <w:color w:val="FF0000"/>
        </w:rPr>
        <w:t>Function Parts();</w:t>
      </w:r>
    </w:p>
    <w:p>
      <w:pPr>
        <w:ind w:left="1760" w:hanging="660"/>
        <w:rPr>
          <w:rFonts w:eastAsia="宋体" w:hAnsi="宋体" w:ascii="宋体" w:cs="宋体"/>
        </w:rPr>
      </w:pPr>
      <w:r>
        <w:rPr>
          <w:rFonts w:eastAsia="宋体" w:hAnsi="宋体" w:ascii="宋体" w:cs="宋体"/>
        </w:rPr>
        <w:t>///返回文档中全部对象列表(TParagraph、TTable等)</w:t>
      </w:r>
    </w:p>
    <w:p>
      <w:pPr>
        <w:pStyle w:val="Heading3"/>
        <w:numPr>
          <w:ilvl w:val="2"/>
          <w:numId w:val="1"/>
        </w:numPr>
        <w:ind w:firstLineChars="0" w:leftChars="0" w:left="1508" w:hanging="708"/>
        <w:rPr>
          <w:rFonts w:hint="eastAsia"/>
          <w:b w:val="1"/>
        </w:rPr>
      </w:pPr>
      <w:bookmarkStart w:name="_Toc177" w:id="177"/>
      <w:r>
        <w:rPr>
          <w:rFonts w:hint="eastAsia"/>
          <w:b w:val="1"/>
        </w:rPr>
        <w:t>Paragraphs();</w:t>
      </w:r>
      <w:bookmarkEnd w:id="177"/>
    </w:p>
    <w:p>
      <w:pPr>
        <w:ind w:left="1760" w:hanging="660"/>
        <w:rPr>
          <w:rFonts w:eastAsia="宋体" w:hAnsi="宋体" w:ascii="宋体" w:cs="宋体"/>
        </w:rPr>
      </w:pPr>
      <w:r>
        <w:rPr>
          <w:rFonts w:eastAsia="宋体" w:hAnsi="宋体" w:ascii="宋体" w:cs="宋体"/>
          <w:b w:val="1"/>
          <w:color w:val="FF0000"/>
        </w:rPr>
        <w:t>Function Paragraphs();</w:t>
      </w:r>
    </w:p>
    <w:p>
      <w:pPr>
        <w:ind w:left="1760" w:hanging="660"/>
        <w:rPr>
          <w:rFonts w:eastAsia="宋体" w:hAnsi="宋体" w:ascii="宋体" w:cs="宋体"/>
        </w:rPr>
      </w:pPr>
      <w:r>
        <w:rPr>
          <w:rFonts w:eastAsia="宋体" w:hAnsi="宋体" w:ascii="宋体" w:cs="宋体"/>
        </w:rPr>
        <w:t>///word文档所有段落</w:t>
      </w:r>
    </w:p>
    <w:p>
      <w:pPr>
        <w:ind w:left="1760" w:hanging="660"/>
        <w:rPr>
          <w:rFonts w:eastAsia="宋体" w:hAnsi="宋体" w:ascii="宋体" w:cs="宋体"/>
        </w:rPr>
      </w:pPr>
      <w:r>
        <w:rPr>
          <w:rFonts w:eastAsia="宋体" w:hAnsi="宋体" w:ascii="宋体" w:cs="宋体"/>
        </w:rPr>
        <w:t>///返回：TParagraph对象数组</w:t>
      </w:r>
    </w:p>
    <w:p>
      <w:pPr>
        <w:pStyle w:val="Heading3"/>
        <w:numPr>
          <w:ilvl w:val="2"/>
          <w:numId w:val="1"/>
        </w:numPr>
        <w:ind w:firstLineChars="0" w:leftChars="0" w:left="1508" w:hanging="708"/>
        <w:rPr>
          <w:rFonts w:hint="eastAsia"/>
          <w:b w:val="1"/>
        </w:rPr>
      </w:pPr>
      <w:bookmarkStart w:name="_Toc178" w:id="178"/>
      <w:r>
        <w:rPr>
          <w:rFonts w:hint="eastAsia"/>
          <w:b w:val="1"/>
        </w:rPr>
        <w:t>LastParagraph();</w:t>
      </w:r>
      <w:bookmarkEnd w:id="178"/>
    </w:p>
    <w:p>
      <w:pPr>
        <w:ind w:left="1760" w:hanging="660"/>
        <w:rPr>
          <w:rFonts w:eastAsia="宋体" w:hAnsi="宋体" w:ascii="宋体" w:cs="宋体"/>
        </w:rPr>
      </w:pPr>
      <w:r>
        <w:rPr>
          <w:rFonts w:eastAsia="宋体" w:hAnsi="宋体" w:ascii="宋体" w:cs="宋体"/>
          <w:b w:val="1"/>
          <w:color w:val="FF0000"/>
        </w:rPr>
        <w:t>Function LastParagraph();</w:t>
      </w:r>
    </w:p>
    <w:p>
      <w:pPr>
        <w:ind w:left="1760" w:hanging="660"/>
        <w:rPr>
          <w:rFonts w:eastAsia="宋体" w:hAnsi="宋体" w:ascii="宋体" w:cs="宋体"/>
        </w:rPr>
      </w:pPr>
      <w:r>
        <w:rPr>
          <w:rFonts w:eastAsia="宋体" w:hAnsi="宋体" w:ascii="宋体" w:cs="宋体"/>
        </w:rPr>
        <w:t>///word最后一个段落</w:t>
      </w:r>
    </w:p>
    <w:p>
      <w:pPr>
        <w:ind w:left="1760" w:hanging="660"/>
        <w:rPr>
          <w:rFonts w:eastAsia="宋体" w:hAnsi="宋体" w:ascii="宋体" w:cs="宋体"/>
        </w:rPr>
      </w:pPr>
      <w:r>
        <w:rPr>
          <w:rFonts w:eastAsia="宋体" w:hAnsi="宋体" w:ascii="宋体" w:cs="宋体"/>
        </w:rPr>
        <w:t>///返回：TParagraph对象</w:t>
      </w:r>
    </w:p>
    <w:p>
      <w:pPr>
        <w:pStyle w:val="Heading3"/>
        <w:numPr>
          <w:ilvl w:val="2"/>
          <w:numId w:val="1"/>
        </w:numPr>
        <w:ind w:firstLineChars="0" w:leftChars="0" w:left="1508" w:hanging="708"/>
        <w:rPr>
          <w:rFonts w:hint="eastAsia"/>
          <w:b w:val="1"/>
        </w:rPr>
      </w:pPr>
      <w:bookmarkStart w:name="_Toc179" w:id="179"/>
      <w:r>
        <w:rPr>
          <w:rFonts w:hint="eastAsia"/>
          <w:b w:val="1"/>
        </w:rPr>
        <w:t>AddParagraph(paragraph, posOpt, styleId);</w:t>
      </w:r>
      <w:bookmarkEnd w:id="179"/>
    </w:p>
    <w:p>
      <w:pPr>
        <w:ind w:left="1760" w:hanging="660"/>
        <w:rPr>
          <w:rFonts w:eastAsia="宋体" w:hAnsi="宋体" w:ascii="宋体" w:cs="宋体"/>
        </w:rPr>
      </w:pPr>
      <w:r>
        <w:rPr>
          <w:rFonts w:eastAsia="宋体" w:hAnsi="宋体" w:ascii="宋体" w:cs="宋体"/>
          <w:b w:val="1"/>
          <w:color w:val="FF0000"/>
        </w:rPr>
        <w:t>Function AddParagraph(paragraph, posOpt, styleId);</w:t>
      </w:r>
    </w:p>
    <w:p>
      <w:pPr>
        <w:ind w:left="1760" w:hanging="660"/>
        <w:rPr>
          <w:rFonts w:eastAsia="宋体" w:hAnsi="宋体" w:ascii="宋体" w:cs="宋体"/>
        </w:rPr>
      </w:pPr>
      <w:r>
        <w:rPr>
          <w:rFonts w:eastAsia="宋体" w:hAnsi="宋体" w:ascii="宋体" w:cs="宋体"/>
        </w:rPr>
        <w:t>///添加新段落</w:t>
      </w:r>
    </w:p>
    <w:p>
      <w:pPr>
        <w:ind w:left="1760" w:hanging="660"/>
        <w:rPr>
          <w:rFonts w:eastAsia="宋体" w:hAnsi="宋体" w:ascii="宋体" w:cs="宋体"/>
        </w:rPr>
      </w:pPr>
      <w:r>
        <w:rPr>
          <w:rFonts w:eastAsia="宋体" w:hAnsi="宋体" w:ascii="宋体" w:cs="宋体"/>
        </w:rPr>
        <w:t>///paragraph: TParagraph对象</w:t>
      </w:r>
    </w:p>
    <w:p>
      <w:pPr>
        <w:ind w:left="1760" w:hanging="660"/>
        <w:rPr>
          <w:rFonts w:eastAsia="宋体" w:hAnsi="宋体" w:ascii="宋体" w:cs="宋体"/>
        </w:rPr>
      </w:pPr>
      <w:r>
        <w:rPr>
          <w:rFonts w:eastAsia="宋体" w:hAnsi="宋体" w:ascii="宋体" w:cs="宋体"/>
        </w:rPr>
        <w:t>///posOpt: 段落位置，0 在DOCX文件开头；-1 文件尾；N 在第N段之后；DocumentPart对象 在posOpt之后新添加段落</w:t>
      </w:r>
    </w:p>
    <w:p>
      <w:pPr>
        <w:ind w:left="1760" w:hanging="660"/>
        <w:rPr>
          <w:rFonts w:eastAsia="宋体" w:hAnsi="宋体" w:ascii="宋体" w:cs="宋体"/>
        </w:rPr>
      </w:pPr>
      <w:r>
        <w:rPr>
          <w:rFonts w:eastAsia="宋体" w:hAnsi="宋体" w:ascii="宋体" w:cs="宋体"/>
        </w:rPr>
        <w:t>///[styleId]: int 样式ID</w:t>
      </w:r>
    </w:p>
    <w:p>
      <w:pPr>
        <w:ind w:left="1760" w:hanging="660"/>
        <w:rPr>
          <w:rFonts w:eastAsia="宋体" w:hAnsi="宋体" w:ascii="宋体" w:cs="宋体"/>
        </w:rPr>
      </w:pPr>
      <w:r>
        <w:rPr>
          <w:rFonts w:eastAsia="宋体" w:hAnsi="宋体" w:ascii="宋体" w:cs="宋体"/>
        </w:rPr>
        <w:t>///返回TParagraph对象</w:t>
      </w:r>
    </w:p>
    <w:p>
      <w:pPr>
        <w:pStyle w:val="Heading3"/>
        <w:numPr>
          <w:ilvl w:val="2"/>
          <w:numId w:val="1"/>
        </w:numPr>
        <w:ind w:firstLineChars="0" w:leftChars="0" w:left="1508" w:hanging="708"/>
        <w:rPr>
          <w:rFonts w:hint="eastAsia"/>
          <w:b w:val="1"/>
        </w:rPr>
      </w:pPr>
      <w:bookmarkStart w:name="_Toc180" w:id="180"/>
      <w:r>
        <w:rPr>
          <w:rFonts w:hint="eastAsia"/>
          <w:b w:val="1"/>
        </w:rPr>
        <w:t>CopyWp(paragraphObj, posOpt);</w:t>
      </w:r>
      <w:bookmarkEnd w:id="180"/>
    </w:p>
    <w:p>
      <w:pPr>
        <w:ind w:left="1760" w:hanging="660"/>
        <w:rPr>
          <w:rFonts w:eastAsia="宋体" w:hAnsi="宋体" w:ascii="宋体" w:cs="宋体"/>
        </w:rPr>
      </w:pPr>
      <w:r>
        <w:rPr>
          <w:rFonts w:eastAsia="宋体" w:hAnsi="宋体" w:ascii="宋体" w:cs="宋体"/>
          <w:b w:val="1"/>
          <w:color w:val="FF0000"/>
        </w:rPr>
        <w:t>Function CopyWp(paragraphObj, posOpt);</w:t>
      </w:r>
    </w:p>
    <w:p>
      <w:pPr>
        <w:ind w:left="1760" w:hanging="660"/>
        <w:rPr>
          <w:rFonts w:eastAsia="宋体" w:hAnsi="宋体" w:ascii="宋体" w:cs="宋体"/>
        </w:rPr>
      </w:pPr>
      <w:r>
        <w:rPr>
          <w:rFonts w:eastAsia="宋体" w:hAnsi="宋体" w:ascii="宋体" w:cs="宋体"/>
        </w:rPr>
        <w:t>///复制w:p节点内容</w:t>
      </w:r>
    </w:p>
    <w:p>
      <w:pPr>
        <w:ind w:left="1760" w:hanging="660"/>
        <w:rPr>
          <w:rFonts w:eastAsia="宋体" w:hAnsi="宋体" w:ascii="宋体" w:cs="宋体"/>
        </w:rPr>
      </w:pPr>
      <w:r>
        <w:rPr>
          <w:rFonts w:eastAsia="宋体" w:hAnsi="宋体" w:ascii="宋体" w:cs="宋体"/>
        </w:rPr>
        <w:t>///paragraphObj: TParagraph对象</w:t>
      </w:r>
    </w:p>
    <w:p>
      <w:pPr>
        <w:ind w:left="1760" w:hanging="660"/>
        <w:rPr>
          <w:rFonts w:eastAsia="宋体" w:hAnsi="宋体" w:ascii="宋体" w:cs="宋体"/>
        </w:rPr>
      </w:pPr>
      <w:r>
        <w:rPr>
          <w:rFonts w:eastAsia="宋体" w:hAnsi="宋体" w:ascii="宋体" w:cs="宋体"/>
        </w:rPr>
        <w:t>///posOpt: 段落位置，0 在DOCX文件开头；-1 文件尾；N 在第N段之后；DocumentPart对象 在posOpt之后新添加段落</w:t>
      </w:r>
    </w:p>
    <w:p>
      <w:pPr>
        <w:ind w:left="1760" w:hanging="660"/>
        <w:rPr>
          <w:rFonts w:eastAsia="宋体" w:hAnsi="宋体" w:ascii="宋体" w:cs="宋体"/>
        </w:rPr>
      </w:pPr>
      <w:r>
        <w:rPr>
          <w:rFonts w:eastAsia="宋体" w:hAnsi="宋体" w:ascii="宋体" w:cs="宋体"/>
        </w:rPr>
        <w:t>///返回TParagraph对象</w:t>
      </w:r>
    </w:p>
    <w:p>
      <w:pPr>
        <w:pStyle w:val="Heading3"/>
        <w:numPr>
          <w:ilvl w:val="2"/>
          <w:numId w:val="1"/>
        </w:numPr>
        <w:ind w:firstLineChars="0" w:leftChars="0" w:left="1508" w:hanging="708"/>
        <w:rPr>
          <w:rFonts w:hint="eastAsia"/>
          <w:b w:val="1"/>
        </w:rPr>
      </w:pPr>
      <w:bookmarkStart w:name="_Toc181" w:id="181"/>
      <w:r>
        <w:rPr>
          <w:rFonts w:hint="eastAsia"/>
          <w:b w:val="1"/>
        </w:rPr>
        <w:t>CopyWtbl(table, posOpt);</w:t>
      </w:r>
      <w:bookmarkEnd w:id="181"/>
    </w:p>
    <w:p>
      <w:pPr>
        <w:ind w:left="1760" w:hanging="660"/>
        <w:rPr>
          <w:rFonts w:eastAsia="宋体" w:hAnsi="宋体" w:ascii="宋体" w:cs="宋体"/>
        </w:rPr>
      </w:pPr>
      <w:r>
        <w:rPr>
          <w:rFonts w:eastAsia="宋体" w:hAnsi="宋体" w:ascii="宋体" w:cs="宋体"/>
          <w:b w:val="1"/>
          <w:color w:val="FF0000"/>
        </w:rPr>
        <w:t>Function CopyWtbl(table, posOpt);</w:t>
      </w:r>
    </w:p>
    <w:p>
      <w:pPr>
        <w:ind w:left="1760" w:hanging="660"/>
        <w:rPr>
          <w:rFonts w:eastAsia="宋体" w:hAnsi="宋体" w:ascii="宋体" w:cs="宋体"/>
        </w:rPr>
      </w:pPr>
      <w:r>
        <w:rPr>
          <w:rFonts w:eastAsia="宋体" w:hAnsi="宋体" w:ascii="宋体" w:cs="宋体"/>
        </w:rPr>
        <w:t>///复制w:tbl节点内容</w:t>
      </w:r>
    </w:p>
    <w:p>
      <w:pPr>
        <w:ind w:left="1760" w:hanging="660"/>
        <w:rPr>
          <w:rFonts w:eastAsia="宋体" w:hAnsi="宋体" w:ascii="宋体" w:cs="宋体"/>
        </w:rPr>
      </w:pPr>
      <w:r>
        <w:rPr>
          <w:rFonts w:eastAsia="宋体" w:hAnsi="宋体" w:ascii="宋体" w:cs="宋体"/>
        </w:rPr>
        <w:t>///ttable: TTable对象</w:t>
      </w:r>
    </w:p>
    <w:p>
      <w:pPr>
        <w:ind w:left="1760" w:hanging="660"/>
        <w:rPr>
          <w:rFonts w:eastAsia="宋体" w:hAnsi="宋体" w:ascii="宋体" w:cs="宋体"/>
        </w:rPr>
      </w:pPr>
      <w:r>
        <w:rPr>
          <w:rFonts w:eastAsia="宋体" w:hAnsi="宋体" w:ascii="宋体" w:cs="宋体"/>
        </w:rPr>
        <w:t>///posOpt: 段落位置，0 在DOCX文件开头；-1 文件尾；N 在第N段之后；DocumentPart对象 在posOpt之后新添加段落</w:t>
      </w:r>
    </w:p>
    <w:p>
      <w:pPr>
        <w:ind w:left="1760" w:hanging="660"/>
        <w:rPr>
          <w:rFonts w:eastAsia="宋体" w:hAnsi="宋体" w:ascii="宋体" w:cs="宋体"/>
        </w:rPr>
      </w:pPr>
      <w:r>
        <w:rPr>
          <w:rFonts w:eastAsia="宋体" w:hAnsi="宋体" w:ascii="宋体" w:cs="宋体"/>
        </w:rPr>
        <w:t>///返回TTable对象</w:t>
      </w:r>
    </w:p>
    <w:p>
      <w:pPr>
        <w:pStyle w:val="Heading3"/>
        <w:numPr>
          <w:ilvl w:val="2"/>
          <w:numId w:val="1"/>
        </w:numPr>
        <w:ind w:firstLineChars="0" w:leftChars="0" w:left="1508" w:hanging="708"/>
        <w:rPr>
          <w:rFonts w:hint="eastAsia"/>
          <w:b w:val="1"/>
        </w:rPr>
      </w:pPr>
      <w:bookmarkStart w:name="_Toc182" w:id="182"/>
      <w:r>
        <w:rPr>
          <w:rFonts w:hint="eastAsia"/>
          <w:b w:val="1"/>
        </w:rPr>
        <w:t>DelParagraph(posOpt);</w:t>
      </w:r>
      <w:bookmarkEnd w:id="182"/>
    </w:p>
    <w:p>
      <w:pPr>
        <w:ind w:left="1760" w:hanging="660"/>
        <w:rPr>
          <w:rFonts w:eastAsia="宋体" w:hAnsi="宋体" w:ascii="宋体" w:cs="宋体"/>
        </w:rPr>
      </w:pPr>
      <w:r>
        <w:rPr>
          <w:rFonts w:eastAsia="宋体" w:hAnsi="宋体" w:ascii="宋体" w:cs="宋体"/>
          <w:b w:val="1"/>
          <w:color w:val="FF0000"/>
        </w:rPr>
        <w:t>Function DelParagraph(posOpt);</w:t>
      </w:r>
    </w:p>
    <w:p>
      <w:pPr>
        <w:ind w:left="1760" w:hanging="660"/>
        <w:rPr>
          <w:rFonts w:eastAsia="宋体" w:hAnsi="宋体" w:ascii="宋体" w:cs="宋体"/>
        </w:rPr>
      </w:pPr>
      <w:r>
        <w:rPr>
          <w:rFonts w:eastAsia="宋体" w:hAnsi="宋体" w:ascii="宋体" w:cs="宋体"/>
        </w:rPr>
        <w:t>///删除指定段落</w:t>
      </w:r>
    </w:p>
    <w:p>
      <w:pPr>
        <w:ind w:left="1760" w:hanging="660"/>
        <w:rPr>
          <w:rFonts w:eastAsia="宋体" w:hAnsi="宋体" w:ascii="宋体" w:cs="宋体"/>
        </w:rPr>
      </w:pPr>
      <w:r>
        <w:rPr>
          <w:rFonts w:eastAsia="宋体" w:hAnsi="宋体" w:ascii="宋体" w:cs="宋体"/>
        </w:rPr>
        <w:t>///posOpt: 段落位置，0 在DOCX文件开头；-1 文件尾；N 第N段；posOpt段落</w:t>
      </w:r>
    </w:p>
    <w:p>
      <w:pPr>
        <w:ind w:left="1760" w:hanging="660"/>
        <w:rPr>
          <w:rFonts w:eastAsia="宋体" w:hAnsi="宋体" w:ascii="宋体" w:cs="宋体"/>
        </w:rPr>
      </w:pPr>
      <w:r>
        <w:rPr>
          <w:rFonts w:eastAsia="宋体" w:hAnsi="宋体" w:ascii="宋体" w:cs="宋体"/>
        </w:rPr>
        <w:t>///返回：true</w:t>
      </w:r>
    </w:p>
    <w:p>
      <w:pPr>
        <w:pStyle w:val="Heading3"/>
        <w:numPr>
          <w:ilvl w:val="2"/>
          <w:numId w:val="1"/>
        </w:numPr>
        <w:ind w:firstLineChars="0" w:leftChars="0" w:left="1508" w:hanging="708"/>
        <w:rPr>
          <w:rFonts w:hint="eastAsia"/>
          <w:b w:val="1"/>
        </w:rPr>
      </w:pPr>
      <w:bookmarkStart w:name="_Toc183" w:id="183"/>
      <w:r>
        <w:rPr>
          <w:rFonts w:hint="eastAsia"/>
          <w:b w:val="1"/>
        </w:rPr>
        <w:t>AddHeading(title, posOpt, styleId);</w:t>
      </w:r>
      <w:bookmarkEnd w:id="183"/>
    </w:p>
    <w:p>
      <w:pPr>
        <w:ind w:left="1760" w:hanging="660"/>
        <w:rPr>
          <w:rFonts w:eastAsia="宋体" w:hAnsi="宋体" w:ascii="宋体" w:cs="宋体"/>
        </w:rPr>
      </w:pPr>
      <w:r>
        <w:rPr>
          <w:rFonts w:eastAsia="宋体" w:hAnsi="宋体" w:ascii="宋体" w:cs="宋体"/>
          <w:b w:val="1"/>
          <w:color w:val="FF0000"/>
        </w:rPr>
        <w:t>Function AddHeading(title, posOpt, styleId);</w:t>
      </w:r>
    </w:p>
    <w:p>
      <w:pPr>
        <w:ind w:left="1760" w:hanging="660"/>
        <w:rPr>
          <w:rFonts w:eastAsia="宋体" w:hAnsi="宋体" w:ascii="宋体" w:cs="宋体"/>
        </w:rPr>
      </w:pPr>
      <w:r>
        <w:rPr>
          <w:rFonts w:eastAsia="宋体" w:hAnsi="宋体" w:ascii="宋体" w:cs="宋体"/>
        </w:rPr>
        <w:t>///添加标题</w:t>
      </w:r>
    </w:p>
    <w:p>
      <w:pPr>
        <w:ind w:left="1760" w:hanging="660"/>
        <w:rPr>
          <w:rFonts w:eastAsia="宋体" w:hAnsi="宋体" w:ascii="宋体" w:cs="宋体"/>
        </w:rPr>
      </w:pPr>
      <w:r>
        <w:rPr>
          <w:rFonts w:eastAsia="宋体" w:hAnsi="宋体" w:ascii="宋体" w:cs="宋体"/>
        </w:rPr>
        <w:t>///title: string</w:t>
      </w:r>
    </w:p>
    <w:p>
      <w:pPr>
        <w:ind w:left="1760" w:hanging="660"/>
        <w:rPr>
          <w:rFonts w:eastAsia="宋体" w:hAnsi="宋体" w:ascii="宋体" w:cs="宋体"/>
        </w:rPr>
      </w:pPr>
      <w:r>
        <w:rPr>
          <w:rFonts w:eastAsia="宋体" w:hAnsi="宋体" w:ascii="宋体" w:cs="宋体"/>
        </w:rPr>
        <w:t>///posOpt: 段落位置，0 在DOCX文件开头；-1 文件尾；N 在第N段之后；DocumentPart对象 在posOpt之后新添加段落</w:t>
      </w:r>
    </w:p>
    <w:p>
      <w:pPr>
        <w:ind w:left="1760" w:hanging="660"/>
        <w:rPr>
          <w:rFonts w:eastAsia="宋体" w:hAnsi="宋体" w:ascii="宋体" w:cs="宋体"/>
        </w:rPr>
      </w:pPr>
      <w:r>
        <w:rPr>
          <w:rFonts w:eastAsia="宋体" w:hAnsi="宋体" w:ascii="宋体" w:cs="宋体"/>
        </w:rPr>
        <w:t>///level: int 标题级别（0-9）</w:t>
      </w:r>
    </w:p>
    <w:p>
      <w:pPr>
        <w:ind w:left="1760" w:hanging="660"/>
        <w:rPr>
          <w:rFonts w:eastAsia="宋体" w:hAnsi="宋体" w:ascii="宋体" w:cs="宋体"/>
        </w:rPr>
      </w:pPr>
      <w:r>
        <w:rPr>
          <w:rFonts w:eastAsia="宋体" w:hAnsi="宋体" w:ascii="宋体" w:cs="宋体"/>
        </w:rPr>
        <w:t>///返回TParagraph对象</w:t>
      </w:r>
    </w:p>
    <w:p>
      <w:pPr>
        <w:pStyle w:val="Heading3"/>
        <w:numPr>
          <w:ilvl w:val="2"/>
          <w:numId w:val="1"/>
        </w:numPr>
        <w:ind w:firstLineChars="0" w:leftChars="0" w:left="1508" w:hanging="708"/>
        <w:rPr>
          <w:rFonts w:hint="eastAsia"/>
          <w:b w:val="1"/>
        </w:rPr>
      </w:pPr>
      <w:bookmarkStart w:name="_Toc184" w:id="184"/>
      <w:r>
        <w:rPr>
          <w:rFonts w:hint="eastAsia"/>
          <w:b w:val="1"/>
        </w:rPr>
        <w:t>AddBreak(posOpt, tp);</w:t>
      </w:r>
      <w:bookmarkEnd w:id="184"/>
    </w:p>
    <w:p>
      <w:pPr>
        <w:ind w:left="1760" w:hanging="660"/>
        <w:rPr>
          <w:rFonts w:eastAsia="宋体" w:hAnsi="宋体" w:ascii="宋体" w:cs="宋体"/>
        </w:rPr>
      </w:pPr>
      <w:r>
        <w:rPr>
          <w:rFonts w:eastAsia="宋体" w:hAnsi="宋体" w:ascii="宋体" w:cs="宋体"/>
          <w:b w:val="1"/>
          <w:color w:val="FF0000"/>
        </w:rPr>
        <w:t>Function AddBreak(posOpt, tp);</w:t>
      </w:r>
    </w:p>
    <w:p>
      <w:pPr>
        <w:ind w:left="1760" w:hanging="660"/>
        <w:rPr>
          <w:rFonts w:eastAsia="宋体" w:hAnsi="宋体" w:ascii="宋体" w:cs="宋体"/>
        </w:rPr>
      </w:pPr>
      <w:r>
        <w:rPr>
          <w:rFonts w:eastAsia="宋体" w:hAnsi="宋体" w:ascii="宋体" w:cs="宋体"/>
        </w:rPr>
        <w:t>///插入分页符</w:t>
      </w:r>
    </w:p>
    <w:p>
      <w:pPr>
        <w:ind w:left="1760" w:hanging="660"/>
        <w:rPr>
          <w:rFonts w:eastAsia="宋体" w:hAnsi="宋体" w:ascii="宋体" w:cs="宋体"/>
        </w:rPr>
      </w:pPr>
      <w:r>
        <w:rPr>
          <w:rFonts w:eastAsia="宋体" w:hAnsi="宋体" w:ascii="宋体" w:cs="宋体"/>
        </w:rPr>
        <w:t>///posOpt: 段落位置，0 在DOCX文件开头；-1 文件尾；N 在第N段之后；DocumentPart对象 在posOpt之后新添加段落</w:t>
      </w:r>
    </w:p>
    <w:p>
      <w:pPr>
        <w:ind w:left="1760" w:hanging="660"/>
        <w:rPr>
          <w:rFonts w:eastAsia="宋体" w:hAnsi="宋体" w:ascii="宋体" w:cs="宋体"/>
        </w:rPr>
      </w:pPr>
      <w:r>
        <w:rPr>
          <w:rFonts w:eastAsia="宋体" w:hAnsi="宋体" w:ascii="宋体" w:cs="宋体"/>
        </w:rPr>
        <w:t>///返回TParagraph对象</w:t>
      </w:r>
    </w:p>
    <w:p>
      <w:pPr>
        <w:pStyle w:val="Heading3"/>
        <w:numPr>
          <w:ilvl w:val="2"/>
          <w:numId w:val="1"/>
        </w:numPr>
        <w:ind w:firstLineChars="0" w:leftChars="0" w:left="1508" w:hanging="708"/>
        <w:rPr>
          <w:rFonts w:hint="eastAsia"/>
          <w:b w:val="1"/>
        </w:rPr>
      </w:pPr>
      <w:bookmarkStart w:name="_Toc185" w:id="185"/>
      <w:r>
        <w:rPr>
          <w:rFonts w:hint="eastAsia"/>
          <w:b w:val="1"/>
        </w:rPr>
        <w:t>TablesCount();</w:t>
      </w:r>
      <w:bookmarkEnd w:id="185"/>
    </w:p>
    <w:p>
      <w:pPr>
        <w:ind w:left="1760" w:hanging="660"/>
        <w:rPr>
          <w:rFonts w:eastAsia="宋体" w:hAnsi="宋体" w:ascii="宋体" w:cs="宋体"/>
        </w:rPr>
      </w:pPr>
      <w:r>
        <w:rPr>
          <w:rFonts w:eastAsia="宋体" w:hAnsi="宋体" w:ascii="宋体" w:cs="宋体"/>
          <w:b w:val="1"/>
          <w:color w:val="FF0000"/>
        </w:rPr>
        <w:t>Function TablesCount();</w:t>
      </w:r>
    </w:p>
    <w:p>
      <w:pPr>
        <w:ind w:left="1760" w:hanging="660"/>
        <w:rPr>
          <w:rFonts w:eastAsia="宋体" w:hAnsi="宋体" w:ascii="宋体" w:cs="宋体"/>
        </w:rPr>
      </w:pPr>
      <w:r>
        <w:rPr>
          <w:rFonts w:eastAsia="宋体" w:hAnsi="宋体" w:ascii="宋体" w:cs="宋体"/>
        </w:rPr>
        <w:t>///word文档所有表格个数</w:t>
      </w:r>
    </w:p>
    <w:p>
      <w:pPr>
        <w:ind w:left="1760" w:hanging="660"/>
        <w:rPr>
          <w:rFonts w:eastAsia="宋体" w:hAnsi="宋体" w:ascii="宋体" w:cs="宋体"/>
        </w:rPr>
      </w:pPr>
      <w:r>
        <w:rPr>
          <w:rFonts w:eastAsia="宋体" w:hAnsi="宋体" w:ascii="宋体" w:cs="宋体"/>
        </w:rPr>
        <w:t>///返回：int</w:t>
      </w:r>
    </w:p>
    <w:p>
      <w:pPr>
        <w:pStyle w:val="Heading3"/>
        <w:numPr>
          <w:ilvl w:val="2"/>
          <w:numId w:val="1"/>
        </w:numPr>
        <w:ind w:firstLineChars="0" w:leftChars="0" w:left="1508" w:hanging="708"/>
        <w:rPr>
          <w:rFonts w:hint="eastAsia"/>
          <w:b w:val="1"/>
        </w:rPr>
      </w:pPr>
      <w:bookmarkStart w:name="_Toc186" w:id="186"/>
      <w:r>
        <w:rPr>
          <w:rFonts w:hint="eastAsia"/>
          <w:b w:val="1"/>
        </w:rPr>
        <w:t>Tables();</w:t>
      </w:r>
      <w:bookmarkEnd w:id="186"/>
    </w:p>
    <w:p>
      <w:pPr>
        <w:ind w:left="1760" w:hanging="660"/>
        <w:rPr>
          <w:rFonts w:eastAsia="宋体" w:hAnsi="宋体" w:ascii="宋体" w:cs="宋体"/>
        </w:rPr>
      </w:pPr>
      <w:r>
        <w:rPr>
          <w:rFonts w:eastAsia="宋体" w:hAnsi="宋体" w:ascii="宋体" w:cs="宋体"/>
          <w:b w:val="1"/>
          <w:color w:val="FF0000"/>
        </w:rPr>
        <w:t>Function Tables();</w:t>
      </w:r>
    </w:p>
    <w:p>
      <w:pPr>
        <w:ind w:left="1760" w:hanging="660"/>
        <w:rPr>
          <w:rFonts w:eastAsia="宋体" w:hAnsi="宋体" w:ascii="宋体" w:cs="宋体"/>
        </w:rPr>
      </w:pPr>
      <w:r>
        <w:rPr>
          <w:rFonts w:eastAsia="宋体" w:hAnsi="宋体" w:ascii="宋体" w:cs="宋体"/>
        </w:rPr>
        <w:t>///word文档所有表格</w:t>
      </w:r>
    </w:p>
    <w:p>
      <w:pPr>
        <w:ind w:left="1760" w:hanging="660"/>
        <w:rPr>
          <w:rFonts w:eastAsia="宋体" w:hAnsi="宋体" w:ascii="宋体" w:cs="宋体"/>
        </w:rPr>
      </w:pPr>
      <w:r>
        <w:rPr>
          <w:rFonts w:eastAsia="宋体" w:hAnsi="宋体" w:ascii="宋体" w:cs="宋体"/>
        </w:rPr>
        <w:t>///返回：TTable对象数组</w:t>
      </w:r>
    </w:p>
    <w:p>
      <w:pPr>
        <w:pStyle w:val="Heading3"/>
        <w:numPr>
          <w:ilvl w:val="2"/>
          <w:numId w:val="1"/>
        </w:numPr>
        <w:ind w:firstLineChars="0" w:leftChars="0" w:left="1508" w:hanging="708"/>
        <w:rPr>
          <w:rFonts w:hint="eastAsia"/>
          <w:b w:val="1"/>
        </w:rPr>
      </w:pPr>
      <w:bookmarkStart w:name="_Toc187" w:id="187"/>
      <w:r>
        <w:rPr>
          <w:rFonts w:hint="eastAsia"/>
          <w:b w:val="1"/>
        </w:rPr>
        <w:t>GetTable(i);</w:t>
      </w:r>
      <w:bookmarkEnd w:id="187"/>
    </w:p>
    <w:p>
      <w:pPr>
        <w:ind w:left="1760" w:hanging="660"/>
        <w:rPr>
          <w:rFonts w:eastAsia="宋体" w:hAnsi="宋体" w:ascii="宋体" w:cs="宋体"/>
        </w:rPr>
      </w:pPr>
      <w:r>
        <w:rPr>
          <w:rFonts w:eastAsia="宋体" w:hAnsi="宋体" w:ascii="宋体" w:cs="宋体"/>
          <w:b w:val="1"/>
          <w:color w:val="FF0000"/>
        </w:rPr>
        <w:t>Function GetTable(i);</w:t>
      </w:r>
    </w:p>
    <w:p>
      <w:pPr>
        <w:ind w:left="1760" w:hanging="660"/>
        <w:rPr>
          <w:rFonts w:eastAsia="宋体" w:hAnsi="宋体" w:ascii="宋体" w:cs="宋体"/>
        </w:rPr>
      </w:pPr>
      <w:r>
        <w:rPr>
          <w:rFonts w:eastAsia="宋体" w:hAnsi="宋体" w:ascii="宋体" w:cs="宋体"/>
        </w:rPr>
        <w:t>///word文档指定表格</w:t>
      </w:r>
    </w:p>
    <w:p>
      <w:pPr>
        <w:ind w:left="1760" w:hanging="660"/>
        <w:rPr>
          <w:rFonts w:eastAsia="宋体" w:hAnsi="宋体" w:ascii="宋体" w:cs="宋体"/>
        </w:rPr>
      </w:pPr>
      <w:r>
        <w:rPr>
          <w:rFonts w:eastAsia="宋体" w:hAnsi="宋体" w:ascii="宋体" w:cs="宋体"/>
        </w:rPr>
        <w:t xml:space="preserve">///n: int 第n个表格 </w:t>
      </w:r>
    </w:p>
    <w:p>
      <w:pPr>
        <w:ind w:left="1760" w:hanging="660"/>
        <w:rPr>
          <w:rFonts w:eastAsia="宋体" w:hAnsi="宋体" w:ascii="宋体" w:cs="宋体"/>
        </w:rPr>
      </w:pPr>
      <w:r>
        <w:rPr>
          <w:rFonts w:eastAsia="宋体" w:hAnsi="宋体" w:ascii="宋体" w:cs="宋体"/>
        </w:rPr>
        <w:t xml:space="preserve">///返回：TTable对象</w:t>
      </w:r>
    </w:p>
    <w:p>
      <w:pPr>
        <w:pStyle w:val="Heading3"/>
        <w:numPr>
          <w:ilvl w:val="2"/>
          <w:numId w:val="1"/>
        </w:numPr>
        <w:ind w:firstLineChars="0" w:leftChars="0" w:left="1508" w:hanging="708"/>
        <w:rPr>
          <w:rFonts w:hint="eastAsia"/>
          <w:b w:val="1"/>
        </w:rPr>
      </w:pPr>
      <w:bookmarkStart w:name="_Toc188" w:id="188"/>
      <w:r>
        <w:rPr>
          <w:rFonts w:hint="eastAsia"/>
          <w:b w:val="1"/>
        </w:rPr>
        <w:t>InsertTable(tbl, posOpt, customCell);</w:t>
      </w:r>
      <w:bookmarkEnd w:id="188"/>
    </w:p>
    <w:p>
      <w:pPr>
        <w:ind w:left="1760" w:hanging="660"/>
        <w:rPr>
          <w:rFonts w:eastAsia="宋体" w:hAnsi="宋体" w:ascii="宋体" w:cs="宋体"/>
        </w:rPr>
      </w:pPr>
      <w:r>
        <w:rPr>
          <w:rFonts w:eastAsia="宋体" w:hAnsi="宋体" w:ascii="宋体" w:cs="宋体"/>
          <w:b w:val="1"/>
          <w:color w:val="FF0000"/>
        </w:rPr>
        <w:t>Function InsertTable(tbl, posOpt, customCell);</w:t>
      </w:r>
    </w:p>
    <w:p>
      <w:pPr>
        <w:ind w:left="1760" w:hanging="660"/>
        <w:rPr>
          <w:rFonts w:eastAsia="宋体" w:hAnsi="宋体" w:ascii="宋体" w:cs="宋体"/>
        </w:rPr>
      </w:pPr>
      <w:r>
        <w:rPr>
          <w:rFonts w:eastAsia="宋体" w:hAnsi="宋体" w:ascii="宋体" w:cs="宋体"/>
        </w:rPr>
        <w:t>///插入数据表</w:t>
      </w:r>
    </w:p>
    <w:p>
      <w:pPr>
        <w:ind w:left="1760" w:hanging="660"/>
        <w:rPr>
          <w:rFonts w:eastAsia="宋体" w:hAnsi="宋体" w:ascii="宋体" w:cs="宋体"/>
        </w:rPr>
      </w:pPr>
      <w:r>
        <w:rPr>
          <w:rFonts w:eastAsia="宋体" w:hAnsi="宋体" w:ascii="宋体" w:cs="宋体"/>
        </w:rPr>
        <w:t>///tbl: TTable对象</w:t>
      </w:r>
    </w:p>
    <w:p>
      <w:pPr>
        <w:ind w:left="1760" w:hanging="660"/>
        <w:rPr>
          <w:rFonts w:eastAsia="宋体" w:hAnsi="宋体" w:ascii="宋体" w:cs="宋体"/>
        </w:rPr>
      </w:pPr>
      <w:r>
        <w:rPr>
          <w:rFonts w:eastAsia="宋体" w:hAnsi="宋体" w:ascii="宋体" w:cs="宋体"/>
        </w:rPr>
        <w:t>///[posOpt: 段落位置]，0 在DOCX文件开头；-1 文件尾；N 在第N段之后；DocumentPart对象 在posOpt之后新添加表格</w:t>
      </w:r>
    </w:p>
    <w:p>
      <w:pPr>
        <w:pStyle w:val="Heading3"/>
        <w:numPr>
          <w:ilvl w:val="2"/>
          <w:numId w:val="1"/>
        </w:numPr>
        <w:ind w:firstLineChars="0" w:leftChars="0" w:left="1508" w:hanging="708"/>
        <w:rPr>
          <w:rFonts w:hint="eastAsia"/>
          <w:b w:val="1"/>
        </w:rPr>
      </w:pPr>
      <w:bookmarkStart w:name="_Toc189" w:id="189"/>
      <w:r>
        <w:rPr>
          <w:rFonts w:hint="eastAsia"/>
          <w:b w:val="1"/>
        </w:rPr>
        <w:t>AddPicture(picture, posOpt, docx);</w:t>
      </w:r>
      <w:bookmarkEnd w:id="189"/>
    </w:p>
    <w:p>
      <w:pPr>
        <w:ind w:left="1760" w:hanging="660"/>
        <w:rPr>
          <w:rFonts w:eastAsia="宋体" w:hAnsi="宋体" w:ascii="宋体" w:cs="宋体"/>
        </w:rPr>
      </w:pPr>
      <w:r>
        <w:rPr>
          <w:rFonts w:eastAsia="宋体" w:hAnsi="宋体" w:ascii="宋体" w:cs="宋体"/>
          <w:b w:val="1"/>
          <w:color w:val="FF0000"/>
        </w:rPr>
        <w:t>Function AddPicture(picture, posOpt, docx);</w:t>
      </w:r>
    </w:p>
    <w:p>
      <w:pPr>
        <w:ind w:left="1760" w:hanging="660"/>
        <w:rPr>
          <w:rFonts w:eastAsia="宋体" w:hAnsi="宋体" w:ascii="宋体" w:cs="宋体"/>
        </w:rPr>
      </w:pPr>
      <w:r>
        <w:rPr>
          <w:rFonts w:eastAsia="宋体" w:hAnsi="宋体" w:ascii="宋体" w:cs="宋体"/>
        </w:rPr>
        <w:t>///插入图片</w:t>
      </w:r>
    </w:p>
    <w:p>
      <w:pPr>
        <w:ind w:left="1760" w:hanging="660"/>
        <w:rPr>
          <w:rFonts w:eastAsia="宋体" w:hAnsi="宋体" w:ascii="宋体" w:cs="宋体"/>
        </w:rPr>
      </w:pPr>
      <w:r>
        <w:rPr>
          <w:rFonts w:eastAsia="宋体" w:hAnsi="宋体" w:ascii="宋体" w:cs="宋体"/>
        </w:rPr>
        <w:t>///picture: TPicture对象</w:t>
      </w:r>
    </w:p>
    <w:p>
      <w:pPr>
        <w:ind w:left="1760" w:hanging="660"/>
        <w:rPr>
          <w:rFonts w:eastAsia="宋体" w:hAnsi="宋体" w:ascii="宋体" w:cs="宋体"/>
        </w:rPr>
      </w:pPr>
      <w:r>
        <w:rPr>
          <w:rFonts w:eastAsia="宋体" w:hAnsi="宋体" w:ascii="宋体" w:cs="宋体"/>
        </w:rPr>
        <w:t>///[posOpt: 段落位置]，0 在DOCX文件开头；-1 文件尾；N 在第N段之后；DocumentPart对象 在posOpt之后新添加表格</w:t>
      </w:r>
    </w:p>
    <w:p>
      <w:pPr>
        <w:ind w:left="1760" w:hanging="660"/>
        <w:rPr>
          <w:rFonts w:eastAsia="宋体" w:hAnsi="宋体" w:ascii="宋体" w:cs="宋体"/>
        </w:rPr>
      </w:pPr>
      <w:r>
        <w:rPr>
          <w:rFonts w:eastAsia="宋体" w:hAnsi="宋体" w:ascii="宋体" w:cs="宋体"/>
        </w:rPr>
        <w:t>///[docx]: 可选参数，TSDocxFile对象，在TTextBox、TCell中调用需要传入文档对象</w:t>
      </w:r>
    </w:p>
    <w:p>
      <w:pPr>
        <w:pStyle w:val="Heading3"/>
        <w:numPr>
          <w:ilvl w:val="2"/>
          <w:numId w:val="1"/>
        </w:numPr>
        <w:ind w:firstLineChars="0" w:leftChars="0" w:left="1508" w:hanging="708"/>
        <w:rPr>
          <w:rFonts w:hint="eastAsia"/>
          <w:b w:val="1"/>
        </w:rPr>
      </w:pPr>
      <w:bookmarkStart w:name="_Toc190" w:id="190"/>
      <w:r>
        <w:rPr>
          <w:rFonts w:hint="eastAsia"/>
          <w:b w:val="1"/>
        </w:rPr>
        <w:t>Comments();overload;</w:t>
      </w:r>
      <w:bookmarkEnd w:id="190"/>
    </w:p>
    <w:p>
      <w:pPr>
        <w:ind w:left="1760" w:hanging="660"/>
        <w:rPr>
          <w:rFonts w:eastAsia="宋体" w:hAnsi="宋体" w:ascii="宋体" w:cs="宋体"/>
        </w:rPr>
      </w:pPr>
      <w:r>
        <w:rPr>
          <w:rFonts w:eastAsia="宋体" w:hAnsi="宋体" w:ascii="宋体" w:cs="宋体"/>
          <w:b w:val="1"/>
          <w:color w:val="FF0000"/>
        </w:rPr>
        <w:t>Function Comments();overload;</w:t>
      </w:r>
    </w:p>
    <w:p>
      <w:pPr>
        <w:ind w:left="1760" w:hanging="660"/>
        <w:rPr>
          <w:rFonts w:eastAsia="宋体" w:hAnsi="宋体" w:ascii="宋体" w:cs="宋体"/>
        </w:rPr>
      </w:pPr>
      <w:r>
        <w:rPr>
          <w:rFonts w:eastAsia="宋体" w:hAnsi="宋体" w:ascii="宋体" w:cs="宋体"/>
        </w:rPr>
        <w:t>///文档中全部的批注信息</w:t>
      </w:r>
    </w:p>
    <w:p>
      <w:pPr>
        <w:ind w:left="1760" w:hanging="660"/>
        <w:rPr>
          <w:rFonts w:eastAsia="宋体" w:hAnsi="宋体" w:ascii="宋体" w:cs="宋体"/>
        </w:rPr>
      </w:pPr>
      <w:r>
        <w:rPr>
          <w:rFonts w:eastAsia="宋体" w:hAnsi="宋体" w:ascii="宋体" w:cs="宋体"/>
        </w:rPr>
        <w:t>///返回：TDocComments对象</w:t>
      </w:r>
    </w:p>
    <w:p>
      <w:pPr>
        <w:pStyle w:val="Heading2"/>
        <w:numPr>
          <w:ilvl w:val="1"/>
          <w:numId w:val="1"/>
        </w:numPr>
        <w:ind w:firstLineChars="0" w:leftChars="0" w:left="850" w:hanging="453"/>
        <w:rPr>
          <w:rFonts w:hint="eastAsia"/>
          <w:b w:val="1"/>
        </w:rPr>
      </w:pPr>
      <w:bookmarkStart w:name="_Toc191" w:id="191"/>
      <w:r>
        <w:rPr>
          <w:rFonts w:hint="eastAsia"/>
          <w:b w:val="1"/>
        </w:rPr>
        <w:t>添加页眉、页脚案例</w:t>
      </w:r>
      <w:bookmarkEnd w:id="191"/>
    </w:p>
    <w:p>
      <w:pPr>
        <w:ind w:firstLine="220" w:left="440"/>
        <w:rPr>
          <w:rFonts w:eastAsia="宋体" w:hAnsi="宋体" w:ascii="宋体" w:cs="宋体"/>
          <w:b w:val="1"/>
          <w:color w:val="FF0000"/>
          <w:sz w:val="30"/>
        </w:rPr>
      </w:pPr>
      <w:r>
        <w:rPr>
          <w:rFonts w:eastAsia="宋体" w:hAnsi="宋体" w:ascii="宋体" w:cs="宋体"/>
          <w:b w:val="1"/>
          <w:color w:val="FF0000"/>
          <w:sz w:val="30"/>
        </w:rPr>
        <w:t>参考word_help.tsl脚本(TDocxFile::Sections, TDocSection::AddHeader, TDocSection::AddFooter)!</w:t>
      </w:r>
    </w:p>
    <w:p>
      <w:pPr>
        <w:pStyle w:val="Heading1"/>
        <w:numPr>
          <w:ilvl w:val="0"/>
          <w:numId w:val="1"/>
        </w:numPr>
        <w:ind w:firstLineChars="0" w:leftChars="0" w:left="425" w:hanging="425"/>
        <w:rPr>
          <w:rFonts w:hint="eastAsia"/>
          <w:b w:val="1"/>
        </w:rPr>
      </w:pPr>
      <w:bookmarkStart w:name="_Toc192" w:id="192"/>
      <w:r>
        <w:rPr>
          <w:rFonts w:hint="eastAsia"/>
          <w:b w:val="1"/>
        </w:rPr>
        <w:t>TTextBox对象（文本框）</w:t>
      </w:r>
      <w:bookmarkEnd w:id="192"/>
    </w:p>
    <w:p>
      <w:pPr>
        <w:pStyle w:val="Heading2"/>
        <w:numPr>
          <w:ilvl w:val="1"/>
          <w:numId w:val="1"/>
        </w:numPr>
        <w:ind w:firstLineChars="0" w:leftChars="0" w:left="850" w:hanging="453"/>
        <w:rPr>
          <w:rFonts w:hint="eastAsia"/>
          <w:b w:val="1"/>
        </w:rPr>
      </w:pPr>
      <w:bookmarkStart w:name="_Toc193" w:id="193"/>
      <w:r>
        <w:rPr>
          <w:rFonts w:hint="eastAsia"/>
          <w:b w:val="1"/>
        </w:rPr>
        <w:t>TTextBox方法</w:t>
      </w:r>
      <w:bookmarkEnd w:id="193"/>
    </w:p>
    <w:p>
      <w:pPr>
        <w:pStyle w:val="Heading3"/>
        <w:numPr>
          <w:ilvl w:val="2"/>
          <w:numId w:val="1"/>
        </w:numPr>
        <w:ind w:firstLineChars="0" w:leftChars="0" w:left="1508" w:hanging="708"/>
        <w:rPr>
          <w:rFonts w:hint="eastAsia"/>
          <w:b w:val="1"/>
        </w:rPr>
      </w:pPr>
      <w:bookmarkStart w:name="_Toc194" w:id="194"/>
      <w:r>
        <w:rPr>
          <w:rFonts w:hint="eastAsia"/>
          <w:b w:val="1"/>
        </w:rPr>
        <w:t>Parts();</w:t>
      </w:r>
      <w:bookmarkEnd w:id="194"/>
    </w:p>
    <w:p>
      <w:pPr>
        <w:ind w:left="1760" w:hanging="660"/>
        <w:rPr>
          <w:rFonts w:eastAsia="宋体" w:hAnsi="宋体" w:ascii="宋体" w:cs="宋体"/>
        </w:rPr>
      </w:pPr>
      <w:r>
        <w:rPr>
          <w:rFonts w:eastAsia="宋体" w:hAnsi="宋体" w:ascii="宋体" w:cs="宋体"/>
          <w:b w:val="1"/>
          <w:color w:val="FF0000"/>
        </w:rPr>
        <w:t>Function Parts();</w:t>
      </w:r>
    </w:p>
    <w:p>
      <w:pPr>
        <w:ind w:left="1760" w:hanging="660"/>
        <w:rPr>
          <w:rFonts w:eastAsia="宋体" w:hAnsi="宋体" w:ascii="宋体" w:cs="宋体"/>
        </w:rPr>
      </w:pPr>
      <w:r>
        <w:rPr>
          <w:rFonts w:eastAsia="宋体" w:hAnsi="宋体" w:ascii="宋体" w:cs="宋体"/>
        </w:rPr>
        <w:t>///返回文档中全部对象列表(TParagraph、TTable等)</w:t>
      </w:r>
    </w:p>
    <w:p>
      <w:pPr>
        <w:pStyle w:val="Heading3"/>
        <w:numPr>
          <w:ilvl w:val="2"/>
          <w:numId w:val="1"/>
        </w:numPr>
        <w:ind w:firstLineChars="0" w:leftChars="0" w:left="1508" w:hanging="708"/>
        <w:rPr>
          <w:rFonts w:hint="eastAsia"/>
          <w:b w:val="1"/>
        </w:rPr>
      </w:pPr>
      <w:bookmarkStart w:name="_Toc195" w:id="195"/>
      <w:r>
        <w:rPr>
          <w:rFonts w:hint="eastAsia"/>
          <w:b w:val="1"/>
        </w:rPr>
        <w:t>Paragraphs();</w:t>
      </w:r>
      <w:bookmarkEnd w:id="195"/>
    </w:p>
    <w:p>
      <w:pPr>
        <w:ind w:left="1760" w:hanging="660"/>
        <w:rPr>
          <w:rFonts w:eastAsia="宋体" w:hAnsi="宋体" w:ascii="宋体" w:cs="宋体"/>
        </w:rPr>
      </w:pPr>
      <w:r>
        <w:rPr>
          <w:rFonts w:eastAsia="宋体" w:hAnsi="宋体" w:ascii="宋体" w:cs="宋体"/>
          <w:b w:val="1"/>
          <w:color w:val="FF0000"/>
        </w:rPr>
        <w:t>Function Paragraphs();</w:t>
      </w:r>
    </w:p>
    <w:p>
      <w:pPr>
        <w:ind w:left="1760" w:hanging="660"/>
        <w:rPr>
          <w:rFonts w:eastAsia="宋体" w:hAnsi="宋体" w:ascii="宋体" w:cs="宋体"/>
        </w:rPr>
      </w:pPr>
      <w:r>
        <w:rPr>
          <w:rFonts w:eastAsia="宋体" w:hAnsi="宋体" w:ascii="宋体" w:cs="宋体"/>
        </w:rPr>
        <w:t>///word文档所有段落</w:t>
      </w:r>
    </w:p>
    <w:p>
      <w:pPr>
        <w:ind w:left="1760" w:hanging="660"/>
        <w:rPr>
          <w:rFonts w:eastAsia="宋体" w:hAnsi="宋体" w:ascii="宋体" w:cs="宋体"/>
        </w:rPr>
      </w:pPr>
      <w:r>
        <w:rPr>
          <w:rFonts w:eastAsia="宋体" w:hAnsi="宋体" w:ascii="宋体" w:cs="宋体"/>
        </w:rPr>
        <w:t>///返回：TParagraph对象数组</w:t>
      </w:r>
    </w:p>
    <w:p>
      <w:pPr>
        <w:pStyle w:val="Heading3"/>
        <w:numPr>
          <w:ilvl w:val="2"/>
          <w:numId w:val="1"/>
        </w:numPr>
        <w:ind w:firstLineChars="0" w:leftChars="0" w:left="1508" w:hanging="708"/>
        <w:rPr>
          <w:rFonts w:hint="eastAsia"/>
          <w:b w:val="1"/>
        </w:rPr>
      </w:pPr>
      <w:bookmarkStart w:name="_Toc196" w:id="196"/>
      <w:r>
        <w:rPr>
          <w:rFonts w:hint="eastAsia"/>
          <w:b w:val="1"/>
        </w:rPr>
        <w:t>LastParagraph();</w:t>
      </w:r>
      <w:bookmarkEnd w:id="196"/>
    </w:p>
    <w:p>
      <w:pPr>
        <w:ind w:left="1760" w:hanging="660"/>
        <w:rPr>
          <w:rFonts w:eastAsia="宋体" w:hAnsi="宋体" w:ascii="宋体" w:cs="宋体"/>
        </w:rPr>
      </w:pPr>
      <w:r>
        <w:rPr>
          <w:rFonts w:eastAsia="宋体" w:hAnsi="宋体" w:ascii="宋体" w:cs="宋体"/>
          <w:b w:val="1"/>
          <w:color w:val="FF0000"/>
        </w:rPr>
        <w:t>Function LastParagraph();</w:t>
      </w:r>
    </w:p>
    <w:p>
      <w:pPr>
        <w:ind w:left="1760" w:hanging="660"/>
        <w:rPr>
          <w:rFonts w:eastAsia="宋体" w:hAnsi="宋体" w:ascii="宋体" w:cs="宋体"/>
        </w:rPr>
      </w:pPr>
      <w:r>
        <w:rPr>
          <w:rFonts w:eastAsia="宋体" w:hAnsi="宋体" w:ascii="宋体" w:cs="宋体"/>
        </w:rPr>
        <w:t>///word最后一个段落</w:t>
      </w:r>
    </w:p>
    <w:p>
      <w:pPr>
        <w:ind w:left="1760" w:hanging="660"/>
        <w:rPr>
          <w:rFonts w:eastAsia="宋体" w:hAnsi="宋体" w:ascii="宋体" w:cs="宋体"/>
        </w:rPr>
      </w:pPr>
      <w:r>
        <w:rPr>
          <w:rFonts w:eastAsia="宋体" w:hAnsi="宋体" w:ascii="宋体" w:cs="宋体"/>
        </w:rPr>
        <w:t>///返回：TParagraph对象</w:t>
      </w:r>
    </w:p>
    <w:p>
      <w:pPr>
        <w:pStyle w:val="Heading3"/>
        <w:numPr>
          <w:ilvl w:val="2"/>
          <w:numId w:val="1"/>
        </w:numPr>
        <w:ind w:firstLineChars="0" w:leftChars="0" w:left="1508" w:hanging="708"/>
        <w:rPr>
          <w:rFonts w:hint="eastAsia"/>
          <w:b w:val="1"/>
        </w:rPr>
      </w:pPr>
      <w:bookmarkStart w:name="_Toc197" w:id="197"/>
      <w:r>
        <w:rPr>
          <w:rFonts w:hint="eastAsia"/>
          <w:b w:val="1"/>
        </w:rPr>
        <w:t>AddParagraph(paragraph, posOpt, styleId);</w:t>
      </w:r>
      <w:bookmarkEnd w:id="197"/>
    </w:p>
    <w:p>
      <w:pPr>
        <w:ind w:left="1760" w:hanging="660"/>
        <w:rPr>
          <w:rFonts w:eastAsia="宋体" w:hAnsi="宋体" w:ascii="宋体" w:cs="宋体"/>
        </w:rPr>
      </w:pPr>
      <w:r>
        <w:rPr>
          <w:rFonts w:eastAsia="宋体" w:hAnsi="宋体" w:ascii="宋体" w:cs="宋体"/>
          <w:b w:val="1"/>
          <w:color w:val="FF0000"/>
        </w:rPr>
        <w:t>Function AddParagraph(paragraph, posOpt, styleId);</w:t>
      </w:r>
    </w:p>
    <w:p>
      <w:pPr>
        <w:ind w:left="1760" w:hanging="660"/>
        <w:rPr>
          <w:rFonts w:eastAsia="宋体" w:hAnsi="宋体" w:ascii="宋体" w:cs="宋体"/>
        </w:rPr>
      </w:pPr>
      <w:r>
        <w:rPr>
          <w:rFonts w:eastAsia="宋体" w:hAnsi="宋体" w:ascii="宋体" w:cs="宋体"/>
        </w:rPr>
        <w:t>///添加新段落</w:t>
      </w:r>
    </w:p>
    <w:p>
      <w:pPr>
        <w:ind w:left="1760" w:hanging="660"/>
        <w:rPr>
          <w:rFonts w:eastAsia="宋体" w:hAnsi="宋体" w:ascii="宋体" w:cs="宋体"/>
        </w:rPr>
      </w:pPr>
      <w:r>
        <w:rPr>
          <w:rFonts w:eastAsia="宋体" w:hAnsi="宋体" w:ascii="宋体" w:cs="宋体"/>
        </w:rPr>
        <w:t>///paragraph: TParagraph对象</w:t>
      </w:r>
    </w:p>
    <w:p>
      <w:pPr>
        <w:ind w:left="1760" w:hanging="660"/>
        <w:rPr>
          <w:rFonts w:eastAsia="宋体" w:hAnsi="宋体" w:ascii="宋体" w:cs="宋体"/>
        </w:rPr>
      </w:pPr>
      <w:r>
        <w:rPr>
          <w:rFonts w:eastAsia="宋体" w:hAnsi="宋体" w:ascii="宋体" w:cs="宋体"/>
        </w:rPr>
        <w:t>///posOpt: 段落位置，0 在DOCX文件开头；-1 文件尾；N 在第N段之后；DocumentPart对象 在posOpt之后新添加段落</w:t>
      </w:r>
    </w:p>
    <w:p>
      <w:pPr>
        <w:ind w:left="1760" w:hanging="660"/>
        <w:rPr>
          <w:rFonts w:eastAsia="宋体" w:hAnsi="宋体" w:ascii="宋体" w:cs="宋体"/>
        </w:rPr>
      </w:pPr>
      <w:r>
        <w:rPr>
          <w:rFonts w:eastAsia="宋体" w:hAnsi="宋体" w:ascii="宋体" w:cs="宋体"/>
        </w:rPr>
        <w:t>///[styleId]: int 样式ID</w:t>
      </w:r>
    </w:p>
    <w:p>
      <w:pPr>
        <w:ind w:left="1760" w:hanging="660"/>
        <w:rPr>
          <w:rFonts w:eastAsia="宋体" w:hAnsi="宋体" w:ascii="宋体" w:cs="宋体"/>
        </w:rPr>
      </w:pPr>
      <w:r>
        <w:rPr>
          <w:rFonts w:eastAsia="宋体" w:hAnsi="宋体" w:ascii="宋体" w:cs="宋体"/>
        </w:rPr>
        <w:t>///返回TParagraph对象</w:t>
      </w:r>
    </w:p>
    <w:p>
      <w:pPr>
        <w:pStyle w:val="Heading3"/>
        <w:numPr>
          <w:ilvl w:val="2"/>
          <w:numId w:val="1"/>
        </w:numPr>
        <w:ind w:firstLineChars="0" w:leftChars="0" w:left="1508" w:hanging="708"/>
        <w:rPr>
          <w:rFonts w:hint="eastAsia"/>
          <w:b w:val="1"/>
        </w:rPr>
      </w:pPr>
      <w:bookmarkStart w:name="_Toc198" w:id="198"/>
      <w:r>
        <w:rPr>
          <w:rFonts w:hint="eastAsia"/>
          <w:b w:val="1"/>
        </w:rPr>
        <w:t>CopyWp(paragraphObj, posOpt);</w:t>
      </w:r>
      <w:bookmarkEnd w:id="198"/>
    </w:p>
    <w:p>
      <w:pPr>
        <w:ind w:left="1760" w:hanging="660"/>
        <w:rPr>
          <w:rFonts w:eastAsia="宋体" w:hAnsi="宋体" w:ascii="宋体" w:cs="宋体"/>
        </w:rPr>
      </w:pPr>
      <w:r>
        <w:rPr>
          <w:rFonts w:eastAsia="宋体" w:hAnsi="宋体" w:ascii="宋体" w:cs="宋体"/>
          <w:b w:val="1"/>
          <w:color w:val="FF0000"/>
        </w:rPr>
        <w:t>Function CopyWp(paragraphObj, posOpt);</w:t>
      </w:r>
    </w:p>
    <w:p>
      <w:pPr>
        <w:ind w:left="1760" w:hanging="660"/>
        <w:rPr>
          <w:rFonts w:eastAsia="宋体" w:hAnsi="宋体" w:ascii="宋体" w:cs="宋体"/>
        </w:rPr>
      </w:pPr>
      <w:r>
        <w:rPr>
          <w:rFonts w:eastAsia="宋体" w:hAnsi="宋体" w:ascii="宋体" w:cs="宋体"/>
        </w:rPr>
        <w:t>///复制w:p节点内容</w:t>
      </w:r>
    </w:p>
    <w:p>
      <w:pPr>
        <w:ind w:left="1760" w:hanging="660"/>
        <w:rPr>
          <w:rFonts w:eastAsia="宋体" w:hAnsi="宋体" w:ascii="宋体" w:cs="宋体"/>
        </w:rPr>
      </w:pPr>
      <w:r>
        <w:rPr>
          <w:rFonts w:eastAsia="宋体" w:hAnsi="宋体" w:ascii="宋体" w:cs="宋体"/>
        </w:rPr>
        <w:t>///paragraphObj: TParagraph对象</w:t>
      </w:r>
    </w:p>
    <w:p>
      <w:pPr>
        <w:ind w:left="1760" w:hanging="660"/>
        <w:rPr>
          <w:rFonts w:eastAsia="宋体" w:hAnsi="宋体" w:ascii="宋体" w:cs="宋体"/>
        </w:rPr>
      </w:pPr>
      <w:r>
        <w:rPr>
          <w:rFonts w:eastAsia="宋体" w:hAnsi="宋体" w:ascii="宋体" w:cs="宋体"/>
        </w:rPr>
        <w:t>///posOpt: 段落位置，0 在DOCX文件开头；-1 文件尾；N 在第N段之后；DocumentPart对象 在posOpt之后新添加段落</w:t>
      </w:r>
    </w:p>
    <w:p>
      <w:pPr>
        <w:ind w:left="1760" w:hanging="660"/>
        <w:rPr>
          <w:rFonts w:eastAsia="宋体" w:hAnsi="宋体" w:ascii="宋体" w:cs="宋体"/>
        </w:rPr>
      </w:pPr>
      <w:r>
        <w:rPr>
          <w:rFonts w:eastAsia="宋体" w:hAnsi="宋体" w:ascii="宋体" w:cs="宋体"/>
        </w:rPr>
        <w:t>///返回TParagraph对象</w:t>
      </w:r>
    </w:p>
    <w:p>
      <w:pPr>
        <w:pStyle w:val="Heading3"/>
        <w:numPr>
          <w:ilvl w:val="2"/>
          <w:numId w:val="1"/>
        </w:numPr>
        <w:ind w:firstLineChars="0" w:leftChars="0" w:left="1508" w:hanging="708"/>
        <w:rPr>
          <w:rFonts w:hint="eastAsia"/>
          <w:b w:val="1"/>
        </w:rPr>
      </w:pPr>
      <w:bookmarkStart w:name="_Toc199" w:id="199"/>
      <w:r>
        <w:rPr>
          <w:rFonts w:hint="eastAsia"/>
          <w:b w:val="1"/>
        </w:rPr>
        <w:t>CopyWtbl(table, posOpt);</w:t>
      </w:r>
      <w:bookmarkEnd w:id="199"/>
    </w:p>
    <w:p>
      <w:pPr>
        <w:ind w:left="1760" w:hanging="660"/>
        <w:rPr>
          <w:rFonts w:eastAsia="宋体" w:hAnsi="宋体" w:ascii="宋体" w:cs="宋体"/>
        </w:rPr>
      </w:pPr>
      <w:r>
        <w:rPr>
          <w:rFonts w:eastAsia="宋体" w:hAnsi="宋体" w:ascii="宋体" w:cs="宋体"/>
          <w:b w:val="1"/>
          <w:color w:val="FF0000"/>
        </w:rPr>
        <w:t>Function CopyWtbl(table, posOpt);</w:t>
      </w:r>
    </w:p>
    <w:p>
      <w:pPr>
        <w:ind w:left="1760" w:hanging="660"/>
        <w:rPr>
          <w:rFonts w:eastAsia="宋体" w:hAnsi="宋体" w:ascii="宋体" w:cs="宋体"/>
        </w:rPr>
      </w:pPr>
      <w:r>
        <w:rPr>
          <w:rFonts w:eastAsia="宋体" w:hAnsi="宋体" w:ascii="宋体" w:cs="宋体"/>
        </w:rPr>
        <w:t>///复制w:tbl节点内容</w:t>
      </w:r>
    </w:p>
    <w:p>
      <w:pPr>
        <w:ind w:left="1760" w:hanging="660"/>
        <w:rPr>
          <w:rFonts w:eastAsia="宋体" w:hAnsi="宋体" w:ascii="宋体" w:cs="宋体"/>
        </w:rPr>
      </w:pPr>
      <w:r>
        <w:rPr>
          <w:rFonts w:eastAsia="宋体" w:hAnsi="宋体" w:ascii="宋体" w:cs="宋体"/>
        </w:rPr>
        <w:t>///ttable: TTable对象</w:t>
      </w:r>
    </w:p>
    <w:p>
      <w:pPr>
        <w:ind w:left="1760" w:hanging="660"/>
        <w:rPr>
          <w:rFonts w:eastAsia="宋体" w:hAnsi="宋体" w:ascii="宋体" w:cs="宋体"/>
        </w:rPr>
      </w:pPr>
      <w:r>
        <w:rPr>
          <w:rFonts w:eastAsia="宋体" w:hAnsi="宋体" w:ascii="宋体" w:cs="宋体"/>
        </w:rPr>
        <w:t>///posOpt: 段落位置，0 在DOCX文件开头；-1 文件尾；N 在第N段之后；DocumentPart对象 在posOpt之后新添加段落</w:t>
      </w:r>
    </w:p>
    <w:p>
      <w:pPr>
        <w:ind w:left="1760" w:hanging="660"/>
        <w:rPr>
          <w:rFonts w:eastAsia="宋体" w:hAnsi="宋体" w:ascii="宋体" w:cs="宋体"/>
        </w:rPr>
      </w:pPr>
      <w:r>
        <w:rPr>
          <w:rFonts w:eastAsia="宋体" w:hAnsi="宋体" w:ascii="宋体" w:cs="宋体"/>
        </w:rPr>
        <w:t>///返回TTable对象</w:t>
      </w:r>
    </w:p>
    <w:p>
      <w:pPr>
        <w:pStyle w:val="Heading3"/>
        <w:numPr>
          <w:ilvl w:val="2"/>
          <w:numId w:val="1"/>
        </w:numPr>
        <w:ind w:firstLineChars="0" w:leftChars="0" w:left="1508" w:hanging="708"/>
        <w:rPr>
          <w:rFonts w:hint="eastAsia"/>
          <w:b w:val="1"/>
        </w:rPr>
      </w:pPr>
      <w:bookmarkStart w:name="_Toc200" w:id="200"/>
      <w:r>
        <w:rPr>
          <w:rFonts w:hint="eastAsia"/>
          <w:b w:val="1"/>
        </w:rPr>
        <w:t>DelParagraph(posOpt);</w:t>
      </w:r>
      <w:bookmarkEnd w:id="200"/>
    </w:p>
    <w:p>
      <w:pPr>
        <w:ind w:left="1760" w:hanging="660"/>
        <w:rPr>
          <w:rFonts w:eastAsia="宋体" w:hAnsi="宋体" w:ascii="宋体" w:cs="宋体"/>
        </w:rPr>
      </w:pPr>
      <w:r>
        <w:rPr>
          <w:rFonts w:eastAsia="宋体" w:hAnsi="宋体" w:ascii="宋体" w:cs="宋体"/>
          <w:b w:val="1"/>
          <w:color w:val="FF0000"/>
        </w:rPr>
        <w:t>Function DelParagraph(posOpt);</w:t>
      </w:r>
    </w:p>
    <w:p>
      <w:pPr>
        <w:ind w:left="1760" w:hanging="660"/>
        <w:rPr>
          <w:rFonts w:eastAsia="宋体" w:hAnsi="宋体" w:ascii="宋体" w:cs="宋体"/>
        </w:rPr>
      </w:pPr>
      <w:r>
        <w:rPr>
          <w:rFonts w:eastAsia="宋体" w:hAnsi="宋体" w:ascii="宋体" w:cs="宋体"/>
        </w:rPr>
        <w:t>///删除指定段落</w:t>
      </w:r>
    </w:p>
    <w:p>
      <w:pPr>
        <w:ind w:left="1760" w:hanging="660"/>
        <w:rPr>
          <w:rFonts w:eastAsia="宋体" w:hAnsi="宋体" w:ascii="宋体" w:cs="宋体"/>
        </w:rPr>
      </w:pPr>
      <w:r>
        <w:rPr>
          <w:rFonts w:eastAsia="宋体" w:hAnsi="宋体" w:ascii="宋体" w:cs="宋体"/>
        </w:rPr>
        <w:t>///posOpt: 段落位置，0 在DOCX文件开头；-1 文件尾；N 第N段；posOpt段落</w:t>
      </w:r>
    </w:p>
    <w:p>
      <w:pPr>
        <w:ind w:left="1760" w:hanging="660"/>
        <w:rPr>
          <w:rFonts w:eastAsia="宋体" w:hAnsi="宋体" w:ascii="宋体" w:cs="宋体"/>
        </w:rPr>
      </w:pPr>
      <w:r>
        <w:rPr>
          <w:rFonts w:eastAsia="宋体" w:hAnsi="宋体" w:ascii="宋体" w:cs="宋体"/>
        </w:rPr>
        <w:t>///返回：true</w:t>
      </w:r>
    </w:p>
    <w:p>
      <w:pPr>
        <w:pStyle w:val="Heading3"/>
        <w:numPr>
          <w:ilvl w:val="2"/>
          <w:numId w:val="1"/>
        </w:numPr>
        <w:ind w:firstLineChars="0" w:leftChars="0" w:left="1508" w:hanging="708"/>
        <w:rPr>
          <w:rFonts w:hint="eastAsia"/>
          <w:b w:val="1"/>
        </w:rPr>
      </w:pPr>
      <w:bookmarkStart w:name="_Toc201" w:id="201"/>
      <w:r>
        <w:rPr>
          <w:rFonts w:hint="eastAsia"/>
          <w:b w:val="1"/>
        </w:rPr>
        <w:t>AddHeading(title, posOpt, styleId);</w:t>
      </w:r>
      <w:bookmarkEnd w:id="201"/>
    </w:p>
    <w:p>
      <w:pPr>
        <w:ind w:left="1760" w:hanging="660"/>
        <w:rPr>
          <w:rFonts w:eastAsia="宋体" w:hAnsi="宋体" w:ascii="宋体" w:cs="宋体"/>
        </w:rPr>
      </w:pPr>
      <w:r>
        <w:rPr>
          <w:rFonts w:eastAsia="宋体" w:hAnsi="宋体" w:ascii="宋体" w:cs="宋体"/>
          <w:b w:val="1"/>
          <w:color w:val="FF0000"/>
        </w:rPr>
        <w:t>Function AddHeading(title, posOpt, styleId);</w:t>
      </w:r>
    </w:p>
    <w:p>
      <w:pPr>
        <w:ind w:left="1760" w:hanging="660"/>
        <w:rPr>
          <w:rFonts w:eastAsia="宋体" w:hAnsi="宋体" w:ascii="宋体" w:cs="宋体"/>
        </w:rPr>
      </w:pPr>
      <w:r>
        <w:rPr>
          <w:rFonts w:eastAsia="宋体" w:hAnsi="宋体" w:ascii="宋体" w:cs="宋体"/>
        </w:rPr>
        <w:t>///添加标题</w:t>
      </w:r>
    </w:p>
    <w:p>
      <w:pPr>
        <w:ind w:left="1760" w:hanging="660"/>
        <w:rPr>
          <w:rFonts w:eastAsia="宋体" w:hAnsi="宋体" w:ascii="宋体" w:cs="宋体"/>
        </w:rPr>
      </w:pPr>
      <w:r>
        <w:rPr>
          <w:rFonts w:eastAsia="宋体" w:hAnsi="宋体" w:ascii="宋体" w:cs="宋体"/>
        </w:rPr>
        <w:t>///title: string</w:t>
      </w:r>
    </w:p>
    <w:p>
      <w:pPr>
        <w:ind w:left="1760" w:hanging="660"/>
        <w:rPr>
          <w:rFonts w:eastAsia="宋体" w:hAnsi="宋体" w:ascii="宋体" w:cs="宋体"/>
        </w:rPr>
      </w:pPr>
      <w:r>
        <w:rPr>
          <w:rFonts w:eastAsia="宋体" w:hAnsi="宋体" w:ascii="宋体" w:cs="宋体"/>
        </w:rPr>
        <w:t>///posOpt: 段落位置，0 在DOCX文件开头；-1 文件尾；N 在第N段之后；DocumentPart对象 在posOpt之后新添加段落</w:t>
      </w:r>
    </w:p>
    <w:p>
      <w:pPr>
        <w:ind w:left="1760" w:hanging="660"/>
        <w:rPr>
          <w:rFonts w:eastAsia="宋体" w:hAnsi="宋体" w:ascii="宋体" w:cs="宋体"/>
        </w:rPr>
      </w:pPr>
      <w:r>
        <w:rPr>
          <w:rFonts w:eastAsia="宋体" w:hAnsi="宋体" w:ascii="宋体" w:cs="宋体"/>
        </w:rPr>
        <w:t>///level: int 标题级别（0-9）</w:t>
      </w:r>
    </w:p>
    <w:p>
      <w:pPr>
        <w:ind w:left="1760" w:hanging="660"/>
        <w:rPr>
          <w:rFonts w:eastAsia="宋体" w:hAnsi="宋体" w:ascii="宋体" w:cs="宋体"/>
        </w:rPr>
      </w:pPr>
      <w:r>
        <w:rPr>
          <w:rFonts w:eastAsia="宋体" w:hAnsi="宋体" w:ascii="宋体" w:cs="宋体"/>
        </w:rPr>
        <w:t>///返回TParagraph对象</w:t>
      </w:r>
    </w:p>
    <w:p>
      <w:pPr>
        <w:pStyle w:val="Heading3"/>
        <w:numPr>
          <w:ilvl w:val="2"/>
          <w:numId w:val="1"/>
        </w:numPr>
        <w:ind w:firstLineChars="0" w:leftChars="0" w:left="1508" w:hanging="708"/>
        <w:rPr>
          <w:rFonts w:hint="eastAsia"/>
          <w:b w:val="1"/>
        </w:rPr>
      </w:pPr>
      <w:bookmarkStart w:name="_Toc202" w:id="202"/>
      <w:r>
        <w:rPr>
          <w:rFonts w:hint="eastAsia"/>
          <w:b w:val="1"/>
        </w:rPr>
        <w:t>AddBreak(posOpt, tp);</w:t>
      </w:r>
      <w:bookmarkEnd w:id="202"/>
    </w:p>
    <w:p>
      <w:pPr>
        <w:ind w:left="1760" w:hanging="660"/>
        <w:rPr>
          <w:rFonts w:eastAsia="宋体" w:hAnsi="宋体" w:ascii="宋体" w:cs="宋体"/>
        </w:rPr>
      </w:pPr>
      <w:r>
        <w:rPr>
          <w:rFonts w:eastAsia="宋体" w:hAnsi="宋体" w:ascii="宋体" w:cs="宋体"/>
          <w:b w:val="1"/>
          <w:color w:val="FF0000"/>
        </w:rPr>
        <w:t>Function AddBreak(posOpt, tp);</w:t>
      </w:r>
    </w:p>
    <w:p>
      <w:pPr>
        <w:ind w:left="1760" w:hanging="660"/>
        <w:rPr>
          <w:rFonts w:eastAsia="宋体" w:hAnsi="宋体" w:ascii="宋体" w:cs="宋体"/>
        </w:rPr>
      </w:pPr>
      <w:r>
        <w:rPr>
          <w:rFonts w:eastAsia="宋体" w:hAnsi="宋体" w:ascii="宋体" w:cs="宋体"/>
        </w:rPr>
        <w:t>///插入分页符</w:t>
      </w:r>
    </w:p>
    <w:p>
      <w:pPr>
        <w:ind w:left="1760" w:hanging="660"/>
        <w:rPr>
          <w:rFonts w:eastAsia="宋体" w:hAnsi="宋体" w:ascii="宋体" w:cs="宋体"/>
        </w:rPr>
      </w:pPr>
      <w:r>
        <w:rPr>
          <w:rFonts w:eastAsia="宋体" w:hAnsi="宋体" w:ascii="宋体" w:cs="宋体"/>
        </w:rPr>
        <w:t>///posOpt: 段落位置，0 在DOCX文件开头；-1 文件尾；N 在第N段之后；DocumentPart对象 在posOpt之后新添加段落</w:t>
      </w:r>
    </w:p>
    <w:p>
      <w:pPr>
        <w:ind w:left="1760" w:hanging="660"/>
        <w:rPr>
          <w:rFonts w:eastAsia="宋体" w:hAnsi="宋体" w:ascii="宋体" w:cs="宋体"/>
        </w:rPr>
      </w:pPr>
      <w:r>
        <w:rPr>
          <w:rFonts w:eastAsia="宋体" w:hAnsi="宋体" w:ascii="宋体" w:cs="宋体"/>
        </w:rPr>
        <w:t>///返回TParagraph对象</w:t>
      </w:r>
    </w:p>
    <w:p>
      <w:pPr>
        <w:pStyle w:val="Heading3"/>
        <w:numPr>
          <w:ilvl w:val="2"/>
          <w:numId w:val="1"/>
        </w:numPr>
        <w:ind w:firstLineChars="0" w:leftChars="0" w:left="1508" w:hanging="708"/>
        <w:rPr>
          <w:rFonts w:hint="eastAsia"/>
          <w:b w:val="1"/>
        </w:rPr>
      </w:pPr>
      <w:bookmarkStart w:name="_Toc203" w:id="203"/>
      <w:r>
        <w:rPr>
          <w:rFonts w:hint="eastAsia"/>
          <w:b w:val="1"/>
        </w:rPr>
        <w:t>TablesCount();</w:t>
      </w:r>
      <w:bookmarkEnd w:id="203"/>
    </w:p>
    <w:p>
      <w:pPr>
        <w:ind w:left="1760" w:hanging="660"/>
        <w:rPr>
          <w:rFonts w:eastAsia="宋体" w:hAnsi="宋体" w:ascii="宋体" w:cs="宋体"/>
        </w:rPr>
      </w:pPr>
      <w:r>
        <w:rPr>
          <w:rFonts w:eastAsia="宋体" w:hAnsi="宋体" w:ascii="宋体" w:cs="宋体"/>
          <w:b w:val="1"/>
          <w:color w:val="FF0000"/>
        </w:rPr>
        <w:t>Function TablesCount();</w:t>
      </w:r>
    </w:p>
    <w:p>
      <w:pPr>
        <w:ind w:left="1760" w:hanging="660"/>
        <w:rPr>
          <w:rFonts w:eastAsia="宋体" w:hAnsi="宋体" w:ascii="宋体" w:cs="宋体"/>
        </w:rPr>
      </w:pPr>
      <w:r>
        <w:rPr>
          <w:rFonts w:eastAsia="宋体" w:hAnsi="宋体" w:ascii="宋体" w:cs="宋体"/>
        </w:rPr>
        <w:t>///word文档所有表格个数</w:t>
      </w:r>
    </w:p>
    <w:p>
      <w:pPr>
        <w:ind w:left="1760" w:hanging="660"/>
        <w:rPr>
          <w:rFonts w:eastAsia="宋体" w:hAnsi="宋体" w:ascii="宋体" w:cs="宋体"/>
        </w:rPr>
      </w:pPr>
      <w:r>
        <w:rPr>
          <w:rFonts w:eastAsia="宋体" w:hAnsi="宋体" w:ascii="宋体" w:cs="宋体"/>
        </w:rPr>
        <w:t>///返回：int</w:t>
      </w:r>
    </w:p>
    <w:p>
      <w:pPr>
        <w:pStyle w:val="Heading3"/>
        <w:numPr>
          <w:ilvl w:val="2"/>
          <w:numId w:val="1"/>
        </w:numPr>
        <w:ind w:firstLineChars="0" w:leftChars="0" w:left="1508" w:hanging="708"/>
        <w:rPr>
          <w:rFonts w:hint="eastAsia"/>
          <w:b w:val="1"/>
        </w:rPr>
      </w:pPr>
      <w:bookmarkStart w:name="_Toc204" w:id="204"/>
      <w:r>
        <w:rPr>
          <w:rFonts w:hint="eastAsia"/>
          <w:b w:val="1"/>
        </w:rPr>
        <w:t>Tables();</w:t>
      </w:r>
      <w:bookmarkEnd w:id="204"/>
    </w:p>
    <w:p>
      <w:pPr>
        <w:ind w:left="1760" w:hanging="660"/>
        <w:rPr>
          <w:rFonts w:eastAsia="宋体" w:hAnsi="宋体" w:ascii="宋体" w:cs="宋体"/>
        </w:rPr>
      </w:pPr>
      <w:r>
        <w:rPr>
          <w:rFonts w:eastAsia="宋体" w:hAnsi="宋体" w:ascii="宋体" w:cs="宋体"/>
          <w:b w:val="1"/>
          <w:color w:val="FF0000"/>
        </w:rPr>
        <w:t>Function Tables();</w:t>
      </w:r>
    </w:p>
    <w:p>
      <w:pPr>
        <w:ind w:left="1760" w:hanging="660"/>
        <w:rPr>
          <w:rFonts w:eastAsia="宋体" w:hAnsi="宋体" w:ascii="宋体" w:cs="宋体"/>
        </w:rPr>
      </w:pPr>
      <w:r>
        <w:rPr>
          <w:rFonts w:eastAsia="宋体" w:hAnsi="宋体" w:ascii="宋体" w:cs="宋体"/>
        </w:rPr>
        <w:t>///word文档所有表格</w:t>
      </w:r>
    </w:p>
    <w:p>
      <w:pPr>
        <w:ind w:left="1760" w:hanging="660"/>
        <w:rPr>
          <w:rFonts w:eastAsia="宋体" w:hAnsi="宋体" w:ascii="宋体" w:cs="宋体"/>
        </w:rPr>
      </w:pPr>
      <w:r>
        <w:rPr>
          <w:rFonts w:eastAsia="宋体" w:hAnsi="宋体" w:ascii="宋体" w:cs="宋体"/>
        </w:rPr>
        <w:t>///返回：TTable对象数组</w:t>
      </w:r>
    </w:p>
    <w:p>
      <w:pPr>
        <w:pStyle w:val="Heading3"/>
        <w:numPr>
          <w:ilvl w:val="2"/>
          <w:numId w:val="1"/>
        </w:numPr>
        <w:ind w:firstLineChars="0" w:leftChars="0" w:left="1508" w:hanging="708"/>
        <w:rPr>
          <w:rFonts w:hint="eastAsia"/>
          <w:b w:val="1"/>
        </w:rPr>
      </w:pPr>
      <w:bookmarkStart w:name="_Toc205" w:id="205"/>
      <w:r>
        <w:rPr>
          <w:rFonts w:hint="eastAsia"/>
          <w:b w:val="1"/>
        </w:rPr>
        <w:t>GetTable(i);</w:t>
      </w:r>
      <w:bookmarkEnd w:id="205"/>
    </w:p>
    <w:p>
      <w:pPr>
        <w:ind w:left="1760" w:hanging="660"/>
        <w:rPr>
          <w:rFonts w:eastAsia="宋体" w:hAnsi="宋体" w:ascii="宋体" w:cs="宋体"/>
        </w:rPr>
      </w:pPr>
      <w:r>
        <w:rPr>
          <w:rFonts w:eastAsia="宋体" w:hAnsi="宋体" w:ascii="宋体" w:cs="宋体"/>
          <w:b w:val="1"/>
          <w:color w:val="FF0000"/>
        </w:rPr>
        <w:t>Function GetTable(i);</w:t>
      </w:r>
    </w:p>
    <w:p>
      <w:pPr>
        <w:ind w:left="1760" w:hanging="660"/>
        <w:rPr>
          <w:rFonts w:eastAsia="宋体" w:hAnsi="宋体" w:ascii="宋体" w:cs="宋体"/>
        </w:rPr>
      </w:pPr>
      <w:r>
        <w:rPr>
          <w:rFonts w:eastAsia="宋体" w:hAnsi="宋体" w:ascii="宋体" w:cs="宋体"/>
        </w:rPr>
        <w:t>///word文档指定表格</w:t>
      </w:r>
    </w:p>
    <w:p>
      <w:pPr>
        <w:ind w:left="1760" w:hanging="660"/>
        <w:rPr>
          <w:rFonts w:eastAsia="宋体" w:hAnsi="宋体" w:ascii="宋体" w:cs="宋体"/>
        </w:rPr>
      </w:pPr>
      <w:r>
        <w:rPr>
          <w:rFonts w:eastAsia="宋体" w:hAnsi="宋体" w:ascii="宋体" w:cs="宋体"/>
        </w:rPr>
        <w:t xml:space="preserve">///n: int 第n个表格 </w:t>
      </w:r>
    </w:p>
    <w:p>
      <w:pPr>
        <w:ind w:left="1760" w:hanging="660"/>
        <w:rPr>
          <w:rFonts w:eastAsia="宋体" w:hAnsi="宋体" w:ascii="宋体" w:cs="宋体"/>
        </w:rPr>
      </w:pPr>
      <w:r>
        <w:rPr>
          <w:rFonts w:eastAsia="宋体" w:hAnsi="宋体" w:ascii="宋体" w:cs="宋体"/>
        </w:rPr>
        <w:t xml:space="preserve">///返回：TTable对象</w:t>
      </w:r>
    </w:p>
    <w:p>
      <w:pPr>
        <w:pStyle w:val="Heading3"/>
        <w:numPr>
          <w:ilvl w:val="2"/>
          <w:numId w:val="1"/>
        </w:numPr>
        <w:ind w:firstLineChars="0" w:leftChars="0" w:left="1508" w:hanging="708"/>
        <w:rPr>
          <w:rFonts w:hint="eastAsia"/>
          <w:b w:val="1"/>
        </w:rPr>
      </w:pPr>
      <w:bookmarkStart w:name="_Toc206" w:id="206"/>
      <w:r>
        <w:rPr>
          <w:rFonts w:hint="eastAsia"/>
          <w:b w:val="1"/>
        </w:rPr>
        <w:t>InsertTable(tbl, posOpt, customCell);</w:t>
      </w:r>
      <w:bookmarkEnd w:id="206"/>
    </w:p>
    <w:p>
      <w:pPr>
        <w:ind w:left="1760" w:hanging="660"/>
        <w:rPr>
          <w:rFonts w:eastAsia="宋体" w:hAnsi="宋体" w:ascii="宋体" w:cs="宋体"/>
        </w:rPr>
      </w:pPr>
      <w:r>
        <w:rPr>
          <w:rFonts w:eastAsia="宋体" w:hAnsi="宋体" w:ascii="宋体" w:cs="宋体"/>
          <w:b w:val="1"/>
          <w:color w:val="FF0000"/>
        </w:rPr>
        <w:t>Function InsertTable(tbl, posOpt, customCell);</w:t>
      </w:r>
    </w:p>
    <w:p>
      <w:pPr>
        <w:ind w:left="1760" w:hanging="660"/>
        <w:rPr>
          <w:rFonts w:eastAsia="宋体" w:hAnsi="宋体" w:ascii="宋体" w:cs="宋体"/>
        </w:rPr>
      </w:pPr>
      <w:r>
        <w:rPr>
          <w:rFonts w:eastAsia="宋体" w:hAnsi="宋体" w:ascii="宋体" w:cs="宋体"/>
        </w:rPr>
        <w:t>///插入数据表</w:t>
      </w:r>
    </w:p>
    <w:p>
      <w:pPr>
        <w:ind w:left="1760" w:hanging="660"/>
        <w:rPr>
          <w:rFonts w:eastAsia="宋体" w:hAnsi="宋体" w:ascii="宋体" w:cs="宋体"/>
        </w:rPr>
      </w:pPr>
      <w:r>
        <w:rPr>
          <w:rFonts w:eastAsia="宋体" w:hAnsi="宋体" w:ascii="宋体" w:cs="宋体"/>
        </w:rPr>
        <w:t>///tbl: TTable对象</w:t>
      </w:r>
    </w:p>
    <w:p>
      <w:pPr>
        <w:ind w:left="1760" w:hanging="660"/>
        <w:rPr>
          <w:rFonts w:eastAsia="宋体" w:hAnsi="宋体" w:ascii="宋体" w:cs="宋体"/>
        </w:rPr>
      </w:pPr>
      <w:r>
        <w:rPr>
          <w:rFonts w:eastAsia="宋体" w:hAnsi="宋体" w:ascii="宋体" w:cs="宋体"/>
        </w:rPr>
        <w:t>///[posOpt: 段落位置]，0 在DOCX文件开头；-1 文件尾；N 在第N段之后；DocumentPart对象 在posOpt之后新添加表格</w:t>
      </w:r>
    </w:p>
    <w:p>
      <w:pPr>
        <w:pStyle w:val="Heading3"/>
        <w:numPr>
          <w:ilvl w:val="2"/>
          <w:numId w:val="1"/>
        </w:numPr>
        <w:ind w:firstLineChars="0" w:leftChars="0" w:left="1508" w:hanging="708"/>
        <w:rPr>
          <w:rFonts w:hint="eastAsia"/>
          <w:b w:val="1"/>
        </w:rPr>
      </w:pPr>
      <w:bookmarkStart w:name="_Toc207" w:id="207"/>
      <w:r>
        <w:rPr>
          <w:rFonts w:hint="eastAsia"/>
          <w:b w:val="1"/>
        </w:rPr>
        <w:t>Comments();overload;</w:t>
      </w:r>
      <w:bookmarkEnd w:id="207"/>
    </w:p>
    <w:p>
      <w:pPr>
        <w:ind w:left="1760" w:hanging="660"/>
        <w:rPr>
          <w:rFonts w:eastAsia="宋体" w:hAnsi="宋体" w:ascii="宋体" w:cs="宋体"/>
        </w:rPr>
      </w:pPr>
      <w:r>
        <w:rPr>
          <w:rFonts w:eastAsia="宋体" w:hAnsi="宋体" w:ascii="宋体" w:cs="宋体"/>
          <w:b w:val="1"/>
          <w:color w:val="FF0000"/>
        </w:rPr>
        <w:t>Function Comments();overload;</w:t>
      </w:r>
    </w:p>
    <w:p>
      <w:pPr>
        <w:ind w:left="1760" w:hanging="660"/>
        <w:rPr>
          <w:rFonts w:eastAsia="宋体" w:hAnsi="宋体" w:ascii="宋体" w:cs="宋体"/>
        </w:rPr>
      </w:pPr>
      <w:r>
        <w:rPr>
          <w:rFonts w:eastAsia="宋体" w:hAnsi="宋体" w:ascii="宋体" w:cs="宋体"/>
        </w:rPr>
        <w:t>///文档中全部的批注信息</w:t>
      </w:r>
    </w:p>
    <w:p>
      <w:pPr>
        <w:ind w:left="1760" w:hanging="660"/>
        <w:rPr>
          <w:rFonts w:eastAsia="宋体" w:hAnsi="宋体" w:ascii="宋体" w:cs="宋体"/>
        </w:rPr>
      </w:pPr>
      <w:r>
        <w:rPr>
          <w:rFonts w:eastAsia="宋体" w:hAnsi="宋体" w:ascii="宋体" w:cs="宋体"/>
        </w:rPr>
        <w:t>///返回：TDocComments对象</w:t>
      </w:r>
    </w:p>
    <w:p>
      <w:pPr>
        <w:pStyle w:val="Heading1"/>
        <w:numPr>
          <w:ilvl w:val="0"/>
          <w:numId w:val="1"/>
        </w:numPr>
        <w:ind w:firstLineChars="0" w:leftChars="0" w:left="425" w:hanging="425"/>
        <w:rPr>
          <w:rFonts w:hint="eastAsia"/>
          <w:b w:val="1"/>
        </w:rPr>
      </w:pPr>
      <w:bookmarkStart w:name="_Toc208" w:id="208"/>
      <w:r>
        <w:rPr>
          <w:rFonts w:hint="eastAsia"/>
          <w:b w:val="1"/>
        </w:rPr>
        <w:t>TRange对象</w:t>
      </w:r>
      <w:bookmarkEnd w:id="208"/>
    </w:p>
    <w:p>
      <w:pPr>
        <w:pStyle w:val="Heading2"/>
        <w:numPr>
          <w:ilvl w:val="1"/>
          <w:numId w:val="1"/>
        </w:numPr>
        <w:ind w:firstLineChars="0" w:leftChars="0" w:left="850" w:hanging="453"/>
        <w:rPr>
          <w:rFonts w:hint="eastAsia"/>
          <w:b w:val="1"/>
        </w:rPr>
      </w:pPr>
      <w:bookmarkStart w:name="_Toc209" w:id="209"/>
      <w:r>
        <w:rPr>
          <w:rFonts w:hint="eastAsia"/>
          <w:b w:val="1"/>
        </w:rPr>
        <w:t>TRange对象</w:t>
      </w:r>
      <w:bookmarkEnd w:id="209"/>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属性</w:t>
            </w:r>
          </w:p>
        </w:tc>
        <w:tc>
          <w:tcPr>
            <w:tcW w:w="2100" w:type="dxa"/>
          </w:tcPr>
          <w:p>
            <w:pPr/>
            <w:r>
              <w:rPr/>
              <w:t>Font</w:t>
            </w:r>
          </w:p>
        </w:tc>
        <w:tc>
          <w:tcPr>
            <w:tcW w:w="6000" w:type="dxa"/>
          </w:tcPr>
          <w:p>
            <w:pPr/>
            <w:r>
              <w:rPr/>
              <w:t>字体属性，参考段落字体属性</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Text</w:t>
            </w:r>
          </w:p>
        </w:tc>
        <w:tc>
          <w:tcPr>
            <w:tcW w:w="6000" w:type="dxa"/>
          </w:tcPr>
          <w:p>
            <w:pPr/>
            <w:r>
              <w:rPr/>
              <w:t>读写属性：文字内容</w:t>
            </w:r>
          </w:p>
        </w:tc>
      </w:tr>
    </w:tbl>
    <w:p>
      <w:pPr>
        <w:pStyle w:val="Heading2"/>
        <w:numPr>
          <w:ilvl w:val="1"/>
          <w:numId w:val="1"/>
        </w:numPr>
        <w:ind w:firstLineChars="0" w:leftChars="0" w:left="850" w:hanging="453"/>
        <w:rPr>
          <w:rFonts w:hint="eastAsia"/>
          <w:b w:val="1"/>
        </w:rPr>
      </w:pPr>
      <w:bookmarkStart w:name="_Toc210" w:id="210"/>
      <w:r>
        <w:rPr>
          <w:rFonts w:hint="eastAsia"/>
          <w:b w:val="1"/>
        </w:rPr>
        <w:t>TRange方法</w:t>
      </w:r>
      <w:bookmarkEnd w:id="210"/>
    </w:p>
    <w:p>
      <w:pPr>
        <w:pStyle w:val="Heading3"/>
        <w:numPr>
          <w:ilvl w:val="2"/>
          <w:numId w:val="1"/>
        </w:numPr>
        <w:ind w:firstLineChars="0" w:leftChars="0" w:left="1508" w:hanging="708"/>
        <w:rPr>
          <w:rFonts w:hint="eastAsia"/>
          <w:b w:val="1"/>
        </w:rPr>
      </w:pPr>
      <w:bookmarkStart w:name="_Toc211" w:id="211"/>
      <w:r>
        <w:rPr>
          <w:rFonts w:hint="eastAsia"/>
          <w:b w:val="1"/>
        </w:rPr>
        <w:t>Clear();</w:t>
      </w:r>
      <w:bookmarkEnd w:id="211"/>
    </w:p>
    <w:p>
      <w:pPr>
        <w:ind w:left="1760" w:hanging="660"/>
        <w:rPr>
          <w:rFonts w:eastAsia="宋体" w:hAnsi="宋体" w:ascii="宋体" w:cs="宋体"/>
        </w:rPr>
      </w:pPr>
      <w:r>
        <w:rPr>
          <w:rFonts w:eastAsia="宋体" w:hAnsi="宋体" w:ascii="宋体" w:cs="宋体"/>
          <w:b w:val="1"/>
          <w:color w:val="FF0000"/>
        </w:rPr>
        <w:t>Function Clear();</w:t>
      </w:r>
    </w:p>
    <w:p>
      <w:pPr>
        <w:ind w:left="1760" w:hanging="660"/>
        <w:rPr>
          <w:rFonts w:eastAsia="宋体" w:hAnsi="宋体" w:ascii="宋体" w:cs="宋体"/>
        </w:rPr>
      </w:pPr>
      <w:r>
        <w:rPr>
          <w:rFonts w:eastAsia="宋体" w:hAnsi="宋体" w:ascii="宋体" w:cs="宋体"/>
        </w:rPr>
        <w:t>///清除全部选中内容</w:t>
      </w:r>
    </w:p>
    <w:p>
      <w:pPr>
        <w:pStyle w:val="Heading3"/>
        <w:numPr>
          <w:ilvl w:val="2"/>
          <w:numId w:val="1"/>
        </w:numPr>
        <w:ind w:firstLineChars="0" w:leftChars="0" w:left="1508" w:hanging="708"/>
        <w:rPr>
          <w:rFonts w:hint="eastAsia"/>
          <w:b w:val="1"/>
        </w:rPr>
      </w:pPr>
      <w:bookmarkStart w:name="_Toc212" w:id="212"/>
      <w:r>
        <w:rPr>
          <w:rFonts w:hint="eastAsia"/>
          <w:b w:val="1"/>
        </w:rPr>
        <w:t>Apply();</w:t>
      </w:r>
      <w:bookmarkEnd w:id="212"/>
    </w:p>
    <w:p>
      <w:pPr>
        <w:ind w:left="1760" w:hanging="660"/>
        <w:rPr>
          <w:rFonts w:eastAsia="宋体" w:hAnsi="宋体" w:ascii="宋体" w:cs="宋体"/>
        </w:rPr>
      </w:pPr>
      <w:r>
        <w:rPr>
          <w:rFonts w:eastAsia="宋体" w:hAnsi="宋体" w:ascii="宋体" w:cs="宋体"/>
          <w:b w:val="1"/>
          <w:color w:val="FF0000"/>
        </w:rPr>
        <w:t>Function Apply();</w:t>
      </w:r>
    </w:p>
    <w:p>
      <w:pPr>
        <w:ind w:left="1760" w:hanging="660"/>
        <w:rPr>
          <w:rFonts w:eastAsia="宋体" w:hAnsi="宋体" w:ascii="宋体" w:cs="宋体"/>
        </w:rPr>
      </w:pPr>
      <w:r>
        <w:rPr>
          <w:rFonts w:eastAsia="宋体" w:hAnsi="宋体" w:ascii="宋体" w:cs="宋体"/>
        </w:rPr>
        <w:t>///应用字体样式</w:t>
      </w:r>
    </w:p>
    <w:p>
      <w:pPr>
        <w:pStyle w:val="Heading2"/>
        <w:numPr>
          <w:ilvl w:val="1"/>
          <w:numId w:val="1"/>
        </w:numPr>
        <w:ind w:firstLineChars="0" w:leftChars="0" w:left="850" w:hanging="453"/>
        <w:rPr>
          <w:rFonts w:hint="eastAsia"/>
          <w:b w:val="1"/>
        </w:rPr>
      </w:pPr>
      <w:bookmarkStart w:name="_Toc213" w:id="213"/>
      <w:r>
        <w:rPr>
          <w:rFonts w:hint="eastAsia"/>
          <w:b w:val="1"/>
        </w:rPr>
        <w:t>字体属性设置案例</w:t>
      </w:r>
      <w:bookmarkEnd w:id="213"/>
    </w:p>
    <w:p>
      <w:pPr>
        <w:ind w:firstLine="220" w:left="440"/>
      </w:pPr>
      <w:r>
        <w:rPr>
          <w:rFonts w:eastAsia="宋体" w:hAnsi="宋体" w:ascii="宋体" w:cs="宋体"/>
          <w:b w:val="1"/>
          <w:color w:val="0000FF"/>
          <w:sz w:val="28"/>
        </w:rPr>
        <w:t>广东省</w:t>
      </w:r>
      <w:r>
        <w:rPr>
          <w:rFonts w:eastAsia="宋体" w:hAnsi="宋体" w:ascii="宋体" w:cs="宋体"/>
        </w:rPr>
        <w:t>深圳市</w:t>
      </w:r>
      <w:r>
        <w:rPr>
          <w:rFonts w:eastAsia="宋体" w:hAnsi="宋体" w:ascii="宋体" w:cs="宋体"/>
          <w:b w:val="1"/>
          <w:color w:val="FF0000"/>
          <w:sz w:val="32"/>
        </w:rPr>
        <w:t>天软</w:t>
      </w:r>
      <w:r>
        <w:rPr>
          <w:rFonts w:eastAsia="宋体" w:hAnsi="宋体" w:ascii="宋体" w:cs="宋体"/>
          <w:b w:val="1"/>
          <w:color w:val="00FF00"/>
          <w:sz w:val="28"/>
        </w:rPr>
        <w:t>科技开发有限</w:t>
      </w:r>
      <w:r>
        <w:rPr>
          <w:rFonts w:eastAsia="宋体" w:hAnsi="宋体" w:ascii="宋体" w:cs="宋体"/>
        </w:rPr>
        <w:t>公司</w:t>
      </w:r>
      <w:r>
        <w:rPr>
          <w:rFonts w:eastAsia="宋体" w:hAnsi="宋体" w:ascii="宋体" w:cs="宋体"/>
          <w:b w:val="1"/>
          <w:color w:val="0000FF"/>
          <w:sz w:val="20"/>
        </w:rPr>
        <w:t>:www.tinysoft.com.cn</w:t>
      </w:r>
    </w:p>
    <w:p>
      <w:pPr>
        <w:pStyle w:val="Heading1"/>
        <w:numPr>
          <w:ilvl w:val="0"/>
          <w:numId w:val="1"/>
        </w:numPr>
        <w:ind w:firstLineChars="0" w:leftChars="0" w:left="425" w:hanging="425"/>
        <w:rPr>
          <w:rFonts w:hint="eastAsia"/>
          <w:b w:val="1"/>
        </w:rPr>
      </w:pPr>
      <w:bookmarkStart w:name="_Toc214" w:id="214"/>
      <w:r>
        <w:rPr>
          <w:rFonts w:hint="eastAsia"/>
          <w:b w:val="1"/>
        </w:rPr>
        <w:t>TDocxStyles对象</w:t>
      </w:r>
      <w:bookmarkEnd w:id="214"/>
    </w:p>
    <w:p>
      <w:pPr>
        <w:pStyle w:val="Heading2"/>
        <w:numPr>
          <w:ilvl w:val="1"/>
          <w:numId w:val="1"/>
        </w:numPr>
        <w:ind w:firstLineChars="0" w:leftChars="0" w:left="850" w:hanging="453"/>
        <w:rPr>
          <w:rFonts w:hint="eastAsia"/>
          <w:b w:val="1"/>
        </w:rPr>
      </w:pPr>
      <w:bookmarkStart w:name="_Toc215" w:id="215"/>
      <w:r>
        <w:rPr>
          <w:rFonts w:hint="eastAsia"/>
          <w:b w:val="1"/>
        </w:rPr>
        <w:t>TDocxStyles方法</w:t>
      </w:r>
      <w:bookmarkEnd w:id="215"/>
    </w:p>
    <w:p>
      <w:pPr>
        <w:pStyle w:val="Heading3"/>
        <w:numPr>
          <w:ilvl w:val="2"/>
          <w:numId w:val="1"/>
        </w:numPr>
        <w:ind w:firstLineChars="0" w:leftChars="0" w:left="1508" w:hanging="708"/>
        <w:rPr>
          <w:rFonts w:hint="eastAsia"/>
          <w:b w:val="1"/>
        </w:rPr>
      </w:pPr>
      <w:bookmarkStart w:name="_Toc216" w:id="216"/>
      <w:r>
        <w:rPr>
          <w:rFonts w:hint="eastAsia"/>
          <w:b w:val="1"/>
        </w:rPr>
        <w:t>Default(styleType);</w:t>
      </w:r>
      <w:bookmarkEnd w:id="216"/>
    </w:p>
    <w:p>
      <w:pPr>
        <w:ind w:left="1760" w:hanging="660"/>
        <w:rPr>
          <w:rFonts w:eastAsia="宋体" w:hAnsi="宋体" w:ascii="宋体" w:cs="宋体"/>
        </w:rPr>
      </w:pPr>
      <w:r>
        <w:rPr>
          <w:rFonts w:eastAsia="宋体" w:hAnsi="宋体" w:ascii="宋体" w:cs="宋体"/>
          <w:b w:val="1"/>
          <w:color w:val="FF0000"/>
        </w:rPr>
        <w:t>Function Default(styleType);</w:t>
      </w:r>
    </w:p>
    <w:p>
      <w:pPr>
        <w:ind w:left="1760" w:hanging="660"/>
        <w:rPr>
          <w:rFonts w:eastAsia="宋体" w:hAnsi="宋体" w:ascii="宋体" w:cs="宋体"/>
        </w:rPr>
      </w:pPr>
      <w:r>
        <w:rPr>
          <w:rFonts w:eastAsia="宋体" w:hAnsi="宋体" w:ascii="宋体" w:cs="宋体"/>
        </w:rPr>
        <w:t>///缺省样式</w:t>
      </w:r>
    </w:p>
    <w:p>
      <w:pPr>
        <w:ind w:left="1760" w:hanging="660"/>
        <w:rPr>
          <w:rFonts w:eastAsia="宋体" w:hAnsi="宋体" w:ascii="宋体" w:cs="宋体"/>
        </w:rPr>
      </w:pPr>
      <w:r>
        <w:rPr>
          <w:rFonts w:eastAsia="宋体" w:hAnsi="宋体" w:ascii="宋体" w:cs="宋体"/>
        </w:rPr>
        <w:t>///styleType：样式类型（paragraph、character、table）</w:t>
      </w:r>
    </w:p>
    <w:p>
      <w:pPr>
        <w:ind w:left="1760" w:hanging="660"/>
        <w:rPr>
          <w:rFonts w:eastAsia="宋体" w:hAnsi="宋体" w:ascii="宋体" w:cs="宋体"/>
        </w:rPr>
      </w:pPr>
      <w:r>
        <w:rPr>
          <w:rFonts w:eastAsia="宋体" w:hAnsi="宋体" w:ascii="宋体" w:cs="宋体"/>
        </w:rPr>
        <w:t>///返回：TDocxStyle对象</w:t>
      </w:r>
    </w:p>
    <w:p>
      <w:pPr>
        <w:pStyle w:val="Heading3"/>
        <w:numPr>
          <w:ilvl w:val="2"/>
          <w:numId w:val="1"/>
        </w:numPr>
        <w:ind w:firstLineChars="0" w:leftChars="0" w:left="1508" w:hanging="708"/>
        <w:rPr>
          <w:rFonts w:hint="eastAsia"/>
          <w:b w:val="1"/>
        </w:rPr>
      </w:pPr>
      <w:bookmarkStart w:name="_Toc217" w:id="217"/>
      <w:r>
        <w:rPr>
          <w:rFonts w:hint="eastAsia"/>
          <w:b w:val="1"/>
        </w:rPr>
        <w:t>GetStyle(name);</w:t>
      </w:r>
      <w:bookmarkEnd w:id="217"/>
    </w:p>
    <w:p>
      <w:pPr>
        <w:ind w:left="1760" w:hanging="660"/>
        <w:rPr>
          <w:rFonts w:eastAsia="宋体" w:hAnsi="宋体" w:ascii="宋体" w:cs="宋体"/>
        </w:rPr>
      </w:pPr>
      <w:r>
        <w:rPr>
          <w:rFonts w:eastAsia="宋体" w:hAnsi="宋体" w:ascii="宋体" w:cs="宋体"/>
          <w:b w:val="1"/>
          <w:color w:val="FF0000"/>
        </w:rPr>
        <w:t>Function GetStyle(name);</w:t>
      </w:r>
    </w:p>
    <w:p>
      <w:pPr>
        <w:ind w:left="1760" w:hanging="660"/>
        <w:rPr>
          <w:rFonts w:eastAsia="宋体" w:hAnsi="宋体" w:ascii="宋体" w:cs="宋体"/>
        </w:rPr>
      </w:pPr>
      <w:r>
        <w:rPr>
          <w:rFonts w:eastAsia="宋体" w:hAnsi="宋体" w:ascii="宋体" w:cs="宋体"/>
        </w:rPr>
        <w:t>///返回指定名称的TDocxStyle</w:t>
      </w:r>
    </w:p>
    <w:p>
      <w:pPr>
        <w:ind w:left="1760" w:hanging="660"/>
        <w:rPr>
          <w:rFonts w:eastAsia="宋体" w:hAnsi="宋体" w:ascii="宋体" w:cs="宋体"/>
        </w:rPr>
      </w:pPr>
      <w:r>
        <w:rPr>
          <w:rFonts w:eastAsia="宋体" w:hAnsi="宋体" w:ascii="宋体" w:cs="宋体"/>
        </w:rPr>
        <w:t>///name：样式名称</w:t>
      </w:r>
    </w:p>
    <w:p>
      <w:pPr>
        <w:ind w:left="1760" w:hanging="660"/>
        <w:rPr>
          <w:rFonts w:eastAsia="宋体" w:hAnsi="宋体" w:ascii="宋体" w:cs="宋体"/>
        </w:rPr>
      </w:pPr>
      <w:r>
        <w:rPr>
          <w:rFonts w:eastAsia="宋体" w:hAnsi="宋体" w:ascii="宋体" w:cs="宋体"/>
        </w:rPr>
        <w:t>///返回：TDocxStyle对象</w:t>
      </w:r>
    </w:p>
    <w:p>
      <w:pPr>
        <w:pStyle w:val="Heading3"/>
        <w:numPr>
          <w:ilvl w:val="2"/>
          <w:numId w:val="1"/>
        </w:numPr>
        <w:ind w:firstLineChars="0" w:leftChars="0" w:left="1508" w:hanging="708"/>
        <w:rPr>
          <w:rFonts w:hint="eastAsia"/>
          <w:b w:val="1"/>
        </w:rPr>
      </w:pPr>
      <w:bookmarkStart w:name="_Toc218" w:id="218"/>
      <w:r>
        <w:rPr>
          <w:rFonts w:hint="eastAsia"/>
          <w:b w:val="1"/>
        </w:rPr>
        <w:t>GetStyleById(id);</w:t>
      </w:r>
      <w:bookmarkEnd w:id="218"/>
    </w:p>
    <w:p>
      <w:pPr>
        <w:ind w:left="1760" w:hanging="660"/>
        <w:rPr>
          <w:rFonts w:eastAsia="宋体" w:hAnsi="宋体" w:ascii="宋体" w:cs="宋体"/>
        </w:rPr>
      </w:pPr>
      <w:r>
        <w:rPr>
          <w:rFonts w:eastAsia="宋体" w:hAnsi="宋体" w:ascii="宋体" w:cs="宋体"/>
          <w:b w:val="1"/>
          <w:color w:val="FF0000"/>
        </w:rPr>
        <w:t>Function GetStyleById(id);</w:t>
      </w:r>
    </w:p>
    <w:p>
      <w:pPr>
        <w:ind w:left="1760" w:hanging="660"/>
        <w:rPr>
          <w:rFonts w:eastAsia="宋体" w:hAnsi="宋体" w:ascii="宋体" w:cs="宋体"/>
        </w:rPr>
      </w:pPr>
      <w:r>
        <w:rPr>
          <w:rFonts w:eastAsia="宋体" w:hAnsi="宋体" w:ascii="宋体" w:cs="宋体"/>
        </w:rPr>
        <w:t>///返回指定StyleId名称的TDocxStyle</w:t>
      </w:r>
    </w:p>
    <w:p>
      <w:pPr>
        <w:ind w:left="1760" w:hanging="660"/>
        <w:rPr>
          <w:rFonts w:eastAsia="宋体" w:hAnsi="宋体" w:ascii="宋体" w:cs="宋体"/>
        </w:rPr>
      </w:pPr>
      <w:r>
        <w:rPr>
          <w:rFonts w:eastAsia="宋体" w:hAnsi="宋体" w:ascii="宋体" w:cs="宋体"/>
        </w:rPr>
        <w:t>///id：StyleID号（数字ID号或名称字符串）</w:t>
      </w:r>
    </w:p>
    <w:p>
      <w:pPr>
        <w:ind w:left="1760" w:hanging="660"/>
        <w:rPr>
          <w:rFonts w:eastAsia="宋体" w:hAnsi="宋体" w:ascii="宋体" w:cs="宋体"/>
        </w:rPr>
      </w:pPr>
      <w:r>
        <w:rPr>
          <w:rFonts w:eastAsia="宋体" w:hAnsi="宋体" w:ascii="宋体" w:cs="宋体"/>
        </w:rPr>
        <w:t>///返回：TDocxStyle对象</w:t>
      </w:r>
    </w:p>
    <w:p>
      <w:pPr>
        <w:pStyle w:val="Heading3"/>
        <w:numPr>
          <w:ilvl w:val="2"/>
          <w:numId w:val="1"/>
        </w:numPr>
        <w:ind w:firstLineChars="0" w:leftChars="0" w:left="1508" w:hanging="708"/>
        <w:rPr>
          <w:rFonts w:hint="eastAsia"/>
          <w:b w:val="1"/>
        </w:rPr>
      </w:pPr>
      <w:bookmarkStart w:name="_Toc219" w:id="219"/>
      <w:r>
        <w:rPr>
          <w:rFonts w:hint="eastAsia"/>
          <w:b w:val="1"/>
        </w:rPr>
        <w:t>Styles();</w:t>
      </w:r>
      <w:bookmarkEnd w:id="219"/>
    </w:p>
    <w:p>
      <w:pPr>
        <w:ind w:left="1760" w:hanging="660"/>
        <w:rPr>
          <w:rFonts w:eastAsia="宋体" w:hAnsi="宋体" w:ascii="宋体" w:cs="宋体"/>
        </w:rPr>
      </w:pPr>
      <w:r>
        <w:rPr>
          <w:rFonts w:eastAsia="宋体" w:hAnsi="宋体" w:ascii="宋体" w:cs="宋体"/>
          <w:b w:val="1"/>
          <w:color w:val="FF0000"/>
        </w:rPr>
        <w:t>Function Styles();</w:t>
      </w:r>
    </w:p>
    <w:p>
      <w:pPr>
        <w:ind w:left="1760" w:hanging="660"/>
        <w:rPr>
          <w:rFonts w:eastAsia="宋体" w:hAnsi="宋体" w:ascii="宋体" w:cs="宋体"/>
        </w:rPr>
      </w:pPr>
      <w:r>
        <w:rPr>
          <w:rFonts w:eastAsia="宋体" w:hAnsi="宋体" w:ascii="宋体" w:cs="宋体"/>
        </w:rPr>
        <w:t>///返回全部Styles对象列表</w:t>
      </w:r>
    </w:p>
    <w:p>
      <w:pPr>
        <w:ind w:left="1760" w:hanging="660"/>
        <w:rPr>
          <w:rFonts w:eastAsia="宋体" w:hAnsi="宋体" w:ascii="宋体" w:cs="宋体"/>
        </w:rPr>
      </w:pPr>
      <w:r>
        <w:rPr>
          <w:rFonts w:eastAsia="宋体" w:hAnsi="宋体" w:ascii="宋体" w:cs="宋体"/>
        </w:rPr>
        <w:t>///返回：TDocxStyle对象列表</w:t>
      </w:r>
    </w:p>
    <w:p>
      <w:pPr>
        <w:pStyle w:val="Heading3"/>
        <w:numPr>
          <w:ilvl w:val="2"/>
          <w:numId w:val="1"/>
        </w:numPr>
        <w:ind w:firstLineChars="0" w:leftChars="0" w:left="1508" w:hanging="708"/>
        <w:rPr>
          <w:rFonts w:hint="eastAsia"/>
          <w:b w:val="1"/>
        </w:rPr>
      </w:pPr>
      <w:bookmarkStart w:name="_Toc220" w:id="220"/>
      <w:r>
        <w:rPr>
          <w:rFonts w:hint="eastAsia"/>
          <w:b w:val="1"/>
        </w:rPr>
        <w:t>AddStyleByInnerXml(styleId, xmlStr);</w:t>
      </w:r>
      <w:bookmarkEnd w:id="220"/>
    </w:p>
    <w:p>
      <w:pPr>
        <w:ind w:left="1760" w:hanging="660"/>
        <w:rPr>
          <w:rFonts w:eastAsia="宋体" w:hAnsi="宋体" w:ascii="宋体" w:cs="宋体"/>
        </w:rPr>
      </w:pPr>
      <w:r>
        <w:rPr>
          <w:rFonts w:eastAsia="宋体" w:hAnsi="宋体" w:ascii="宋体" w:cs="宋体"/>
          <w:b w:val="1"/>
          <w:color w:val="FF0000"/>
        </w:rPr>
        <w:t>Function AddStyleByInnerXml(styleId, xmlStr);</w:t>
      </w:r>
    </w:p>
    <w:p>
      <w:pPr>
        <w:ind w:left="1760" w:hanging="660"/>
        <w:rPr>
          <w:rFonts w:eastAsia="宋体" w:hAnsi="宋体" w:ascii="宋体" w:cs="宋体"/>
        </w:rPr>
      </w:pPr>
      <w:r>
        <w:rPr>
          <w:rFonts w:eastAsia="宋体" w:hAnsi="宋体" w:ascii="宋体" w:cs="宋体"/>
        </w:rPr>
        <w:t>///插入新的段落样式</w:t>
      </w:r>
    </w:p>
    <w:p>
      <w:pPr>
        <w:ind w:left="1760" w:hanging="660"/>
        <w:rPr>
          <w:rFonts w:eastAsia="宋体" w:hAnsi="宋体" w:ascii="宋体" w:cs="宋体"/>
        </w:rPr>
      </w:pPr>
      <w:r>
        <w:rPr>
          <w:rFonts w:eastAsia="宋体" w:hAnsi="宋体" w:ascii="宋体" w:cs="宋体"/>
        </w:rPr>
        <w:t>///styleId：样式ID，可以是自定义名称</w:t>
      </w:r>
    </w:p>
    <w:p>
      <w:pPr>
        <w:ind w:left="1760" w:hanging="660"/>
        <w:rPr>
          <w:rFonts w:eastAsia="宋体" w:hAnsi="宋体" w:ascii="宋体" w:cs="宋体"/>
        </w:rPr>
      </w:pPr>
      <w:r>
        <w:rPr>
          <w:rFonts w:eastAsia="宋体" w:hAnsi="宋体" w:ascii="宋体" w:cs="宋体"/>
        </w:rPr>
        <w:t>///xmlStr：InnerXml串</w:t>
      </w:r>
    </w:p>
    <w:p>
      <w:pPr>
        <w:ind w:left="1760" w:hanging="660"/>
        <w:rPr>
          <w:rFonts w:eastAsia="宋体" w:hAnsi="宋体" w:ascii="宋体" w:cs="宋体"/>
        </w:rPr>
      </w:pPr>
      <w:r>
        <w:rPr>
          <w:rFonts w:eastAsia="宋体" w:hAnsi="宋体" w:ascii="宋体" w:cs="宋体"/>
        </w:rPr>
        <w:t>///返回：TDocxStyle对象</w:t>
      </w:r>
    </w:p>
    <w:p>
      <w:pPr>
        <w:pStyle w:val="Heading3"/>
        <w:numPr>
          <w:ilvl w:val="2"/>
          <w:numId w:val="1"/>
        </w:numPr>
        <w:ind w:firstLineChars="0" w:leftChars="0" w:left="1508" w:hanging="708"/>
        <w:rPr>
          <w:rFonts w:hint="eastAsia"/>
          <w:b w:val="1"/>
        </w:rPr>
      </w:pPr>
      <w:bookmarkStart w:name="_Toc221" w:id="221"/>
      <w:r>
        <w:rPr>
          <w:rFonts w:hint="eastAsia"/>
          <w:b w:val="1"/>
        </w:rPr>
        <w:t>AddStyle(o, StyleId);</w:t>
      </w:r>
      <w:bookmarkEnd w:id="221"/>
    </w:p>
    <w:p>
      <w:pPr>
        <w:ind w:left="1760" w:hanging="660"/>
        <w:rPr>
          <w:rFonts w:eastAsia="宋体" w:hAnsi="宋体" w:ascii="宋体" w:cs="宋体"/>
        </w:rPr>
      </w:pPr>
      <w:r>
        <w:rPr>
          <w:rFonts w:eastAsia="宋体" w:hAnsi="宋体" w:ascii="宋体" w:cs="宋体"/>
          <w:b w:val="1"/>
          <w:color w:val="FF0000"/>
        </w:rPr>
        <w:t>Function AddStyle(o, StyleId);</w:t>
      </w:r>
    </w:p>
    <w:p>
      <w:pPr>
        <w:ind w:left="1760" w:hanging="660"/>
        <w:rPr>
          <w:rFonts w:eastAsia="宋体" w:hAnsi="宋体" w:ascii="宋体" w:cs="宋体"/>
        </w:rPr>
      </w:pPr>
      <w:r>
        <w:rPr>
          <w:rFonts w:eastAsia="宋体" w:hAnsi="宋体" w:ascii="宋体" w:cs="宋体"/>
        </w:rPr>
        <w:t>///插入新的段落样式</w:t>
      </w:r>
    </w:p>
    <w:p>
      <w:pPr>
        <w:ind w:left="1760" w:hanging="660"/>
        <w:rPr>
          <w:rFonts w:eastAsia="宋体" w:hAnsi="宋体" w:ascii="宋体" w:cs="宋体"/>
        </w:rPr>
      </w:pPr>
      <w:r>
        <w:rPr>
          <w:rFonts w:eastAsia="宋体" w:hAnsi="宋体" w:ascii="宋体" w:cs="宋体"/>
        </w:rPr>
        <w:t>///o：TDocxStyle对象</w:t>
      </w:r>
    </w:p>
    <w:p>
      <w:pPr>
        <w:ind w:left="1760" w:hanging="660"/>
        <w:rPr>
          <w:rFonts w:eastAsia="宋体" w:hAnsi="宋体" w:ascii="宋体" w:cs="宋体"/>
        </w:rPr>
      </w:pPr>
      <w:r>
        <w:rPr>
          <w:rFonts w:eastAsia="宋体" w:hAnsi="宋体" w:ascii="宋体" w:cs="宋体"/>
        </w:rPr>
        <w:t>///StyleId：样式ID，可以是自定义名称</w:t>
      </w:r>
    </w:p>
    <w:p>
      <w:pPr>
        <w:ind w:left="1760" w:hanging="660"/>
        <w:rPr>
          <w:rFonts w:eastAsia="宋体" w:hAnsi="宋体" w:ascii="宋体" w:cs="宋体"/>
        </w:rPr>
      </w:pPr>
      <w:r>
        <w:rPr>
          <w:rFonts w:eastAsia="宋体" w:hAnsi="宋体" w:ascii="宋体" w:cs="宋体"/>
        </w:rPr>
        <w:t>///返回：TDocxStyle对象</w:t>
      </w:r>
    </w:p>
    <w:p>
      <w:pPr>
        <w:pStyle w:val="Heading3"/>
        <w:numPr>
          <w:ilvl w:val="2"/>
          <w:numId w:val="1"/>
        </w:numPr>
        <w:ind w:firstLineChars="0" w:leftChars="0" w:left="1508" w:hanging="708"/>
        <w:rPr>
          <w:rFonts w:hint="eastAsia"/>
          <w:b w:val="1"/>
        </w:rPr>
      </w:pPr>
      <w:bookmarkStart w:name="_Toc222" w:id="222"/>
      <w:r>
        <w:rPr>
          <w:rFonts w:hint="eastAsia"/>
          <w:b w:val="1"/>
        </w:rPr>
        <w:t>CopyStyle(newstyle);</w:t>
      </w:r>
      <w:bookmarkEnd w:id="222"/>
    </w:p>
    <w:p>
      <w:pPr>
        <w:ind w:left="1760" w:hanging="660"/>
        <w:rPr>
          <w:rFonts w:eastAsia="宋体" w:hAnsi="宋体" w:ascii="宋体" w:cs="宋体"/>
        </w:rPr>
      </w:pPr>
      <w:r>
        <w:rPr>
          <w:rFonts w:eastAsia="宋体" w:hAnsi="宋体" w:ascii="宋体" w:cs="宋体"/>
          <w:b w:val="1"/>
          <w:color w:val="FF0000"/>
        </w:rPr>
        <w:t>Function CopyStyle(newstyle);</w:t>
      </w:r>
    </w:p>
    <w:p>
      <w:pPr>
        <w:ind w:left="1760" w:hanging="660"/>
        <w:rPr>
          <w:rFonts w:eastAsia="宋体" w:hAnsi="宋体" w:ascii="宋体" w:cs="宋体"/>
        </w:rPr>
      </w:pPr>
      <w:r>
        <w:rPr>
          <w:rFonts w:eastAsia="宋体" w:hAnsi="宋体" w:ascii="宋体" w:cs="宋体"/>
        </w:rPr>
        <w:t>///复制样式</w:t>
      </w:r>
    </w:p>
    <w:p>
      <w:pPr>
        <w:ind w:left="1760" w:hanging="660"/>
        <w:rPr>
          <w:rFonts w:eastAsia="宋体" w:hAnsi="宋体" w:ascii="宋体" w:cs="宋体"/>
        </w:rPr>
      </w:pPr>
      <w:r>
        <w:rPr>
          <w:rFonts w:eastAsia="宋体" w:hAnsi="宋体" w:ascii="宋体" w:cs="宋体"/>
        </w:rPr>
        <w:t>///newstyle：样式节点TDocxStyle对象</w:t>
      </w:r>
    </w:p>
    <w:p>
      <w:pPr>
        <w:ind w:left="1760" w:hanging="660"/>
        <w:rPr>
          <w:rFonts w:eastAsia="宋体" w:hAnsi="宋体" w:ascii="宋体" w:cs="宋体"/>
        </w:rPr>
      </w:pPr>
      <w:r>
        <w:rPr>
          <w:rFonts w:eastAsia="宋体" w:hAnsi="宋体" w:ascii="宋体" w:cs="宋体"/>
        </w:rPr>
        <w:t>///返回：TDocxStyle对象</w:t>
      </w:r>
    </w:p>
    <w:p>
      <w:pPr>
        <w:pStyle w:val="Heading3"/>
        <w:numPr>
          <w:ilvl w:val="2"/>
          <w:numId w:val="1"/>
        </w:numPr>
        <w:ind w:firstLineChars="0" w:leftChars="0" w:left="1508" w:hanging="708"/>
        <w:rPr>
          <w:rFonts w:hint="eastAsia"/>
          <w:b w:val="1"/>
        </w:rPr>
      </w:pPr>
      <w:bookmarkStart w:name="_Toc223" w:id="223"/>
      <w:r>
        <w:rPr>
          <w:rFonts w:hint="eastAsia"/>
          <w:b w:val="1"/>
        </w:rPr>
        <w:t>AddLatentStyle(o);</w:t>
      </w:r>
      <w:bookmarkEnd w:id="223"/>
    </w:p>
    <w:p>
      <w:pPr>
        <w:ind w:left="1760" w:hanging="660"/>
        <w:rPr>
          <w:rFonts w:eastAsia="宋体" w:hAnsi="宋体" w:ascii="宋体" w:cs="宋体"/>
        </w:rPr>
      </w:pPr>
      <w:r>
        <w:rPr>
          <w:rFonts w:eastAsia="宋体" w:hAnsi="宋体" w:ascii="宋体" w:cs="宋体"/>
          <w:b w:val="1"/>
          <w:color w:val="FF0000"/>
        </w:rPr>
        <w:t>Function AddLatentStyle(o);</w:t>
      </w:r>
    </w:p>
    <w:p>
      <w:pPr>
        <w:ind w:left="1760" w:hanging="660"/>
        <w:rPr>
          <w:rFonts w:eastAsia="宋体" w:hAnsi="宋体" w:ascii="宋体" w:cs="宋体"/>
        </w:rPr>
      </w:pPr>
      <w:r>
        <w:rPr>
          <w:rFonts w:eastAsia="宋体" w:hAnsi="宋体" w:ascii="宋体" w:cs="宋体"/>
        </w:rPr>
        <w:t>///插入新的LatentStyle段落样式</w:t>
      </w:r>
    </w:p>
    <w:p>
      <w:pPr>
        <w:ind w:left="1760" w:hanging="660"/>
        <w:rPr>
          <w:rFonts w:eastAsia="宋体" w:hAnsi="宋体" w:ascii="宋体" w:cs="宋体"/>
        </w:rPr>
      </w:pPr>
      <w:r>
        <w:rPr>
          <w:rFonts w:eastAsia="宋体" w:hAnsi="宋体" w:ascii="宋体" w:cs="宋体"/>
        </w:rPr>
        <w:t>///o：TDocxStyle对象</w:t>
      </w:r>
    </w:p>
    <w:p>
      <w:pPr>
        <w:ind w:left="1760" w:hanging="660"/>
        <w:rPr>
          <w:rFonts w:eastAsia="宋体" w:hAnsi="宋体" w:ascii="宋体" w:cs="宋体"/>
        </w:rPr>
      </w:pPr>
      <w:r>
        <w:rPr>
          <w:rFonts w:eastAsia="宋体" w:hAnsi="宋体" w:ascii="宋体" w:cs="宋体"/>
        </w:rPr>
        <w:t>///返回：TDocxStyle对象</w:t>
      </w:r>
    </w:p>
    <w:p>
      <w:pPr>
        <w:pStyle w:val="Heading3"/>
        <w:numPr>
          <w:ilvl w:val="2"/>
          <w:numId w:val="1"/>
        </w:numPr>
        <w:ind w:firstLineChars="0" w:leftChars="0" w:left="1508" w:hanging="708"/>
        <w:rPr>
          <w:rFonts w:hint="eastAsia"/>
          <w:b w:val="1"/>
        </w:rPr>
      </w:pPr>
      <w:bookmarkStart w:name="_Toc224" w:id="224"/>
      <w:r>
        <w:rPr>
          <w:rFonts w:hint="eastAsia"/>
          <w:b w:val="1"/>
        </w:rPr>
        <w:t>AddDefaultStyle(Name);</w:t>
      </w:r>
      <w:bookmarkEnd w:id="224"/>
    </w:p>
    <w:p>
      <w:pPr>
        <w:ind w:left="1760" w:hanging="660"/>
        <w:rPr>
          <w:rFonts w:eastAsia="宋体" w:hAnsi="宋体" w:ascii="宋体" w:cs="宋体"/>
        </w:rPr>
      </w:pPr>
      <w:r>
        <w:rPr>
          <w:rFonts w:eastAsia="宋体" w:hAnsi="宋体" w:ascii="宋体" w:cs="宋体"/>
          <w:b w:val="1"/>
          <w:color w:val="FF0000"/>
        </w:rPr>
        <w:t>Function AddDefaultStyle(Name);</w:t>
      </w:r>
    </w:p>
    <w:p>
      <w:pPr>
        <w:ind w:left="1760" w:hanging="660"/>
        <w:rPr>
          <w:rFonts w:eastAsia="宋体" w:hAnsi="宋体" w:ascii="宋体" w:cs="宋体"/>
        </w:rPr>
      </w:pPr>
      <w:r>
        <w:rPr>
          <w:rFonts w:eastAsia="宋体" w:hAnsi="宋体" w:ascii="宋体" w:cs="宋体"/>
        </w:rPr>
        <w:t>///插入缺省的段落样式（Title、Heading1-9）</w:t>
      </w:r>
    </w:p>
    <w:p>
      <w:pPr>
        <w:ind w:left="1760" w:hanging="660"/>
        <w:rPr>
          <w:rFonts w:eastAsia="宋体" w:hAnsi="宋体" w:ascii="宋体" w:cs="宋体"/>
        </w:rPr>
      </w:pPr>
      <w:r>
        <w:rPr>
          <w:rFonts w:eastAsia="宋体" w:hAnsi="宋体" w:ascii="宋体" w:cs="宋体"/>
        </w:rPr>
        <w:t>///返回：TDocxStyle对象</w:t>
      </w:r>
    </w:p>
    <w:p>
      <w:pPr>
        <w:pStyle w:val="Heading2"/>
        <w:numPr>
          <w:ilvl w:val="1"/>
          <w:numId w:val="1"/>
        </w:numPr>
        <w:ind w:firstLineChars="0" w:leftChars="0" w:left="850" w:hanging="453"/>
        <w:rPr>
          <w:rFonts w:hint="eastAsia"/>
          <w:b w:val="1"/>
        </w:rPr>
      </w:pPr>
      <w:bookmarkStart w:name="_Toc225" w:id="225"/>
      <w:r>
        <w:rPr>
          <w:rFonts w:hint="eastAsia"/>
          <w:b w:val="1"/>
        </w:rPr>
        <w:t>样式（TDocxStyle）</w:t>
      </w:r>
      <w:bookmarkEnd w:id="225"/>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样式</w:t>
            </w:r>
          </w:p>
        </w:tc>
        <w:tc>
          <w:tcPr>
            <w:tcW w:w="2100" w:type="dxa"/>
          </w:tcPr>
          <w:p>
            <w:pPr/>
            <w:r>
              <w:rPr/>
              <w:t>StyleID</w:t>
            </w:r>
          </w:p>
        </w:tc>
        <w:tc>
          <w:tcPr>
            <w:tcW w:w="6000" w:type="dxa"/>
          </w:tcPr>
          <w:p>
            <w:pPr/>
            <w:r>
              <w:rPr/>
              <w:t>样式ID（数字或字符串）。</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Default</w:t>
            </w:r>
          </w:p>
        </w:tc>
        <w:tc>
          <w:tcPr>
            <w:tcW w:w="6000" w:type="dxa"/>
          </w:tcPr>
          <w:p>
            <w:pPr/>
            <w:r>
              <w:rPr/>
              <w:t>是否缺省样式，如缺省段落、缺省表格样式</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wType</w:t>
            </w:r>
          </w:p>
        </w:tc>
        <w:tc>
          <w:tcPr>
            <w:tcW w:w="6000" w:type="dxa"/>
          </w:tcPr>
          <w:p>
            <w:pPr/>
            <w:r>
              <w:rPr/>
              <w:t>样式类型（paragraph、chartacter、table）</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Name</w:t>
            </w:r>
          </w:p>
        </w:tc>
        <w:tc>
          <w:tcPr>
            <w:tcW w:w="6000" w:type="dxa"/>
          </w:tcPr>
          <w:p>
            <w:pPr/>
            <w:r>
              <w:rPr/>
              <w:t>样式名称</w:t>
            </w:r>
          </w:p>
        </w:tc>
      </w:tr>
      <w:tr>
        <w:trPr/>
        <w:tc>
          <w:tcPr>
            <w:tcW w:w="600" w:type="dxa"/>
            <w:shd w:fill="DBEEF3" w:themeFill="accent5" w:themeFillTint="32"/>
          </w:tcPr>
          <w:p>
            <w:pPr/>
            <w:r>
              <w:rPr/>
              <w:t>4</w:t>
            </w:r>
          </w:p>
        </w:tc>
        <w:tc>
          <w:tcPr>
            <w:tcW w:w="2100" w:type="dxa"/>
            <w:gridSpan w:val="1"/>
            <w:vMerge w:val="continue"/>
          </w:tcPr>
          <w:p/>
        </w:tc>
        <w:tc>
          <w:tcPr>
            <w:tcW w:w="2100" w:type="dxa"/>
          </w:tcPr>
          <w:p>
            <w:pPr/>
            <w:r>
              <w:rPr/>
              <w:t>Aliases</w:t>
            </w:r>
          </w:p>
        </w:tc>
        <w:tc>
          <w:tcPr>
            <w:tcW w:w="6000" w:type="dxa"/>
          </w:tcPr>
          <w:p>
            <w:pPr/>
            <w:r>
              <w:rPr/>
              <w:t>样式别名.</w:t>
            </w:r>
          </w:p>
        </w:tc>
      </w:tr>
      <w:tr>
        <w:trPr/>
        <w:tc>
          <w:tcPr>
            <w:tcW w:w="600" w:type="dxa"/>
            <w:shd w:fill="DBEEF3" w:themeFill="accent5" w:themeFillTint="32"/>
          </w:tcPr>
          <w:p>
            <w:pPr/>
            <w:r>
              <w:rPr/>
              <w:t>5</w:t>
            </w:r>
          </w:p>
        </w:tc>
        <w:tc>
          <w:tcPr>
            <w:tcW w:w="2100" w:type="dxa"/>
            <w:gridSpan w:val="1"/>
            <w:vMerge w:val="continue"/>
          </w:tcPr>
          <w:p/>
        </w:tc>
        <w:tc>
          <w:tcPr>
            <w:tcW w:w="2100" w:type="dxa"/>
          </w:tcPr>
          <w:p>
            <w:pPr/>
            <w:r>
              <w:rPr/>
              <w:t>AutoRedefine</w:t>
            </w:r>
          </w:p>
        </w:tc>
        <w:tc>
          <w:tcPr>
            <w:tcW w:w="6000" w:type="dxa"/>
          </w:tcPr>
          <w:p>
            <w:pPr/>
            <w:r>
              <w:rPr/>
              <w:t>文本变动时，是否自动修改样式.</w:t>
            </w:r>
          </w:p>
        </w:tc>
      </w:tr>
      <w:tr>
        <w:trPr/>
        <w:tc>
          <w:tcPr>
            <w:tcW w:w="600" w:type="dxa"/>
            <w:shd w:fill="DBEEF3" w:themeFill="accent5" w:themeFillTint="32"/>
          </w:tcPr>
          <w:p>
            <w:pPr/>
            <w:r>
              <w:rPr/>
              <w:t>6</w:t>
            </w:r>
          </w:p>
        </w:tc>
        <w:tc>
          <w:tcPr>
            <w:tcW w:w="2100" w:type="dxa"/>
            <w:gridSpan w:val="1"/>
            <w:vMerge w:val="continue"/>
          </w:tcPr>
          <w:p/>
        </w:tc>
        <w:tc>
          <w:tcPr>
            <w:tcW w:w="2100" w:type="dxa"/>
          </w:tcPr>
          <w:p>
            <w:pPr/>
            <w:r>
              <w:rPr/>
              <w:t>BasedOn</w:t>
            </w:r>
          </w:p>
        </w:tc>
        <w:tc>
          <w:tcPr>
            <w:tcW w:w="6000" w:type="dxa"/>
          </w:tcPr>
          <w:p>
            <w:pPr/>
            <w:r>
              <w:rPr/>
              <w:t>样式继承.</w:t>
            </w:r>
          </w:p>
        </w:tc>
      </w:tr>
      <w:tr>
        <w:trPr/>
        <w:tc>
          <w:tcPr>
            <w:tcW w:w="600" w:type="dxa"/>
            <w:shd w:fill="DBEEF3" w:themeFill="accent5" w:themeFillTint="32"/>
          </w:tcPr>
          <w:p>
            <w:pPr/>
            <w:r>
              <w:rPr/>
              <w:t>7</w:t>
            </w:r>
          </w:p>
        </w:tc>
        <w:tc>
          <w:tcPr>
            <w:tcW w:w="2100" w:type="dxa"/>
            <w:gridSpan w:val="1"/>
            <w:vMerge w:val="continue"/>
          </w:tcPr>
          <w:p/>
        </w:tc>
        <w:tc>
          <w:tcPr>
            <w:tcW w:w="2100" w:type="dxa"/>
          </w:tcPr>
          <w:p>
            <w:pPr/>
            <w:r>
              <w:rPr/>
              <w:t>Hidden</w:t>
            </w:r>
          </w:p>
        </w:tc>
        <w:tc>
          <w:tcPr>
            <w:tcW w:w="6000" w:type="dxa"/>
          </w:tcPr>
          <w:p>
            <w:pPr/>
            <w:r>
              <w:rPr/>
              <w:t>隐藏样式</w:t>
            </w:r>
          </w:p>
        </w:tc>
      </w:tr>
      <w:tr>
        <w:trPr/>
        <w:tc>
          <w:tcPr>
            <w:tcW w:w="600" w:type="dxa"/>
            <w:shd w:fill="DBEEF3" w:themeFill="accent5" w:themeFillTint="32"/>
          </w:tcPr>
          <w:p>
            <w:pPr/>
            <w:r>
              <w:rPr/>
              <w:t>8</w:t>
            </w:r>
          </w:p>
        </w:tc>
        <w:tc>
          <w:tcPr>
            <w:tcW w:w="2100" w:type="dxa"/>
            <w:gridSpan w:val="1"/>
            <w:vMerge w:val="continue"/>
          </w:tcPr>
          <w:p/>
        </w:tc>
        <w:tc>
          <w:tcPr>
            <w:tcW w:w="2100" w:type="dxa"/>
          </w:tcPr>
          <w:p>
            <w:pPr/>
            <w:r>
              <w:rPr/>
              <w:t>Link</w:t>
            </w:r>
          </w:p>
        </w:tc>
        <w:tc>
          <w:tcPr>
            <w:tcW w:w="6000" w:type="dxa"/>
          </w:tcPr>
          <w:p>
            <w:pPr/>
            <w:r>
              <w:rPr/>
              <w:t>链接样式</w:t>
            </w:r>
          </w:p>
        </w:tc>
      </w:tr>
      <w:tr>
        <w:trPr/>
        <w:tc>
          <w:tcPr>
            <w:tcW w:w="600" w:type="dxa"/>
            <w:shd w:fill="DBEEF3" w:themeFill="accent5" w:themeFillTint="32"/>
          </w:tcPr>
          <w:p>
            <w:pPr/>
            <w:r>
              <w:rPr/>
              <w:t>9</w:t>
            </w:r>
          </w:p>
        </w:tc>
        <w:tc>
          <w:tcPr>
            <w:tcW w:w="2100" w:type="dxa"/>
            <w:gridSpan w:val="1"/>
            <w:vMerge w:val="continue"/>
          </w:tcPr>
          <w:p/>
        </w:tc>
        <w:tc>
          <w:tcPr>
            <w:tcW w:w="2100" w:type="dxa"/>
          </w:tcPr>
          <w:p>
            <w:pPr/>
            <w:r>
              <w:rPr/>
              <w:t>Locked</w:t>
            </w:r>
          </w:p>
        </w:tc>
        <w:tc>
          <w:tcPr>
            <w:tcW w:w="6000" w:type="dxa"/>
          </w:tcPr>
          <w:p>
            <w:pPr/>
            <w:r>
              <w:rPr/>
              <w:t>是否阻止使用此样式.</w:t>
            </w:r>
          </w:p>
        </w:tc>
      </w:tr>
      <w:tr>
        <w:trPr/>
        <w:tc>
          <w:tcPr>
            <w:tcW w:w="600" w:type="dxa"/>
            <w:shd w:fill="DBEEF3" w:themeFill="accent5" w:themeFillTint="32"/>
          </w:tcPr>
          <w:p>
            <w:pPr/>
            <w:r>
              <w:rPr/>
              <w:t>10</w:t>
            </w:r>
          </w:p>
        </w:tc>
        <w:tc>
          <w:tcPr>
            <w:tcW w:w="2100" w:type="dxa"/>
            <w:gridSpan w:val="1"/>
            <w:vMerge w:val="continue"/>
          </w:tcPr>
          <w:p/>
        </w:tc>
        <w:tc>
          <w:tcPr>
            <w:tcW w:w="2100" w:type="dxa"/>
          </w:tcPr>
          <w:p>
            <w:pPr/>
            <w:r>
              <w:rPr/>
              <w:t>Next</w:t>
            </w:r>
          </w:p>
        </w:tc>
        <w:tc>
          <w:tcPr>
            <w:tcW w:w="6000" w:type="dxa"/>
          </w:tcPr>
          <w:p>
            <w:pPr/>
            <w:r>
              <w:rPr/>
              <w:t>下一段落样式</w:t>
            </w:r>
          </w:p>
        </w:tc>
      </w:tr>
      <w:tr>
        <w:trPr/>
        <w:tc>
          <w:tcPr>
            <w:tcW w:w="600" w:type="dxa"/>
            <w:shd w:fill="DBEEF3" w:themeFill="accent5" w:themeFillTint="32"/>
          </w:tcPr>
          <w:p>
            <w:pPr/>
            <w:r>
              <w:rPr/>
              <w:t>11</w:t>
            </w:r>
          </w:p>
        </w:tc>
        <w:tc>
          <w:tcPr>
            <w:tcW w:w="2100" w:type="dxa"/>
            <w:gridSpan w:val="1"/>
            <w:vMerge w:val="continue"/>
          </w:tcPr>
          <w:p/>
        </w:tc>
        <w:tc>
          <w:tcPr>
            <w:tcW w:w="2100" w:type="dxa"/>
          </w:tcPr>
          <w:p>
            <w:pPr/>
            <w:r>
              <w:rPr/>
              <w:t>Personal</w:t>
            </w:r>
          </w:p>
        </w:tc>
        <w:tc>
          <w:tcPr>
            <w:tcW w:w="6000" w:type="dxa"/>
          </w:tcPr>
          <w:p>
            <w:pPr/>
            <w:r>
              <w:rPr/>
              <w:t>指定在电子邮件上下文中使用父样式时，默认情况下使用父样式来格式化来自一个或多个用户的所有邮件文本</w:t>
            </w:r>
          </w:p>
        </w:tc>
      </w:tr>
      <w:tr>
        <w:trPr/>
        <w:tc>
          <w:tcPr>
            <w:tcW w:w="600" w:type="dxa"/>
            <w:shd w:fill="DBEEF3" w:themeFill="accent5" w:themeFillTint="32"/>
          </w:tcPr>
          <w:p>
            <w:pPr/>
            <w:r>
              <w:rPr/>
              <w:t>12</w:t>
            </w:r>
          </w:p>
        </w:tc>
        <w:tc>
          <w:tcPr>
            <w:tcW w:w="2100" w:type="dxa"/>
            <w:gridSpan w:val="1"/>
            <w:vMerge w:val="continue"/>
          </w:tcPr>
          <w:p/>
        </w:tc>
        <w:tc>
          <w:tcPr>
            <w:tcW w:w="2100" w:type="dxa"/>
          </w:tcPr>
          <w:p>
            <w:pPr/>
            <w:r>
              <w:rPr/>
              <w:t>PersonalCompose</w:t>
            </w:r>
          </w:p>
        </w:tc>
        <w:tc>
          <w:tcPr>
            <w:tcW w:w="6000" w:type="dxa"/>
          </w:tcPr>
          <w:p>
            <w:pPr/>
            <w:r>
              <w:rPr/>
              <w:t>指定在电子邮件上下文中使用父样式时，默认情况下可以使用父样式来格式化电子邮件中的新邮件文本</w:t>
            </w:r>
          </w:p>
        </w:tc>
      </w:tr>
      <w:tr>
        <w:trPr/>
        <w:tc>
          <w:tcPr>
            <w:tcW w:w="600" w:type="dxa"/>
            <w:shd w:fill="DBEEF3" w:themeFill="accent5" w:themeFillTint="32"/>
          </w:tcPr>
          <w:p>
            <w:pPr/>
            <w:r>
              <w:rPr/>
              <w:t>13</w:t>
            </w:r>
          </w:p>
        </w:tc>
        <w:tc>
          <w:tcPr>
            <w:tcW w:w="2100" w:type="dxa"/>
            <w:gridSpan w:val="1"/>
            <w:vMerge w:val="continue"/>
          </w:tcPr>
          <w:p/>
        </w:tc>
        <w:tc>
          <w:tcPr>
            <w:tcW w:w="2100" w:type="dxa"/>
          </w:tcPr>
          <w:p>
            <w:pPr/>
            <w:r>
              <w:rPr/>
              <w:t>PersonalReply</w:t>
            </w:r>
          </w:p>
        </w:tc>
        <w:tc>
          <w:tcPr>
            <w:tcW w:w="6000" w:type="dxa"/>
          </w:tcPr>
          <w:p>
            <w:pPr/>
            <w:r>
              <w:rPr/>
              <w:t>生成新答复时，默认情况下可以使用父样式来格式化电子邮件中的现有邮件文本</w:t>
            </w:r>
          </w:p>
        </w:tc>
      </w:tr>
      <w:tr>
        <w:trPr/>
        <w:tc>
          <w:tcPr>
            <w:tcW w:w="600" w:type="dxa"/>
            <w:shd w:fill="DBEEF3" w:themeFill="accent5" w:themeFillTint="32"/>
          </w:tcPr>
          <w:p>
            <w:pPr/>
            <w:r>
              <w:rPr/>
              <w:t>14</w:t>
            </w:r>
          </w:p>
        </w:tc>
        <w:tc>
          <w:tcPr>
            <w:tcW w:w="2100" w:type="dxa"/>
            <w:gridSpan w:val="1"/>
            <w:vMerge w:val="continue"/>
          </w:tcPr>
          <w:p/>
        </w:tc>
        <w:tc>
          <w:tcPr>
            <w:tcW w:w="2100" w:type="dxa"/>
          </w:tcPr>
          <w:p>
            <w:pPr/>
            <w:r>
              <w:rPr/>
              <w:t>QFormat</w:t>
            </w:r>
          </w:p>
        </w:tc>
        <w:tc>
          <w:tcPr>
            <w:tcW w:w="6000" w:type="dxa"/>
          </w:tcPr>
          <w:p>
            <w:pPr/>
            <w:r>
              <w:rPr/>
              <w:t>是否将此样式视为主要样式</w:t>
            </w:r>
          </w:p>
        </w:tc>
      </w:tr>
      <w:tr>
        <w:trPr/>
        <w:tc>
          <w:tcPr>
            <w:tcW w:w="600" w:type="dxa"/>
            <w:shd w:fill="DBEEF3" w:themeFill="accent5" w:themeFillTint="32"/>
          </w:tcPr>
          <w:p>
            <w:pPr/>
            <w:r>
              <w:rPr/>
              <w:t>15</w:t>
            </w:r>
          </w:p>
        </w:tc>
        <w:tc>
          <w:tcPr>
            <w:tcW w:w="2100" w:type="dxa"/>
            <w:gridSpan w:val="1"/>
            <w:vMerge w:val="continue"/>
          </w:tcPr>
          <w:p/>
        </w:tc>
        <w:tc>
          <w:tcPr>
            <w:tcW w:w="2100" w:type="dxa"/>
          </w:tcPr>
          <w:p>
            <w:pPr/>
            <w:r>
              <w:rPr/>
              <w:t>TblStyle</w:t>
            </w:r>
          </w:p>
        </w:tc>
        <w:tc>
          <w:tcPr>
            <w:tcW w:w="6000" w:type="dxa"/>
          </w:tcPr>
          <w:p>
            <w:pPr/>
            <w:r>
              <w:rPr/>
              <w:t>表格样式(TtblStylePr对象)</w:t>
            </w:r>
          </w:p>
        </w:tc>
      </w:tr>
      <w:tr>
        <w:trPr/>
        <w:tc>
          <w:tcPr>
            <w:tcW w:w="600" w:type="dxa"/>
            <w:shd w:fill="DBEEF3" w:themeFill="accent5" w:themeFillTint="32"/>
          </w:tcPr>
          <w:p>
            <w:pPr/>
            <w:r>
              <w:rPr/>
              <w:t>16</w:t>
            </w:r>
          </w:p>
        </w:tc>
        <w:tc>
          <w:tcPr>
            <w:tcW w:w="2100" w:type="dxa"/>
            <w:gridSpan w:val="1"/>
            <w:vMerge w:val="continue"/>
          </w:tcPr>
          <w:p/>
        </w:tc>
        <w:tc>
          <w:tcPr>
            <w:tcW w:w="2100" w:type="dxa"/>
          </w:tcPr>
          <w:p>
            <w:pPr/>
            <w:r>
              <w:rPr/>
              <w:t>pPr</w:t>
            </w:r>
          </w:p>
        </w:tc>
        <w:tc>
          <w:tcPr>
            <w:tcW w:w="6000" w:type="dxa"/>
          </w:tcPr>
          <w:p>
            <w:pPr/>
            <w:r>
              <w:rPr/>
              <w:t>段落格式(TwpPr对象)</w:t>
            </w:r>
          </w:p>
        </w:tc>
      </w:tr>
      <w:tr>
        <w:trPr/>
        <w:tc>
          <w:tcPr>
            <w:tcW w:w="600" w:type="dxa"/>
            <w:shd w:fill="DBEEF3" w:themeFill="accent5" w:themeFillTint="32"/>
          </w:tcPr>
          <w:p>
            <w:pPr/>
            <w:r>
              <w:rPr/>
              <w:t>17</w:t>
            </w:r>
          </w:p>
        </w:tc>
        <w:tc>
          <w:tcPr>
            <w:tcW w:w="2100" w:type="dxa"/>
            <w:gridSpan w:val="1"/>
            <w:vMerge w:val="continue"/>
          </w:tcPr>
          <w:p/>
        </w:tc>
        <w:tc>
          <w:tcPr>
            <w:tcW w:w="2100" w:type="dxa"/>
          </w:tcPr>
          <w:p>
            <w:pPr/>
            <w:r>
              <w:rPr/>
              <w:t>rPr</w:t>
            </w:r>
          </w:p>
        </w:tc>
        <w:tc>
          <w:tcPr>
            <w:tcW w:w="6000" w:type="dxa"/>
          </w:tcPr>
          <w:p>
            <w:pPr/>
            <w:r>
              <w:rPr/>
              <w:t>字体属性(TwrPr对象)</w:t>
            </w:r>
          </w:p>
        </w:tc>
      </w:tr>
      <w:tr>
        <w:trPr/>
        <w:tc>
          <w:tcPr>
            <w:tcW w:w="600" w:type="dxa"/>
            <w:shd w:fill="DBEEF3" w:themeFill="accent5" w:themeFillTint="32"/>
          </w:tcPr>
          <w:p>
            <w:pPr/>
            <w:r>
              <w:rPr/>
              <w:t>18</w:t>
            </w:r>
          </w:p>
        </w:tc>
        <w:tc>
          <w:tcPr>
            <w:tcW w:w="2100" w:type="dxa"/>
            <w:gridSpan w:val="1"/>
            <w:vMerge w:val="continue"/>
          </w:tcPr>
          <w:p/>
        </w:tc>
        <w:tc>
          <w:tcPr>
            <w:tcW w:w="2100" w:type="dxa"/>
          </w:tcPr>
          <w:p>
            <w:pPr/>
            <w:r>
              <w:rPr/>
              <w:t>TrPr</w:t>
            </w:r>
          </w:p>
        </w:tc>
        <w:tc>
          <w:tcPr>
            <w:tcW w:w="6000" w:type="dxa"/>
          </w:tcPr>
          <w:p>
            <w:pPr/>
            <w:r>
              <w:rPr/>
              <w:t>表格行属性(TwTrPr对象)</w:t>
            </w:r>
          </w:p>
        </w:tc>
      </w:tr>
      <w:tr>
        <w:trPr/>
        <w:tc>
          <w:tcPr>
            <w:tcW w:w="600" w:type="dxa"/>
            <w:shd w:fill="DBEEF3" w:themeFill="accent5" w:themeFillTint="32"/>
          </w:tcPr>
          <w:p>
            <w:pPr/>
            <w:r>
              <w:rPr/>
              <w:t>19</w:t>
            </w:r>
          </w:p>
        </w:tc>
        <w:tc>
          <w:tcPr>
            <w:tcW w:w="2100" w:type="dxa"/>
            <w:gridSpan w:val="1"/>
            <w:vMerge w:val="continue"/>
          </w:tcPr>
          <w:p/>
        </w:tc>
        <w:tc>
          <w:tcPr>
            <w:tcW w:w="2100" w:type="dxa"/>
          </w:tcPr>
          <w:p>
            <w:pPr/>
            <w:r>
              <w:rPr/>
              <w:t>TblPr</w:t>
            </w:r>
          </w:p>
        </w:tc>
        <w:tc>
          <w:tcPr>
            <w:tcW w:w="6000" w:type="dxa"/>
          </w:tcPr>
          <w:p>
            <w:pPr/>
            <w:r>
              <w:rPr/>
              <w:t>表格样式(TwTblPr对象)</w:t>
            </w:r>
          </w:p>
        </w:tc>
      </w:tr>
      <w:tr>
        <w:trPr/>
        <w:tc>
          <w:tcPr>
            <w:tcW w:w="600" w:type="dxa"/>
            <w:shd w:fill="DBEEF3" w:themeFill="accent5" w:themeFillTint="32"/>
          </w:tcPr>
          <w:p>
            <w:pPr/>
            <w:r>
              <w:rPr/>
              <w:t>20</w:t>
            </w:r>
          </w:p>
        </w:tc>
        <w:tc>
          <w:tcPr>
            <w:tcW w:w="2100" w:type="dxa"/>
            <w:gridSpan w:val="1"/>
            <w:vMerge w:val="continue"/>
          </w:tcPr>
          <w:p/>
        </w:tc>
        <w:tc>
          <w:tcPr>
            <w:tcW w:w="2100" w:type="dxa"/>
          </w:tcPr>
          <w:p>
            <w:pPr/>
            <w:r>
              <w:rPr/>
              <w:t>TcPr</w:t>
            </w:r>
          </w:p>
        </w:tc>
        <w:tc>
          <w:tcPr>
            <w:tcW w:w="6000" w:type="dxa"/>
          </w:tcPr>
          <w:p>
            <w:pPr/>
            <w:r>
              <w:rPr/>
              <w:t>单元格样式(TwTcPr对象)</w:t>
            </w:r>
          </w:p>
        </w:tc>
      </w:tr>
      <w:tr>
        <w:trPr/>
        <w:tc>
          <w:tcPr>
            <w:tcW w:w="600" w:type="dxa"/>
            <w:shd w:fill="DBEEF3" w:themeFill="accent5" w:themeFillTint="32"/>
          </w:tcPr>
          <w:p>
            <w:pPr/>
            <w:r>
              <w:rPr/>
              <w:t>21</w:t>
            </w:r>
          </w:p>
        </w:tc>
        <w:tc>
          <w:tcPr>
            <w:tcW w:w="2100" w:type="dxa"/>
            <w:gridSpan w:val="1"/>
            <w:vMerge w:val="continue"/>
          </w:tcPr>
          <w:p/>
        </w:tc>
        <w:tc>
          <w:tcPr>
            <w:tcW w:w="2100" w:type="dxa"/>
          </w:tcPr>
          <w:p>
            <w:pPr/>
            <w:r>
              <w:rPr/>
              <w:t>SemiHidden</w:t>
            </w:r>
          </w:p>
        </w:tc>
        <w:tc>
          <w:tcPr>
            <w:tcW w:w="6000" w:type="dxa"/>
          </w:tcPr>
          <w:p>
            <w:pPr/>
            <w:r>
              <w:rPr/>
              <w:t>是否在主用户界面中隐藏此样式.</w:t>
            </w:r>
          </w:p>
        </w:tc>
      </w:tr>
      <w:tr>
        <w:trPr/>
        <w:tc>
          <w:tcPr>
            <w:tcW w:w="600" w:type="dxa"/>
            <w:shd w:fill="DBEEF3" w:themeFill="accent5" w:themeFillTint="32"/>
          </w:tcPr>
          <w:p>
            <w:pPr/>
            <w:r>
              <w:rPr/>
              <w:t>22</w:t>
            </w:r>
          </w:p>
        </w:tc>
        <w:tc>
          <w:tcPr>
            <w:tcW w:w="2100" w:type="dxa"/>
            <w:gridSpan w:val="1"/>
            <w:vMerge w:val="continue"/>
          </w:tcPr>
          <w:p/>
        </w:tc>
        <w:tc>
          <w:tcPr>
            <w:tcW w:w="2100" w:type="dxa"/>
          </w:tcPr>
          <w:p>
            <w:pPr/>
            <w:r>
              <w:rPr/>
              <w:t>UiPriority</w:t>
            </w:r>
          </w:p>
        </w:tc>
        <w:tc>
          <w:tcPr>
            <w:tcW w:w="6000" w:type="dxa"/>
          </w:tcPr>
          <w:p>
            <w:pPr/>
            <w:r>
              <w:rPr/>
              <w:t>使用该优先级以升序对所有可用样式进行排序.</w:t>
            </w:r>
          </w:p>
        </w:tc>
      </w:tr>
      <w:tr>
        <w:trPr/>
        <w:tc>
          <w:tcPr>
            <w:tcW w:w="600" w:type="dxa"/>
            <w:shd w:fill="DBEEF3" w:themeFill="accent5" w:themeFillTint="32"/>
          </w:tcPr>
          <w:p>
            <w:pPr/>
            <w:r>
              <w:rPr/>
              <w:t>23</w:t>
            </w:r>
          </w:p>
        </w:tc>
        <w:tc>
          <w:tcPr>
            <w:tcW w:w="2100" w:type="dxa"/>
            <w:gridSpan w:val="1"/>
            <w:vMerge w:val="continue"/>
          </w:tcPr>
          <w:p/>
        </w:tc>
        <w:tc>
          <w:tcPr>
            <w:tcW w:w="2100" w:type="dxa"/>
          </w:tcPr>
          <w:p>
            <w:pPr/>
            <w:r>
              <w:rPr/>
              <w:t>UnhideWhenUsed</w:t>
            </w:r>
          </w:p>
        </w:tc>
        <w:tc>
          <w:tcPr>
            <w:tcW w:w="6000" w:type="dxa"/>
          </w:tcPr>
          <w:p>
            <w:pPr/>
            <w:r>
              <w:rPr/>
              <w:t>当文档内容使用此样式时，是否应删除半隐藏属性.</w:t>
            </w:r>
          </w:p>
        </w:tc>
      </w:tr>
    </w:tbl>
    <w:p>
      <w:pPr>
        <w:pStyle w:val="Heading1"/>
        <w:numPr>
          <w:ilvl w:val="0"/>
          <w:numId w:val="1"/>
        </w:numPr>
        <w:ind w:firstLineChars="0" w:leftChars="0" w:left="425" w:hanging="425"/>
        <w:rPr>
          <w:rFonts w:hint="eastAsia"/>
          <w:b w:val="1"/>
        </w:rPr>
      </w:pPr>
      <w:bookmarkStart w:name="_Toc226" w:id="226"/>
      <w:r>
        <w:rPr>
          <w:rFonts w:hint="eastAsia"/>
          <w:b w:val="1"/>
        </w:rPr>
        <w:t>TNumbering对象</w:t>
      </w:r>
      <w:bookmarkEnd w:id="226"/>
    </w:p>
    <w:p>
      <w:pPr>
        <w:pStyle w:val="Heading2"/>
        <w:numPr>
          <w:ilvl w:val="1"/>
          <w:numId w:val="1"/>
        </w:numPr>
        <w:ind w:firstLineChars="0" w:leftChars="0" w:left="850" w:hanging="453"/>
        <w:rPr>
          <w:rFonts w:hint="eastAsia"/>
          <w:b w:val="1"/>
        </w:rPr>
      </w:pPr>
      <w:bookmarkStart w:name="_Toc227" w:id="227"/>
      <w:r>
        <w:rPr>
          <w:rFonts w:hint="eastAsia"/>
          <w:b w:val="1"/>
        </w:rPr>
        <w:t>TNumbering方法</w:t>
      </w:r>
      <w:bookmarkEnd w:id="227"/>
    </w:p>
    <w:p>
      <w:pPr>
        <w:pStyle w:val="Heading3"/>
        <w:numPr>
          <w:ilvl w:val="2"/>
          <w:numId w:val="1"/>
        </w:numPr>
        <w:ind w:firstLineChars="0" w:leftChars="0" w:left="1508" w:hanging="708"/>
        <w:rPr>
          <w:rFonts w:hint="eastAsia"/>
          <w:b w:val="1"/>
        </w:rPr>
      </w:pPr>
      <w:bookmarkStart w:name="_Toc228" w:id="228"/>
      <w:r>
        <w:rPr>
          <w:rFonts w:hint="eastAsia"/>
          <w:b w:val="1"/>
        </w:rPr>
        <w:t>NumberId(levelType, fmt);</w:t>
      </w:r>
      <w:bookmarkEnd w:id="228"/>
    </w:p>
    <w:p>
      <w:pPr>
        <w:ind w:left="1760" w:hanging="660"/>
        <w:rPr>
          <w:rFonts w:eastAsia="宋体" w:hAnsi="宋体" w:ascii="宋体" w:cs="宋体"/>
        </w:rPr>
      </w:pPr>
      <w:r>
        <w:rPr>
          <w:rFonts w:eastAsia="宋体" w:hAnsi="宋体" w:ascii="宋体" w:cs="宋体"/>
          <w:b w:val="1"/>
          <w:color w:val="FF0000"/>
        </w:rPr>
        <w:t>Function NumberId(levelType, fmt);</w:t>
      </w:r>
    </w:p>
    <w:p>
      <w:pPr>
        <w:ind w:left="1760" w:hanging="660"/>
        <w:rPr>
          <w:rFonts w:eastAsia="宋体" w:hAnsi="宋体" w:ascii="宋体" w:cs="宋体"/>
        </w:rPr>
      </w:pPr>
      <w:r>
        <w:rPr>
          <w:rFonts w:eastAsia="宋体" w:hAnsi="宋体" w:ascii="宋体" w:cs="宋体"/>
        </w:rPr>
        <w:t>///新生成numId</w:t>
      </w:r>
    </w:p>
    <w:p>
      <w:pPr>
        <w:ind w:left="1760" w:hanging="660"/>
        <w:rPr>
          <w:rFonts w:eastAsia="宋体" w:hAnsi="宋体" w:ascii="宋体" w:cs="宋体"/>
        </w:rPr>
      </w:pPr>
      <w:r>
        <w:rPr>
          <w:rFonts w:eastAsia="宋体" w:hAnsi="宋体" w:ascii="宋体" w:cs="宋体"/>
        </w:rPr>
        <w:t>///levelType：字符串，bullet、singleLevel、multilevel</w:t>
      </w:r>
    </w:p>
    <w:p>
      <w:pPr>
        <w:ind w:left="1760" w:hanging="660"/>
        <w:rPr>
          <w:rFonts w:eastAsia="宋体" w:hAnsi="宋体" w:ascii="宋体" w:cs="宋体"/>
        </w:rPr>
      </w:pPr>
      <w:r>
        <w:rPr>
          <w:rFonts w:eastAsia="宋体" w:hAnsi="宋体" w:ascii="宋体" w:cs="宋体"/>
        </w:rPr>
        <w:t>///fmt：项目格式，取值范围：bullet:0-6；singleLevel：(decimal、chineseCounting)；multilevel：decimal</w:t>
      </w:r>
    </w:p>
    <w:p>
      <w:pPr>
        <w:ind w:left="1760" w:hanging="660"/>
        <w:rPr>
          <w:rFonts w:eastAsia="宋体" w:hAnsi="宋体" w:ascii="宋体" w:cs="宋体"/>
        </w:rPr>
      </w:pPr>
      <w:r>
        <w:rPr>
          <w:rFonts w:eastAsia="宋体" w:hAnsi="宋体" w:ascii="宋体" w:cs="宋体"/>
        </w:rPr>
        <w:t>///返回：numId</w:t>
      </w:r>
    </w:p>
    <w:p>
      <w:pPr>
        <w:pStyle w:val="Heading3"/>
        <w:numPr>
          <w:ilvl w:val="2"/>
          <w:numId w:val="1"/>
        </w:numPr>
        <w:ind w:firstLineChars="0" w:leftChars="0" w:left="1508" w:hanging="708"/>
        <w:rPr>
          <w:rFonts w:hint="eastAsia"/>
          <w:b w:val="1"/>
        </w:rPr>
      </w:pPr>
      <w:bookmarkStart w:name="_Toc229" w:id="229"/>
      <w:r>
        <w:rPr>
          <w:rFonts w:hint="eastAsia"/>
          <w:b w:val="1"/>
        </w:rPr>
        <w:t>CopyNumber(numberObj);</w:t>
      </w:r>
      <w:bookmarkEnd w:id="229"/>
    </w:p>
    <w:p>
      <w:pPr>
        <w:ind w:left="1760" w:hanging="660"/>
        <w:rPr>
          <w:rFonts w:eastAsia="宋体" w:hAnsi="宋体" w:ascii="宋体" w:cs="宋体"/>
        </w:rPr>
      </w:pPr>
      <w:r>
        <w:rPr>
          <w:rFonts w:eastAsia="宋体" w:hAnsi="宋体" w:ascii="宋体" w:cs="宋体"/>
          <w:b w:val="1"/>
          <w:color w:val="FF0000"/>
        </w:rPr>
        <w:t>Function CopyNumber(numberObj);</w:t>
      </w:r>
    </w:p>
    <w:p>
      <w:pPr>
        <w:ind w:left="1760" w:hanging="660"/>
        <w:rPr>
          <w:rFonts w:eastAsia="宋体" w:hAnsi="宋体" w:ascii="宋体" w:cs="宋体"/>
        </w:rPr>
      </w:pPr>
      <w:r>
        <w:rPr>
          <w:rFonts w:eastAsia="宋体" w:hAnsi="宋体" w:ascii="宋体" w:cs="宋体"/>
        </w:rPr>
        <w:t>///复制number样式</w:t>
      </w:r>
    </w:p>
    <w:p>
      <w:pPr>
        <w:ind w:left="1760" w:hanging="660"/>
        <w:rPr>
          <w:rFonts w:eastAsia="宋体" w:hAnsi="宋体" w:ascii="宋体" w:cs="宋体"/>
        </w:rPr>
      </w:pPr>
      <w:r>
        <w:rPr>
          <w:rFonts w:eastAsia="宋体" w:hAnsi="宋体" w:ascii="宋体" w:cs="宋体"/>
        </w:rPr>
        <w:t>///numberObj: 样式xmlNode</w:t>
      </w:r>
    </w:p>
    <w:p>
      <w:pPr>
        <w:pStyle w:val="Heading3"/>
        <w:numPr>
          <w:ilvl w:val="2"/>
          <w:numId w:val="1"/>
        </w:numPr>
        <w:ind w:firstLineChars="0" w:leftChars="0" w:left="1508" w:hanging="708"/>
        <w:rPr>
          <w:rFonts w:hint="eastAsia"/>
          <w:b w:val="1"/>
        </w:rPr>
      </w:pPr>
      <w:bookmarkStart w:name="_Toc230" w:id="230"/>
      <w:r>
        <w:rPr>
          <w:rFonts w:hint="eastAsia"/>
          <w:b w:val="1"/>
        </w:rPr>
        <w:t>NumberStyle(numId);overload;</w:t>
      </w:r>
      <w:bookmarkEnd w:id="230"/>
    </w:p>
    <w:p>
      <w:pPr>
        <w:ind w:left="1760" w:hanging="660"/>
        <w:rPr>
          <w:rFonts w:eastAsia="宋体" w:hAnsi="宋体" w:ascii="宋体" w:cs="宋体"/>
        </w:rPr>
      </w:pPr>
      <w:r>
        <w:rPr>
          <w:rFonts w:eastAsia="宋体" w:hAnsi="宋体" w:ascii="宋体" w:cs="宋体"/>
          <w:b w:val="1"/>
          <w:color w:val="FF0000"/>
        </w:rPr>
        <w:t>Function NumberStyle(numId);overload;</w:t>
      </w:r>
    </w:p>
    <w:p>
      <w:pPr>
        <w:ind w:left="1760" w:hanging="660"/>
        <w:rPr>
          <w:rFonts w:eastAsia="宋体" w:hAnsi="宋体" w:ascii="宋体" w:cs="宋体"/>
        </w:rPr>
      </w:pPr>
      <w:r>
        <w:rPr>
          <w:rFonts w:eastAsia="宋体" w:hAnsi="宋体" w:ascii="宋体" w:cs="宋体"/>
        </w:rPr>
        <w:t>///根据numId获取TNumStyle对象（已存在）</w:t>
      </w:r>
    </w:p>
    <w:p>
      <w:pPr>
        <w:ind w:left="1760" w:hanging="660"/>
        <w:rPr>
          <w:rFonts w:eastAsia="宋体" w:hAnsi="宋体" w:ascii="宋体" w:cs="宋体"/>
        </w:rPr>
      </w:pPr>
      <w:r>
        <w:rPr>
          <w:rFonts w:eastAsia="宋体" w:hAnsi="宋体" w:ascii="宋体" w:cs="宋体"/>
        </w:rPr>
        <w:t>///返回：TNumStyle对象</w:t>
      </w:r>
    </w:p>
    <w:p>
      <w:pPr>
        <w:pStyle w:val="Heading3"/>
        <w:numPr>
          <w:ilvl w:val="2"/>
          <w:numId w:val="1"/>
        </w:numPr>
        <w:ind w:firstLineChars="0" w:leftChars="0" w:left="1508" w:hanging="708"/>
        <w:rPr>
          <w:rFonts w:hint="eastAsia"/>
          <w:b w:val="1"/>
        </w:rPr>
      </w:pPr>
      <w:bookmarkStart w:name="_Toc231" w:id="231"/>
      <w:r>
        <w:rPr>
          <w:rFonts w:hint="eastAsia"/>
          <w:b w:val="1"/>
        </w:rPr>
        <w:t>Numberings();</w:t>
      </w:r>
      <w:bookmarkEnd w:id="231"/>
    </w:p>
    <w:p>
      <w:pPr>
        <w:ind w:left="1760" w:hanging="660"/>
        <w:rPr>
          <w:rFonts w:eastAsia="宋体" w:hAnsi="宋体" w:ascii="宋体" w:cs="宋体"/>
        </w:rPr>
      </w:pPr>
      <w:r>
        <w:rPr>
          <w:rFonts w:eastAsia="宋体" w:hAnsi="宋体" w:ascii="宋体" w:cs="宋体"/>
          <w:b w:val="1"/>
          <w:color w:val="FF0000"/>
        </w:rPr>
        <w:t>Function Numberings();</w:t>
      </w:r>
    </w:p>
    <w:p>
      <w:pPr>
        <w:ind w:left="1760" w:hanging="660"/>
        <w:rPr>
          <w:rFonts w:eastAsia="宋体" w:hAnsi="宋体" w:ascii="宋体" w:cs="宋体"/>
        </w:rPr>
      </w:pPr>
      <w:r>
        <w:rPr>
          <w:rFonts w:eastAsia="宋体" w:hAnsi="宋体" w:ascii="宋体" w:cs="宋体"/>
        </w:rPr>
        <w:t>///返回：TNumStyle全部对象列表array('id1':obj1,'id2':obj2);</w:t>
      </w:r>
    </w:p>
    <w:p>
      <w:pPr>
        <w:pStyle w:val="Heading3"/>
        <w:numPr>
          <w:ilvl w:val="2"/>
          <w:numId w:val="1"/>
        </w:numPr>
        <w:ind w:firstLineChars="0" w:leftChars="0" w:left="1508" w:hanging="708"/>
        <w:rPr>
          <w:rFonts w:hint="eastAsia"/>
          <w:b w:val="1"/>
        </w:rPr>
      </w:pPr>
      <w:bookmarkStart w:name="_Toc232" w:id="232"/>
      <w:r>
        <w:rPr>
          <w:rFonts w:hint="eastAsia"/>
          <w:b w:val="1"/>
        </w:rPr>
        <w:t>AddStyleByInnerXml(xmlStr);</w:t>
      </w:r>
      <w:bookmarkEnd w:id="232"/>
    </w:p>
    <w:p>
      <w:pPr>
        <w:ind w:left="1760" w:hanging="660"/>
        <w:rPr>
          <w:rFonts w:eastAsia="宋体" w:hAnsi="宋体" w:ascii="宋体" w:cs="宋体"/>
        </w:rPr>
      </w:pPr>
      <w:r>
        <w:rPr>
          <w:rFonts w:eastAsia="宋体" w:hAnsi="宋体" w:ascii="宋体" w:cs="宋体"/>
          <w:b w:val="1"/>
          <w:color w:val="FF0000"/>
        </w:rPr>
        <w:t>Function AddStyleByInnerXml(xmlStr);</w:t>
      </w:r>
    </w:p>
    <w:p>
      <w:pPr>
        <w:ind w:left="1760" w:hanging="660"/>
        <w:rPr>
          <w:rFonts w:eastAsia="宋体" w:hAnsi="宋体" w:ascii="宋体" w:cs="宋体"/>
        </w:rPr>
      </w:pPr>
      <w:r>
        <w:rPr>
          <w:rFonts w:eastAsia="宋体" w:hAnsi="宋体" w:ascii="宋体" w:cs="宋体"/>
        </w:rPr>
        <w:t>///新添加项目样式</w:t>
      </w:r>
    </w:p>
    <w:p>
      <w:pPr>
        <w:ind w:left="1760" w:hanging="660"/>
        <w:rPr>
          <w:rFonts w:eastAsia="宋体" w:hAnsi="宋体" w:ascii="宋体" w:cs="宋体"/>
        </w:rPr>
      </w:pPr>
      <w:r>
        <w:rPr>
          <w:rFonts w:eastAsia="宋体" w:hAnsi="宋体" w:ascii="宋体" w:cs="宋体"/>
        </w:rPr>
        <w:t>///xmlStr：xml字符串</w:t>
      </w:r>
    </w:p>
    <w:p>
      <w:pPr>
        <w:ind w:left="1760" w:hanging="660"/>
        <w:rPr>
          <w:rFonts w:eastAsia="宋体" w:hAnsi="宋体" w:ascii="宋体" w:cs="宋体"/>
        </w:rPr>
      </w:pPr>
      <w:r>
        <w:rPr>
          <w:rFonts w:eastAsia="宋体" w:hAnsi="宋体" w:ascii="宋体" w:cs="宋体"/>
        </w:rPr>
        <w:t>///返回：TNumStyle对象</w:t>
      </w:r>
    </w:p>
    <w:p>
      <w:pPr>
        <w:pStyle w:val="Heading3"/>
        <w:numPr>
          <w:ilvl w:val="2"/>
          <w:numId w:val="1"/>
        </w:numPr>
        <w:ind w:firstLineChars="0" w:leftChars="0" w:left="1508" w:hanging="708"/>
        <w:rPr>
          <w:rFonts w:hint="eastAsia"/>
          <w:b w:val="1"/>
        </w:rPr>
      </w:pPr>
      <w:bookmarkStart w:name="_Toc233" w:id="233"/>
      <w:r>
        <w:rPr>
          <w:rFonts w:hint="eastAsia"/>
          <w:b w:val="1"/>
        </w:rPr>
        <w:t>AddStyle(o, flag);</w:t>
      </w:r>
      <w:bookmarkEnd w:id="233"/>
    </w:p>
    <w:p>
      <w:pPr>
        <w:ind w:left="1760" w:hanging="660"/>
        <w:rPr>
          <w:rFonts w:eastAsia="宋体" w:hAnsi="宋体" w:ascii="宋体" w:cs="宋体"/>
        </w:rPr>
      </w:pPr>
      <w:r>
        <w:rPr>
          <w:rFonts w:eastAsia="宋体" w:hAnsi="宋体" w:ascii="宋体" w:cs="宋体"/>
          <w:b w:val="1"/>
          <w:color w:val="FF0000"/>
        </w:rPr>
        <w:t>Function AddStyle(o, flag);</w:t>
      </w:r>
    </w:p>
    <w:p>
      <w:pPr>
        <w:ind w:left="1760" w:hanging="660"/>
        <w:rPr>
          <w:rFonts w:eastAsia="宋体" w:hAnsi="宋体" w:ascii="宋体" w:cs="宋体"/>
        </w:rPr>
      </w:pPr>
      <w:r>
        <w:rPr>
          <w:rFonts w:eastAsia="宋体" w:hAnsi="宋体" w:ascii="宋体" w:cs="宋体"/>
        </w:rPr>
        <w:t>///新添加项目样式</w:t>
      </w:r>
    </w:p>
    <w:p>
      <w:pPr>
        <w:ind w:left="1760" w:hanging="660"/>
        <w:rPr>
          <w:rFonts w:eastAsia="宋体" w:hAnsi="宋体" w:ascii="宋体" w:cs="宋体"/>
        </w:rPr>
      </w:pPr>
      <w:r>
        <w:rPr>
          <w:rFonts w:eastAsia="宋体" w:hAnsi="宋体" w:ascii="宋体" w:cs="宋体"/>
        </w:rPr>
        <w:t>///o：TNumStyle对象</w:t>
      </w:r>
    </w:p>
    <w:p>
      <w:pPr>
        <w:ind w:left="1760" w:hanging="660"/>
        <w:rPr>
          <w:rFonts w:eastAsia="宋体" w:hAnsi="宋体" w:ascii="宋体" w:cs="宋体"/>
        </w:rPr>
      </w:pPr>
      <w:r>
        <w:rPr>
          <w:rFonts w:eastAsia="宋体" w:hAnsi="宋体" w:ascii="宋体" w:cs="宋体"/>
        </w:rPr>
        <w:t>///返回：TNumStyle对象</w:t>
      </w:r>
    </w:p>
    <w:p>
      <w:pPr>
        <w:pStyle w:val="Heading2"/>
        <w:numPr>
          <w:ilvl w:val="1"/>
          <w:numId w:val="1"/>
        </w:numPr>
        <w:ind w:firstLineChars="0" w:leftChars="0" w:left="850" w:hanging="453"/>
        <w:rPr>
          <w:rFonts w:hint="eastAsia"/>
          <w:b w:val="1"/>
        </w:rPr>
      </w:pPr>
      <w:bookmarkStart w:name="_Toc234" w:id="234"/>
      <w:r>
        <w:rPr>
          <w:rFonts w:hint="eastAsia"/>
          <w:b w:val="1"/>
        </w:rPr>
        <w:t>TNumStyle属性</w:t>
      </w:r>
      <w:bookmarkEnd w:id="234"/>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属性</w:t>
            </w:r>
          </w:p>
        </w:tc>
        <w:tc>
          <w:tcPr>
            <w:tcW w:w="2100" w:type="dxa"/>
          </w:tcPr>
          <w:p>
            <w:pPr/>
            <w:r>
              <w:rPr/>
              <w:t>abstractNumId</w:t>
            </w:r>
          </w:p>
        </w:tc>
        <w:tc>
          <w:tcPr>
            <w:tcW w:w="6000" w:type="dxa"/>
          </w:tcPr>
          <w:p>
            <w:pPr/>
            <w:r>
              <w:rPr/>
              <w:t>latentStyles编号ID(编号段落的外观和行为)</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multiLevelType</w:t>
            </w:r>
          </w:p>
        </w:tc>
        <w:tc>
          <w:tcPr>
            <w:tcW w:w="6000" w:type="dxa"/>
          </w:tcPr>
          <w:p>
            <w:pPr/>
            <w:r>
              <w:rPr/>
              <w:t>编号类型</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tmpl</w:t>
            </w:r>
          </w:p>
        </w:tc>
        <w:tc>
          <w:tcPr>
            <w:tcW w:w="6000" w:type="dxa"/>
          </w:tcPr>
          <w:p>
            <w:pPr/>
            <w:r>
              <w:rPr/>
              <w:t>该元素指定了一个唯一的十六进制代码，该代码可用于确定应用程序用户界面中显示该抽象编号定义的位置。</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lvl</w:t>
            </w:r>
          </w:p>
        </w:tc>
        <w:tc>
          <w:tcPr>
            <w:tcW w:w="6000" w:type="dxa"/>
          </w:tcPr>
          <w:p>
            <w:pPr/>
            <w:r>
              <w:rPr/>
              <w:t>编号级别的外观和行为(TLevel对象)</w:t>
            </w:r>
          </w:p>
        </w:tc>
      </w:tr>
    </w:tbl>
    <w:p>
      <w:pPr>
        <w:pStyle w:val="Heading2"/>
        <w:numPr>
          <w:ilvl w:val="1"/>
          <w:numId w:val="1"/>
        </w:numPr>
        <w:ind w:firstLineChars="0" w:leftChars="0" w:left="850" w:hanging="453"/>
        <w:rPr>
          <w:rFonts w:hint="eastAsia"/>
          <w:b w:val="1"/>
        </w:rPr>
      </w:pPr>
      <w:bookmarkStart w:name="_Toc235" w:id="235"/>
      <w:r>
        <w:rPr>
          <w:rFonts w:hint="eastAsia"/>
          <w:b w:val="1"/>
        </w:rPr>
        <w:t>缺省项目符号</w:t>
      </w:r>
      <w:bookmarkEnd w:id="235"/>
    </w:p>
    <w:p>
      <w:pPr>
        <w:numPr>
          <w:ilvl w:val="0"/>
          <w:numId w:val="2"/>
        </w:numPr>
        <w:ind w:left="700"/>
        <w:rPr>
          <w:b w:val="1"/>
          <w:color w:val="FF0000"/>
          <w:sz w:val="28"/>
        </w:rPr>
      </w:pPr>
      <w:r>
        <w:rPr>
          <w:b w:val="1"/>
          <w:color w:val="FF0000"/>
          <w:sz w:val="28"/>
        </w:rPr>
        <w:t>NumberId("bullet", 0)</w:t>
      </w:r>
    </w:p>
    <w:p>
      <w:pPr>
        <w:numPr>
          <w:ilvl w:val="0"/>
          <w:numId w:val="3"/>
        </w:numPr>
        <w:ind w:left="700"/>
        <w:rPr>
          <w:b w:val="1"/>
          <w:color w:val="FF0000"/>
          <w:sz w:val="28"/>
        </w:rPr>
      </w:pPr>
      <w:r>
        <w:rPr>
          <w:b w:val="1"/>
          <w:color w:val="FF0000"/>
          <w:sz w:val="28"/>
        </w:rPr>
        <w:t>NumberId("bullet", 1)</w:t>
      </w:r>
    </w:p>
    <w:p>
      <w:pPr>
        <w:numPr>
          <w:ilvl w:val="0"/>
          <w:numId w:val="4"/>
        </w:numPr>
        <w:ind w:left="700"/>
        <w:rPr>
          <w:b w:val="1"/>
          <w:color w:val="FF0000"/>
          <w:sz w:val="28"/>
        </w:rPr>
      </w:pPr>
      <w:r>
        <w:rPr>
          <w:b w:val="1"/>
          <w:color w:val="FF0000"/>
          <w:sz w:val="28"/>
        </w:rPr>
        <w:t>NumberId("bullet", 2)</w:t>
      </w:r>
    </w:p>
    <w:p>
      <w:pPr>
        <w:numPr>
          <w:ilvl w:val="0"/>
          <w:numId w:val="5"/>
        </w:numPr>
        <w:ind w:left="700"/>
        <w:rPr>
          <w:b w:val="1"/>
          <w:color w:val="FF0000"/>
          <w:sz w:val="28"/>
        </w:rPr>
      </w:pPr>
      <w:r>
        <w:rPr>
          <w:b w:val="1"/>
          <w:color w:val="FF0000"/>
          <w:sz w:val="28"/>
        </w:rPr>
        <w:t>NumberId("bullet", 3)</w:t>
      </w:r>
    </w:p>
    <w:p>
      <w:pPr>
        <w:numPr>
          <w:ilvl w:val="0"/>
          <w:numId w:val="6"/>
        </w:numPr>
        <w:ind w:left="700"/>
        <w:rPr>
          <w:b w:val="1"/>
          <w:color w:val="FF0000"/>
          <w:sz w:val="28"/>
        </w:rPr>
      </w:pPr>
      <w:r>
        <w:rPr>
          <w:b w:val="1"/>
          <w:color w:val="FF0000"/>
          <w:sz w:val="28"/>
        </w:rPr>
        <w:t>NumberId("bullet", 4)</w:t>
      </w:r>
    </w:p>
    <w:p>
      <w:pPr>
        <w:numPr>
          <w:ilvl w:val="0"/>
          <w:numId w:val="7"/>
        </w:numPr>
        <w:ind w:left="700"/>
        <w:rPr>
          <w:b w:val="1"/>
          <w:color w:val="FF0000"/>
          <w:sz w:val="28"/>
        </w:rPr>
      </w:pPr>
      <w:r>
        <w:rPr>
          <w:b w:val="1"/>
          <w:color w:val="FF0000"/>
          <w:sz w:val="28"/>
        </w:rPr>
        <w:t>NumberId("bullet", 5)</w:t>
      </w:r>
    </w:p>
    <w:p>
      <w:pPr>
        <w:numPr>
          <w:ilvl w:val="0"/>
          <w:numId w:val="8"/>
        </w:numPr>
        <w:ind w:left="700"/>
        <w:rPr>
          <w:b w:val="1"/>
          <w:color w:val="FF0000"/>
          <w:sz w:val="28"/>
        </w:rPr>
      </w:pPr>
      <w:r>
        <w:rPr>
          <w:b w:val="1"/>
          <w:color w:val="FF0000"/>
          <w:sz w:val="28"/>
        </w:rPr>
        <w:t>NumberId("bullet", 6)</w:t>
      </w:r>
    </w:p>
    <w:p>
      <w:pPr>
        <w:pStyle w:val="Heading1"/>
        <w:numPr>
          <w:ilvl w:val="0"/>
          <w:numId w:val="1"/>
        </w:numPr>
        <w:ind w:firstLineChars="0" w:leftChars="0" w:left="425" w:hanging="425"/>
        <w:rPr>
          <w:rFonts w:hint="eastAsia"/>
          <w:b w:val="1"/>
        </w:rPr>
      </w:pPr>
      <w:bookmarkStart w:name="_Toc236" w:id="236"/>
      <w:r>
        <w:rPr>
          <w:rFonts w:hint="eastAsia"/>
          <w:b w:val="1"/>
        </w:rPr>
        <w:t>TChart对象</w:t>
      </w:r>
      <w:bookmarkEnd w:id="236"/>
    </w:p>
    <w:p>
      <w:pPr>
        <w:pStyle w:val="Heading2"/>
        <w:numPr>
          <w:ilvl w:val="1"/>
          <w:numId w:val="1"/>
        </w:numPr>
        <w:ind w:firstLineChars="0" w:leftChars="0" w:left="850" w:hanging="453"/>
        <w:rPr>
          <w:rFonts w:hint="eastAsia"/>
          <w:b w:val="1"/>
        </w:rPr>
      </w:pPr>
      <w:bookmarkStart w:name="_Toc237" w:id="237"/>
      <w:r>
        <w:rPr>
          <w:rFonts w:hint="eastAsia"/>
          <w:b w:val="1"/>
        </w:rPr>
        <w:t>TChart方法</w:t>
      </w:r>
      <w:bookmarkEnd w:id="237"/>
    </w:p>
    <w:p>
      <w:pPr>
        <w:pStyle w:val="Heading3"/>
        <w:numPr>
          <w:ilvl w:val="2"/>
          <w:numId w:val="1"/>
        </w:numPr>
        <w:ind w:firstLineChars="0" w:leftChars="0" w:left="1508" w:hanging="708"/>
        <w:rPr>
          <w:rFonts w:hint="eastAsia"/>
          <w:b w:val="1"/>
        </w:rPr>
      </w:pPr>
      <w:bookmarkStart w:name="_Toc238" w:id="238"/>
      <w:r>
        <w:rPr>
          <w:rFonts w:hint="eastAsia"/>
          <w:b w:val="1"/>
        </w:rPr>
        <w:t>AddSeries(Name, Categories, Value);</w:t>
      </w:r>
      <w:bookmarkEnd w:id="238"/>
    </w:p>
    <w:p>
      <w:pPr>
        <w:ind w:left="1760" w:hanging="660"/>
        <w:rPr>
          <w:rFonts w:eastAsia="宋体" w:hAnsi="宋体" w:ascii="宋体" w:cs="宋体"/>
        </w:rPr>
      </w:pPr>
      <w:r>
        <w:rPr>
          <w:rFonts w:eastAsia="宋体" w:hAnsi="宋体" w:ascii="宋体" w:cs="宋体"/>
          <w:b w:val="1"/>
          <w:color w:val="FF0000"/>
        </w:rPr>
        <w:t>Function AddSeries(Name, Categories, Value);</w:t>
      </w:r>
    </w:p>
    <w:p>
      <w:pPr>
        <w:ind w:left="1760" w:hanging="660"/>
        <w:rPr>
          <w:rFonts w:eastAsia="宋体" w:hAnsi="宋体" w:ascii="宋体" w:cs="宋体"/>
        </w:rPr>
      </w:pPr>
      <w:r>
        <w:rPr>
          <w:rFonts w:eastAsia="宋体" w:hAnsi="宋体" w:ascii="宋体" w:cs="宋体"/>
        </w:rPr>
        <w:t>///添加图表Series数据</w:t>
      </w:r>
    </w:p>
    <w:p>
      <w:pPr>
        <w:pStyle w:val="Heading3"/>
        <w:numPr>
          <w:ilvl w:val="2"/>
          <w:numId w:val="1"/>
        </w:numPr>
        <w:ind w:firstLineChars="0" w:leftChars="0" w:left="1508" w:hanging="708"/>
        <w:rPr>
          <w:rFonts w:hint="eastAsia"/>
          <w:b w:val="1"/>
        </w:rPr>
      </w:pPr>
      <w:bookmarkStart w:name="_Toc239" w:id="239"/>
      <w:r>
        <w:rPr>
          <w:rFonts w:hint="eastAsia"/>
          <w:b w:val="1"/>
        </w:rPr>
        <w:t>ClearSeries();</w:t>
      </w:r>
      <w:bookmarkEnd w:id="239"/>
    </w:p>
    <w:p>
      <w:pPr>
        <w:ind w:left="1760" w:hanging="660"/>
        <w:rPr>
          <w:rFonts w:eastAsia="宋体" w:hAnsi="宋体" w:ascii="宋体" w:cs="宋体"/>
        </w:rPr>
      </w:pPr>
      <w:r>
        <w:rPr>
          <w:rFonts w:eastAsia="宋体" w:hAnsi="宋体" w:ascii="宋体" w:cs="宋体"/>
          <w:b w:val="1"/>
          <w:color w:val="FF0000"/>
        </w:rPr>
        <w:t>Function ClearSeries();</w:t>
      </w:r>
    </w:p>
    <w:p>
      <w:pPr>
        <w:ind w:left="1760" w:hanging="660"/>
        <w:rPr>
          <w:rFonts w:eastAsia="宋体" w:hAnsi="宋体" w:ascii="宋体" w:cs="宋体"/>
        </w:rPr>
      </w:pPr>
      <w:r>
        <w:rPr>
          <w:rFonts w:eastAsia="宋体" w:hAnsi="宋体" w:ascii="宋体" w:cs="宋体"/>
        </w:rPr>
        <w:t>///清除图表Series数据</w:t>
      </w:r>
    </w:p>
    <w:p>
      <w:pPr>
        <w:pStyle w:val="Heading3"/>
        <w:numPr>
          <w:ilvl w:val="2"/>
          <w:numId w:val="1"/>
        </w:numPr>
        <w:ind w:firstLineChars="0" w:leftChars="0" w:left="1508" w:hanging="708"/>
        <w:rPr>
          <w:rFonts w:hint="eastAsia"/>
          <w:b w:val="1"/>
        </w:rPr>
      </w:pPr>
      <w:bookmarkStart w:name="_Toc240" w:id="240"/>
      <w:r>
        <w:rPr>
          <w:rFonts w:hint="eastAsia"/>
          <w:b w:val="1"/>
        </w:rPr>
        <w:t>RemoveSeries(i);</w:t>
      </w:r>
      <w:bookmarkEnd w:id="240"/>
    </w:p>
    <w:p>
      <w:pPr>
        <w:ind w:left="1760" w:hanging="660"/>
        <w:rPr>
          <w:rFonts w:eastAsia="宋体" w:hAnsi="宋体" w:ascii="宋体" w:cs="宋体"/>
        </w:rPr>
      </w:pPr>
      <w:r>
        <w:rPr>
          <w:rFonts w:eastAsia="宋体" w:hAnsi="宋体" w:ascii="宋体" w:cs="宋体"/>
          <w:b w:val="1"/>
          <w:color w:val="FF0000"/>
        </w:rPr>
        <w:t>Function RemoveSeries(i);</w:t>
      </w:r>
    </w:p>
    <w:p>
      <w:pPr>
        <w:ind w:left="1760" w:hanging="660"/>
        <w:rPr>
          <w:rFonts w:eastAsia="宋体" w:hAnsi="宋体" w:ascii="宋体" w:cs="宋体"/>
        </w:rPr>
      </w:pPr>
      <w:r>
        <w:rPr>
          <w:rFonts w:eastAsia="宋体" w:hAnsi="宋体" w:ascii="宋体" w:cs="宋体"/>
        </w:rPr>
        <w:t>///删除图表Series数据</w:t>
      </w:r>
    </w:p>
    <w:p>
      <w:pPr>
        <w:pStyle w:val="Heading3"/>
        <w:numPr>
          <w:ilvl w:val="2"/>
          <w:numId w:val="1"/>
        </w:numPr>
        <w:ind w:firstLineChars="0" w:leftChars="0" w:left="1508" w:hanging="708"/>
        <w:rPr>
          <w:rFonts w:hint="eastAsia"/>
          <w:b w:val="1"/>
        </w:rPr>
      </w:pPr>
      <w:bookmarkStart w:name="_Toc241" w:id="241"/>
      <w:r>
        <w:rPr>
          <w:rFonts w:hint="eastAsia"/>
          <w:b w:val="1"/>
        </w:rPr>
        <w:t>Apply(docx);</w:t>
      </w:r>
      <w:bookmarkEnd w:id="241"/>
    </w:p>
    <w:p>
      <w:pPr>
        <w:ind w:left="1760" w:hanging="660"/>
        <w:rPr>
          <w:rFonts w:eastAsia="宋体" w:hAnsi="宋体" w:ascii="宋体" w:cs="宋体"/>
        </w:rPr>
      </w:pPr>
      <w:r>
        <w:rPr>
          <w:rFonts w:eastAsia="宋体" w:hAnsi="宋体" w:ascii="宋体" w:cs="宋体"/>
          <w:b w:val="1"/>
          <w:color w:val="FF0000"/>
        </w:rPr>
        <w:t>Function Apply(docx);</w:t>
      </w:r>
    </w:p>
    <w:p>
      <w:pPr>
        <w:ind w:left="1760" w:hanging="660"/>
        <w:rPr>
          <w:rFonts w:eastAsia="宋体" w:hAnsi="宋体" w:ascii="宋体" w:cs="宋体"/>
        </w:rPr>
      </w:pPr>
      <w:r>
        <w:rPr>
          <w:rFonts w:eastAsia="宋体" w:hAnsi="宋体" w:ascii="宋体" w:cs="宋体"/>
        </w:rPr>
        <w:t>///更新图表</w:t>
      </w:r>
    </w:p>
    <w:p>
      <w:pPr>
        <w:pStyle w:val="Heading3"/>
        <w:numPr>
          <w:ilvl w:val="2"/>
          <w:numId w:val="1"/>
        </w:numPr>
        <w:ind w:firstLineChars="0" w:leftChars="0" w:left="1508" w:hanging="708"/>
        <w:rPr>
          <w:rFonts w:hint="eastAsia"/>
          <w:b w:val="1"/>
        </w:rPr>
      </w:pPr>
      <w:bookmarkStart w:name="_Toc242" w:id="242"/>
      <w:r>
        <w:rPr>
          <w:rFonts w:hint="eastAsia"/>
          <w:b w:val="1"/>
        </w:rPr>
        <w:t>UpdateTitle(t);</w:t>
      </w:r>
      <w:bookmarkEnd w:id="242"/>
    </w:p>
    <w:p>
      <w:pPr>
        <w:ind w:left="1760" w:hanging="660"/>
        <w:rPr>
          <w:rFonts w:eastAsia="宋体" w:hAnsi="宋体" w:ascii="宋体" w:cs="宋体"/>
        </w:rPr>
      </w:pPr>
      <w:r>
        <w:rPr>
          <w:rFonts w:eastAsia="宋体" w:hAnsi="宋体" w:ascii="宋体" w:cs="宋体"/>
          <w:b w:val="1"/>
          <w:color w:val="FF0000"/>
        </w:rPr>
        <w:t>Function UpdateTitle(t);</w:t>
      </w:r>
    </w:p>
    <w:p>
      <w:pPr>
        <w:ind w:left="1760" w:hanging="660"/>
        <w:rPr>
          <w:rFonts w:eastAsia="宋体" w:hAnsi="宋体" w:ascii="宋体" w:cs="宋体"/>
        </w:rPr>
      </w:pPr>
      <w:r>
        <w:rPr>
          <w:rFonts w:eastAsia="宋体" w:hAnsi="宋体" w:ascii="宋体" w:cs="宋体"/>
        </w:rPr>
        <w:t>///修改图表标题</w:t>
      </w:r>
    </w:p>
    <w:p>
      <w:pPr>
        <w:pStyle w:val="Heading3"/>
        <w:numPr>
          <w:ilvl w:val="2"/>
          <w:numId w:val="1"/>
        </w:numPr>
        <w:ind w:firstLineChars="0" w:leftChars="0" w:left="1508" w:hanging="708"/>
        <w:rPr>
          <w:rFonts w:hint="eastAsia"/>
          <w:b w:val="1"/>
        </w:rPr>
      </w:pPr>
      <w:bookmarkStart w:name="_Toc243" w:id="243"/>
      <w:r>
        <w:rPr>
          <w:rFonts w:hint="eastAsia"/>
          <w:b w:val="1"/>
        </w:rPr>
        <w:t>ShowDataTable(b);</w:t>
      </w:r>
      <w:bookmarkEnd w:id="243"/>
    </w:p>
    <w:p>
      <w:pPr>
        <w:ind w:left="1760" w:hanging="660"/>
        <w:rPr>
          <w:rFonts w:eastAsia="宋体" w:hAnsi="宋体" w:ascii="宋体" w:cs="宋体"/>
        </w:rPr>
      </w:pPr>
      <w:r>
        <w:rPr>
          <w:rFonts w:eastAsia="宋体" w:hAnsi="宋体" w:ascii="宋体" w:cs="宋体"/>
          <w:b w:val="1"/>
          <w:color w:val="FF0000"/>
        </w:rPr>
        <w:t>Function ShowDataTable(b);</w:t>
      </w:r>
    </w:p>
    <w:p>
      <w:pPr>
        <w:ind w:left="1760" w:hanging="660"/>
        <w:rPr>
          <w:rFonts w:eastAsia="宋体" w:hAnsi="宋体" w:ascii="宋体" w:cs="宋体"/>
        </w:rPr>
      </w:pPr>
      <w:r>
        <w:rPr>
          <w:rFonts w:eastAsia="宋体" w:hAnsi="宋体" w:ascii="宋体" w:cs="宋体"/>
        </w:rPr>
        <w:t>///显示数据表</w:t>
      </w:r>
    </w:p>
    <w:p>
      <w:pPr>
        <w:ind w:left="1760" w:hanging="660"/>
        <w:rPr>
          <w:rFonts w:eastAsia="宋体" w:hAnsi="宋体" w:ascii="宋体" w:cs="宋体"/>
        </w:rPr>
      </w:pPr>
      <w:r>
        <w:rPr>
          <w:rFonts w:eastAsia="宋体" w:hAnsi="宋体" w:ascii="宋体" w:cs="宋体"/>
        </w:rPr>
        <w:t>///b：bool型，是否显示数据表</w:t>
      </w:r>
    </w:p>
    <w:p>
      <w:pPr>
        <w:pStyle w:val="Heading2"/>
        <w:numPr>
          <w:ilvl w:val="1"/>
          <w:numId w:val="1"/>
        </w:numPr>
        <w:ind w:firstLineChars="0" w:leftChars="0" w:left="850" w:hanging="453"/>
        <w:rPr>
          <w:rFonts w:hint="eastAsia"/>
          <w:b w:val="1"/>
        </w:rPr>
      </w:pPr>
      <w:bookmarkStart w:name="_Toc244" w:id="244"/>
      <w:r>
        <w:rPr>
          <w:rFonts w:hint="eastAsia"/>
          <w:b w:val="1"/>
        </w:rPr>
        <w:t>TChart属性</w:t>
      </w:r>
      <w:bookmarkEnd w:id="244"/>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属性</w:t>
            </w:r>
          </w:p>
        </w:tc>
        <w:tc>
          <w:tcPr>
            <w:tcW w:w="2100" w:type="dxa"/>
          </w:tcPr>
          <w:p>
            <w:pPr/>
            <w:r>
              <w:rPr/>
              <w:t>Width</w:t>
            </w:r>
          </w:p>
        </w:tc>
        <w:tc>
          <w:tcPr>
            <w:tcW w:w="6000" w:type="dxa"/>
          </w:tcPr>
          <w:p>
            <w:pPr/>
            <w:r>
              <w:rPr/>
              <w:t>word图表宽度（cm）</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Height</w:t>
            </w:r>
          </w:p>
        </w:tc>
        <w:tc>
          <w:tcPr>
            <w:tcW w:w="6000" w:type="dxa"/>
          </w:tcPr>
          <w:p>
            <w:pPr/>
            <w:r>
              <w:rPr/>
              <w:t>word图表高度（cm）</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Name</w:t>
            </w:r>
          </w:p>
        </w:tc>
        <w:tc>
          <w:tcPr>
            <w:tcW w:w="6000" w:type="dxa"/>
          </w:tcPr>
          <w:p>
            <w:pPr/>
            <w:r>
              <w:rPr/>
              <w:t>图表名称</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Title</w:t>
            </w:r>
          </w:p>
        </w:tc>
        <w:tc>
          <w:tcPr>
            <w:tcW w:w="6000" w:type="dxa"/>
          </w:tcPr>
          <w:p>
            <w:pPr/>
            <w:r>
              <w:rPr/>
              <w:t>图表标题</w:t>
            </w:r>
          </w:p>
        </w:tc>
      </w:tr>
      <w:tr>
        <w:trPr/>
        <w:tc>
          <w:tcPr>
            <w:tcW w:w="600" w:type="dxa"/>
            <w:shd w:fill="DBEEF3" w:themeFill="accent5" w:themeFillTint="32"/>
          </w:tcPr>
          <w:p>
            <w:pPr/>
            <w:r>
              <w:rPr/>
              <w:t>4</w:t>
            </w:r>
          </w:p>
        </w:tc>
        <w:tc>
          <w:tcPr>
            <w:tcW w:w="2100" w:type="dxa"/>
            <w:gridSpan w:val="1"/>
            <w:vMerge w:val="continue"/>
          </w:tcPr>
          <w:p/>
        </w:tc>
        <w:tc>
          <w:tcPr>
            <w:tcW w:w="2100" w:type="dxa"/>
          </w:tcPr>
          <w:p>
            <w:pPr/>
            <w:r>
              <w:rPr/>
              <w:t>Type</w:t>
            </w:r>
          </w:p>
        </w:tc>
        <w:tc>
          <w:tcPr>
            <w:tcW w:w="6000" w:type="dxa"/>
          </w:tcPr>
          <w:p>
            <w:pPr/>
            <w:r>
              <w:rPr/>
              <w:t>图表类型</w:t>
            </w:r>
          </w:p>
        </w:tc>
      </w:tr>
      <w:tr>
        <w:trPr/>
        <w:tc>
          <w:tcPr>
            <w:tcW w:w="600" w:type="dxa"/>
            <w:shd w:fill="DBEEF3" w:themeFill="accent5" w:themeFillTint="32"/>
          </w:tcPr>
          <w:p>
            <w:pPr/>
            <w:r>
              <w:rPr/>
              <w:t>5</w:t>
            </w:r>
          </w:p>
        </w:tc>
        <w:tc>
          <w:tcPr>
            <w:tcW w:w="2100" w:type="dxa"/>
            <w:gridSpan w:val="1"/>
            <w:vMerge w:val="continue"/>
          </w:tcPr>
          <w:p/>
        </w:tc>
        <w:tc>
          <w:tcPr>
            <w:tcW w:w="2100" w:type="dxa"/>
          </w:tcPr>
          <w:p>
            <w:pPr/>
            <w:r>
              <w:rPr/>
              <w:t>VaryColors</w:t>
            </w:r>
          </w:p>
        </w:tc>
        <w:tc>
          <w:tcPr>
            <w:tcW w:w="6000" w:type="dxa"/>
          </w:tcPr>
          <w:p>
            <w:pPr/>
            <w:r>
              <w:rPr/>
              <w:t>varyColors (按点) 改变颜色，此元素指定系列中的每个数据标记具有不同的颜色。</w:t>
            </w:r>
          </w:p>
        </w:tc>
      </w:tr>
      <w:tr>
        <w:trPr/>
        <w:tc>
          <w:tcPr>
            <w:tcW w:w="600" w:type="dxa"/>
            <w:shd w:fill="DBEEF3" w:themeFill="accent5" w:themeFillTint="32"/>
          </w:tcPr>
          <w:p>
            <w:pPr/>
            <w:r>
              <w:rPr/>
              <w:t>6</w:t>
            </w:r>
          </w:p>
        </w:tc>
        <w:tc>
          <w:tcPr>
            <w:tcW w:w="2100" w:type="dxa"/>
            <w:gridSpan w:val="1"/>
            <w:vMerge w:val="continue"/>
          </w:tcPr>
          <w:p/>
        </w:tc>
        <w:tc>
          <w:tcPr>
            <w:tcW w:w="2100" w:type="dxa"/>
          </w:tcPr>
          <w:p>
            <w:pPr/>
            <w:r>
              <w:rPr/>
              <w:t>ShowLegendKey</w:t>
            </w:r>
          </w:p>
        </w:tc>
        <w:tc>
          <w:tcPr>
            <w:tcW w:w="6000" w:type="dxa"/>
          </w:tcPr>
          <w:p>
            <w:pPr/>
            <w:r>
              <w:rPr/>
              <w:t>如果数据标签的图例项标示可见，则该属性值为 True，读/写 Boolean。</w:t>
            </w:r>
          </w:p>
        </w:tc>
      </w:tr>
      <w:tr>
        <w:trPr/>
        <w:tc>
          <w:tcPr>
            <w:tcW w:w="600" w:type="dxa"/>
            <w:shd w:fill="DBEEF3" w:themeFill="accent5" w:themeFillTint="32"/>
          </w:tcPr>
          <w:p>
            <w:pPr/>
            <w:r>
              <w:rPr/>
              <w:t>7</w:t>
            </w:r>
          </w:p>
        </w:tc>
        <w:tc>
          <w:tcPr>
            <w:tcW w:w="2100" w:type="dxa"/>
            <w:gridSpan w:val="1"/>
            <w:vMerge w:val="continue"/>
          </w:tcPr>
          <w:p/>
        </w:tc>
        <w:tc>
          <w:tcPr>
            <w:tcW w:w="2100" w:type="dxa"/>
          </w:tcPr>
          <w:p>
            <w:pPr/>
            <w:r>
              <w:rPr/>
              <w:t>ShowVal</w:t>
            </w:r>
          </w:p>
        </w:tc>
        <w:tc>
          <w:tcPr>
            <w:tcW w:w="6000" w:type="dxa"/>
          </w:tcPr>
          <w:p>
            <w:pPr/>
            <w:r>
              <w:rPr/>
              <w:t>允许用户在图表中显示数据标签的值，读/写 Boolean。</w:t>
            </w:r>
          </w:p>
        </w:tc>
      </w:tr>
      <w:tr>
        <w:trPr/>
        <w:tc>
          <w:tcPr>
            <w:tcW w:w="600" w:type="dxa"/>
            <w:shd w:fill="DBEEF3" w:themeFill="accent5" w:themeFillTint="32"/>
          </w:tcPr>
          <w:p>
            <w:pPr/>
            <w:r>
              <w:rPr/>
              <w:t>8</w:t>
            </w:r>
          </w:p>
        </w:tc>
        <w:tc>
          <w:tcPr>
            <w:tcW w:w="2100" w:type="dxa"/>
            <w:gridSpan w:val="1"/>
            <w:vMerge w:val="continue"/>
          </w:tcPr>
          <w:p/>
        </w:tc>
        <w:tc>
          <w:tcPr>
            <w:tcW w:w="2100" w:type="dxa"/>
          </w:tcPr>
          <w:p>
            <w:pPr/>
            <w:r>
              <w:rPr/>
              <w:t>ShowCatName</w:t>
            </w:r>
          </w:p>
        </w:tc>
        <w:tc>
          <w:tcPr>
            <w:tcW w:w="6000" w:type="dxa"/>
          </w:tcPr>
          <w:p>
            <w:pPr/>
            <w:r>
              <w:rPr/>
              <w:t>允许用户在图表中显示数据标签的分类名称，读/写 Boolean。</w:t>
            </w:r>
          </w:p>
        </w:tc>
      </w:tr>
      <w:tr>
        <w:trPr/>
        <w:tc>
          <w:tcPr>
            <w:tcW w:w="600" w:type="dxa"/>
            <w:shd w:fill="DBEEF3" w:themeFill="accent5" w:themeFillTint="32"/>
          </w:tcPr>
          <w:p>
            <w:pPr/>
            <w:r>
              <w:rPr/>
              <w:t>9</w:t>
            </w:r>
          </w:p>
        </w:tc>
        <w:tc>
          <w:tcPr>
            <w:tcW w:w="2100" w:type="dxa"/>
            <w:gridSpan w:val="1"/>
            <w:vMerge w:val="continue"/>
          </w:tcPr>
          <w:p/>
        </w:tc>
        <w:tc>
          <w:tcPr>
            <w:tcW w:w="2100" w:type="dxa"/>
          </w:tcPr>
          <w:p>
            <w:pPr/>
            <w:r>
              <w:rPr/>
              <w:t>ShowSerName</w:t>
            </w:r>
          </w:p>
        </w:tc>
        <w:tc>
          <w:tcPr>
            <w:tcW w:w="6000" w:type="dxa"/>
          </w:tcPr>
          <w:p>
            <w:pPr/>
            <w:r>
              <w:rPr/>
              <w:t>允许用户在图表中显示数据标签的系列名称，读/写 Boolean。</w:t>
            </w:r>
          </w:p>
        </w:tc>
      </w:tr>
      <w:tr>
        <w:trPr/>
        <w:tc>
          <w:tcPr>
            <w:tcW w:w="600" w:type="dxa"/>
            <w:shd w:fill="DBEEF3" w:themeFill="accent5" w:themeFillTint="32"/>
          </w:tcPr>
          <w:p>
            <w:pPr/>
            <w:r>
              <w:rPr/>
              <w:t>10</w:t>
            </w:r>
          </w:p>
        </w:tc>
        <w:tc>
          <w:tcPr>
            <w:tcW w:w="2100" w:type="dxa"/>
            <w:gridSpan w:val="1"/>
            <w:vMerge w:val="continue"/>
          </w:tcPr>
          <w:p/>
        </w:tc>
        <w:tc>
          <w:tcPr>
            <w:tcW w:w="2100" w:type="dxa"/>
          </w:tcPr>
          <w:p>
            <w:pPr/>
            <w:r>
              <w:rPr/>
              <w:t>ShowBubbleSize</w:t>
            </w:r>
          </w:p>
        </w:tc>
        <w:tc>
          <w:tcPr>
            <w:tcW w:w="6000" w:type="dxa"/>
          </w:tcPr>
          <w:p>
            <w:pPr/>
            <w:r>
              <w:rPr/>
              <w:t>允许用户在图表中显示数据标签的气泡大小，读/写 Boolean</w:t>
            </w:r>
          </w:p>
        </w:tc>
      </w:tr>
      <w:tr>
        <w:trPr/>
        <w:tc>
          <w:tcPr>
            <w:tcW w:w="600" w:type="dxa"/>
            <w:shd w:fill="DBEEF3" w:themeFill="accent5" w:themeFillTint="32"/>
          </w:tcPr>
          <w:p>
            <w:pPr/>
            <w:r>
              <w:rPr/>
              <w:t>11</w:t>
            </w:r>
          </w:p>
        </w:tc>
        <w:tc>
          <w:tcPr>
            <w:tcW w:w="2100" w:type="dxa"/>
            <w:gridSpan w:val="1"/>
            <w:vMerge w:val="continue"/>
          </w:tcPr>
          <w:p/>
        </w:tc>
        <w:tc>
          <w:tcPr>
            <w:tcW w:w="2100" w:type="dxa"/>
          </w:tcPr>
          <w:p>
            <w:pPr/>
            <w:r>
              <w:rPr/>
              <w:t>ShowPercent</w:t>
            </w:r>
          </w:p>
        </w:tc>
        <w:tc>
          <w:tcPr>
            <w:tcW w:w="6000" w:type="dxa"/>
          </w:tcPr>
          <w:p>
            <w:pPr/>
            <w:r>
              <w:rPr/>
              <w:t>允许用户在图表中显示数据标签的百分比数值，读/写 Boolean。</w:t>
            </w:r>
          </w:p>
        </w:tc>
      </w:tr>
      <w:tr>
        <w:trPr/>
        <w:tc>
          <w:tcPr>
            <w:tcW w:w="600" w:type="dxa"/>
            <w:shd w:fill="DBEEF3" w:themeFill="accent5" w:themeFillTint="32"/>
          </w:tcPr>
          <w:p>
            <w:pPr/>
            <w:r>
              <w:rPr/>
              <w:t>12</w:t>
            </w:r>
          </w:p>
        </w:tc>
        <w:tc>
          <w:tcPr>
            <w:tcW w:w="2100" w:type="dxa"/>
            <w:gridSpan w:val="1"/>
            <w:vMerge w:val="continue"/>
          </w:tcPr>
          <w:p/>
        </w:tc>
        <w:tc>
          <w:tcPr>
            <w:tcW w:w="2100" w:type="dxa"/>
          </w:tcPr>
          <w:p>
            <w:pPr/>
            <w:r>
              <w:rPr/>
              <w:t>ShowLeaderLines</w:t>
            </w:r>
          </w:p>
        </w:tc>
        <w:tc>
          <w:tcPr>
            <w:tcW w:w="6000" w:type="dxa"/>
          </w:tcPr>
          <w:p>
            <w:pPr/>
            <w:r>
              <w:rPr/>
              <w:t>如果数据系列有引导线，则该属性值为 True，读/写 Boolean。</w:t>
            </w:r>
          </w:p>
        </w:tc>
      </w:tr>
      <w:tr>
        <w:trPr/>
        <w:tc>
          <w:tcPr>
            <w:tcW w:w="600" w:type="dxa"/>
            <w:shd w:fill="DBEEF3" w:themeFill="accent5" w:themeFillTint="32"/>
          </w:tcPr>
          <w:p>
            <w:pPr/>
            <w:r>
              <w:rPr/>
              <w:t>13</w:t>
            </w:r>
          </w:p>
        </w:tc>
        <w:tc>
          <w:tcPr>
            <w:tcW w:w="2100" w:type="dxa"/>
            <w:gridSpan w:val="1"/>
            <w:vMerge w:val="continue"/>
          </w:tcPr>
          <w:p/>
        </w:tc>
        <w:tc>
          <w:tcPr>
            <w:tcW w:w="2100" w:type="dxa"/>
          </w:tcPr>
          <w:p>
            <w:pPr/>
            <w:r>
              <w:rPr/>
              <w:t>DataTable</w:t>
            </w:r>
          </w:p>
        </w:tc>
        <w:tc>
          <w:tcPr>
            <w:tcW w:w="6000" w:type="dxa"/>
          </w:tcPr>
          <w:p>
            <w:pPr/>
            <w:r>
              <w:rPr/>
              <w:t>显示数据表，读/写 Boolean。</w:t>
            </w:r>
          </w:p>
        </w:tc>
      </w:tr>
      <w:tr>
        <w:trPr/>
        <w:tc>
          <w:tcPr>
            <w:tcW w:w="600" w:type="dxa"/>
            <w:shd w:fill="DBEEF3" w:themeFill="accent5" w:themeFillTint="32"/>
          </w:tcPr>
          <w:p>
            <w:pPr/>
            <w:r>
              <w:rPr/>
              <w:t>14</w:t>
            </w:r>
          </w:p>
        </w:tc>
        <w:tc>
          <w:tcPr>
            <w:tcW w:w="2100" w:type="dxa"/>
            <w:gridSpan w:val="1"/>
            <w:vMerge w:val="continue"/>
          </w:tcPr>
          <w:p/>
        </w:tc>
        <w:tc>
          <w:tcPr>
            <w:tcW w:w="2100" w:type="dxa"/>
          </w:tcPr>
          <w:p>
            <w:pPr/>
            <w:r>
              <w:rPr/>
              <w:t>ShowBlanksAs</w:t>
            </w:r>
          </w:p>
        </w:tc>
        <w:tc>
          <w:tcPr>
            <w:tcW w:w="6000" w:type="dxa"/>
          </w:tcPr>
          <w:p>
            <w:pPr/>
            <w:r>
              <w:rPr/>
              <w:t>此元素指定如何在图表上绘制空白单元格。</w:t>
            </w:r>
          </w:p>
        </w:tc>
      </w:tr>
      <w:tr>
        <w:trPr/>
        <w:tc>
          <w:tcPr>
            <w:tcW w:w="600" w:type="dxa"/>
            <w:shd w:fill="DBEEF3" w:themeFill="accent5" w:themeFillTint="32"/>
          </w:tcPr>
          <w:p>
            <w:pPr/>
            <w:r>
              <w:rPr/>
              <w:t>15</w:t>
            </w:r>
          </w:p>
        </w:tc>
        <w:tc>
          <w:tcPr>
            <w:tcW w:w="2100" w:type="dxa"/>
            <w:gridSpan w:val="1"/>
            <w:vMerge w:val="continue"/>
          </w:tcPr>
          <w:p/>
        </w:tc>
        <w:tc>
          <w:tcPr>
            <w:tcW w:w="2100" w:type="dxa"/>
          </w:tcPr>
          <w:p>
            <w:pPr/>
            <w:r>
              <w:rPr/>
              <w:t>plotVisOnly</w:t>
            </w:r>
          </w:p>
        </w:tc>
        <w:tc>
          <w:tcPr>
            <w:tcW w:w="6000" w:type="dxa"/>
          </w:tcPr>
          <w:p>
            <w:pPr/>
            <w:r>
              <w:rPr/>
              <w:t>此元素指定如何在图表上绘制空白单元格。</w:t>
            </w:r>
          </w:p>
        </w:tc>
      </w:tr>
      <w:tr>
        <w:trPr/>
        <w:tc>
          <w:tcPr>
            <w:tcW w:w="600" w:type="dxa"/>
            <w:shd w:fill="DBEEF3" w:themeFill="accent5" w:themeFillTint="32"/>
          </w:tcPr>
          <w:p>
            <w:pPr/>
            <w:r>
              <w:rPr/>
              <w:t>16</w:t>
            </w:r>
          </w:p>
        </w:tc>
        <w:tc>
          <w:tcPr>
            <w:tcW w:w="2100" w:type="dxa"/>
            <w:gridSpan w:val="1"/>
            <w:vMerge w:val="continue"/>
          </w:tcPr>
          <w:p/>
        </w:tc>
        <w:tc>
          <w:tcPr>
            <w:tcW w:w="2100" w:type="dxa"/>
          </w:tcPr>
          <w:p>
            <w:pPr/>
            <w:r>
              <w:rPr/>
              <w:t>DisableExcel</w:t>
            </w:r>
          </w:p>
        </w:tc>
        <w:tc>
          <w:tcPr>
            <w:tcW w:w="6000" w:type="dxa"/>
          </w:tcPr>
          <w:p>
            <w:pPr/>
            <w:r>
              <w:rPr/>
              <w:t>是否内嵌excel数据文件，默认嵌入。</w:t>
            </w:r>
          </w:p>
        </w:tc>
      </w:tr>
    </w:tbl>
    <w:p>
      <w:pPr>
        <w:pStyle w:val="Heading2"/>
        <w:numPr>
          <w:ilvl w:val="1"/>
          <w:numId w:val="1"/>
        </w:numPr>
        <w:ind w:firstLineChars="0" w:leftChars="0" w:left="850" w:hanging="453"/>
        <w:rPr>
          <w:rFonts w:hint="eastAsia"/>
          <w:b w:val="1"/>
        </w:rPr>
      </w:pPr>
      <w:bookmarkStart w:name="_Toc245" w:id="245"/>
      <w:r>
        <w:rPr>
          <w:rFonts w:hint="eastAsia"/>
          <w:b w:val="1"/>
        </w:rPr>
        <w:t>案例一：广东省2019——2021年GDP（柱状图）</w:t>
      </w:r>
      <w:bookmarkEnd w:id="245"/>
    </w:p>
    <w:p>
      <w:pPr>
        <w:rPr>
          <w:lang w:val="zh-CN"/>
        </w:rPr>
      </w:pPr>
      <w:r>
        <w:drawing>
          <wp:inline>
            <wp:extent cx="5400675" cy="3240405"/>
            <wp:effectExtent l="0" t="0" r="19050" b="19050"/>
            <wp:docPr id="2" name="GD-GDP-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Heading2"/>
        <w:numPr>
          <w:ilvl w:val="1"/>
          <w:numId w:val="1"/>
        </w:numPr>
        <w:ind w:firstLineChars="0" w:leftChars="0" w:left="850" w:hanging="453"/>
        <w:rPr>
          <w:rFonts w:hint="eastAsia"/>
          <w:b w:val="1"/>
        </w:rPr>
      </w:pPr>
      <w:bookmarkStart w:name="_Toc246" w:id="246"/>
      <w:r>
        <w:rPr>
          <w:rFonts w:hint="eastAsia"/>
          <w:b w:val="1"/>
        </w:rPr>
        <w:t>案例二：广东省2019——2021年GDP（折线图）</w:t>
      </w:r>
      <w:bookmarkEnd w:id="246"/>
    </w:p>
    <w:p>
      <w:pPr>
        <w:rPr>
          <w:lang w:val="zh-CN"/>
        </w:rPr>
      </w:pPr>
      <w:r>
        <w:drawing>
          <wp:inline>
            <wp:extent cx="5400675" cy="3240405"/>
            <wp:effectExtent l="0" t="0" r="19050" b="19050"/>
            <wp:docPr id="3" name="GD-GDP-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Heading2"/>
        <w:numPr>
          <w:ilvl w:val="1"/>
          <w:numId w:val="1"/>
        </w:numPr>
        <w:ind w:firstLineChars="0" w:leftChars="0" w:left="850" w:hanging="453"/>
        <w:rPr>
          <w:rFonts w:hint="eastAsia"/>
          <w:b w:val="1"/>
        </w:rPr>
      </w:pPr>
      <w:bookmarkStart w:name="_Toc247" w:id="247"/>
      <w:r>
        <w:rPr>
          <w:rFonts w:hint="eastAsia"/>
          <w:b w:val="1"/>
        </w:rPr>
        <w:t>案例三：广东省2021年GDP（饼状图）</w:t>
      </w:r>
      <w:bookmarkEnd w:id="247"/>
    </w:p>
    <w:p>
      <w:pPr>
        <w:rPr>
          <w:lang w:val="zh-CN"/>
        </w:rPr>
      </w:pPr>
      <w:r>
        <w:drawing>
          <wp:inline>
            <wp:extent cx="5400675" cy="3240405"/>
            <wp:effectExtent l="0" t="0" r="19050" b="19050"/>
            <wp:docPr id="4" name="GD-GDP-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Heading2"/>
        <w:numPr>
          <w:ilvl w:val="1"/>
          <w:numId w:val="1"/>
        </w:numPr>
        <w:ind w:firstLineChars="0" w:leftChars="0" w:left="850" w:hanging="453"/>
        <w:rPr>
          <w:rFonts w:hint="eastAsia"/>
          <w:b w:val="1"/>
        </w:rPr>
      </w:pPr>
      <w:bookmarkStart w:name="_Toc248" w:id="248"/>
      <w:r>
        <w:rPr>
          <w:rFonts w:hint="eastAsia"/>
          <w:b w:val="1"/>
        </w:rPr>
        <w:t>系统支持的图表类型</w:t>
      </w:r>
      <w:bookmarkEnd w:id="248"/>
    </w:p>
    <w:tbl>
      <w:tblPr>
        <w:tblStyle w:val="normaltable"/>
        <w:tblW w:w="0" w:type="auto"/>
        <w:tblInd w:w="500" w:type="dxa"/>
      </w:tblPr>
      <w:tblGrid>
        <w:gridCol w:w="2000"/>
        <w:gridCol w:w="6000"/>
        <w:gridCol w:w="8000"/>
      </w:tblGrid>
      <w:tr>
        <w:trPr/>
        <w:tc>
          <w:tcPr>
            <w:tcW w:w="2000" w:type="dxa"/>
          </w:tcPr>
          <w:p>
            <w:pPr/>
            <w:r>
              <w:rPr/>
              <w:t>Index</w:t>
            </w:r>
          </w:p>
        </w:tc>
        <w:tc>
          <w:tcPr>
            <w:tcW w:w="6000" w:type="dxa"/>
          </w:tcPr>
          <w:p>
            <w:pPr/>
            <w:r>
              <w:rPr/>
              <w:t>Type</w:t>
            </w:r>
          </w:p>
        </w:tc>
        <w:tc>
          <w:tcPr>
            <w:tcW w:w="8000" w:type="dxa"/>
          </w:tcPr>
          <w:p>
            <w:pPr/>
            <w:r>
              <w:rPr/>
              <w:t>图表类型</w:t>
            </w:r>
          </w:p>
        </w:tc>
      </w:tr>
      <w:tr>
        <w:trPr/>
        <w:tc>
          <w:tcPr>
            <w:tcW w:w="2000" w:type="dxa"/>
          </w:tcPr>
          <w:p>
            <w:pPr/>
            <w:r>
              <w:rPr/>
              <w:t>0</w:t>
            </w:r>
          </w:p>
        </w:tc>
        <w:tc>
          <w:tcPr>
            <w:tcW w:w="6000" w:type="dxa"/>
          </w:tcPr>
          <w:p>
            <w:pPr/>
            <w:r>
              <w:rPr/>
              <w:t>area</w:t>
            </w:r>
          </w:p>
        </w:tc>
        <w:tc>
          <w:tcPr>
            <w:tcW w:w="8000" w:type="dxa"/>
          </w:tcPr>
          <w:p>
            <w:pPr/>
            <w:r>
              <w:rPr/>
              <w:t>标准二维面积图</w:t>
            </w:r>
          </w:p>
        </w:tc>
      </w:tr>
      <w:tr>
        <w:trPr/>
        <w:tc>
          <w:tcPr>
            <w:tcW w:w="2000" w:type="dxa"/>
          </w:tcPr>
          <w:p>
            <w:pPr/>
            <w:r>
              <w:rPr/>
              <w:t>1</w:t>
            </w:r>
          </w:p>
        </w:tc>
        <w:tc>
          <w:tcPr>
            <w:tcW w:w="6000" w:type="dxa"/>
          </w:tcPr>
          <w:p>
            <w:pPr/>
            <w:r>
              <w:rPr/>
              <w:t>areastacked</w:t>
            </w:r>
          </w:p>
        </w:tc>
        <w:tc>
          <w:tcPr>
            <w:tcW w:w="8000" w:type="dxa"/>
          </w:tcPr>
          <w:p>
            <w:pPr/>
            <w:r>
              <w:rPr/>
              <w:t>二维堆积面积图</w:t>
            </w:r>
          </w:p>
        </w:tc>
      </w:tr>
      <w:tr>
        <w:trPr/>
        <w:tc>
          <w:tcPr>
            <w:tcW w:w="2000" w:type="dxa"/>
          </w:tcPr>
          <w:p>
            <w:pPr/>
            <w:r>
              <w:rPr/>
              <w:t>2</w:t>
            </w:r>
          </w:p>
        </w:tc>
        <w:tc>
          <w:tcPr>
            <w:tcW w:w="6000" w:type="dxa"/>
          </w:tcPr>
          <w:p>
            <w:pPr/>
            <w:r>
              <w:rPr/>
              <w:t>areapercentstacked</w:t>
            </w:r>
          </w:p>
        </w:tc>
        <w:tc>
          <w:tcPr>
            <w:tcW w:w="8000" w:type="dxa"/>
          </w:tcPr>
          <w:p>
            <w:pPr/>
            <w:r>
              <w:rPr/>
              <w:t>二维百分比堆积面积图</w:t>
            </w:r>
          </w:p>
        </w:tc>
      </w:tr>
      <w:tr>
        <w:trPr/>
        <w:tc>
          <w:tcPr>
            <w:tcW w:w="2000" w:type="dxa"/>
          </w:tcPr>
          <w:p>
            <w:pPr/>
            <w:r>
              <w:rPr/>
              <w:t>3</w:t>
            </w:r>
          </w:p>
        </w:tc>
        <w:tc>
          <w:tcPr>
            <w:tcW w:w="6000" w:type="dxa"/>
          </w:tcPr>
          <w:p>
            <w:pPr/>
            <w:r>
              <w:rPr/>
              <w:t>area3d</w:t>
            </w:r>
          </w:p>
        </w:tc>
        <w:tc>
          <w:tcPr>
            <w:tcW w:w="8000" w:type="dxa"/>
          </w:tcPr>
          <w:p>
            <w:pPr/>
            <w:r>
              <w:rPr/>
              <w:t>标准三维面积图</w:t>
            </w:r>
          </w:p>
        </w:tc>
      </w:tr>
      <w:tr>
        <w:trPr/>
        <w:tc>
          <w:tcPr>
            <w:tcW w:w="2000" w:type="dxa"/>
          </w:tcPr>
          <w:p>
            <w:pPr/>
            <w:r>
              <w:rPr/>
              <w:t>4</w:t>
            </w:r>
          </w:p>
        </w:tc>
        <w:tc>
          <w:tcPr>
            <w:tcW w:w="6000" w:type="dxa"/>
          </w:tcPr>
          <w:p>
            <w:pPr/>
            <w:r>
              <w:rPr/>
              <w:t>area3dstacked</w:t>
            </w:r>
          </w:p>
        </w:tc>
        <w:tc>
          <w:tcPr>
            <w:tcW w:w="8000" w:type="dxa"/>
          </w:tcPr>
          <w:p>
            <w:pPr/>
            <w:r>
              <w:rPr/>
              <w:t>三维堆积面积图</w:t>
            </w:r>
          </w:p>
        </w:tc>
      </w:tr>
      <w:tr>
        <w:trPr/>
        <w:tc>
          <w:tcPr>
            <w:tcW w:w="2000" w:type="dxa"/>
          </w:tcPr>
          <w:p>
            <w:pPr/>
            <w:r>
              <w:rPr/>
              <w:t>5</w:t>
            </w:r>
          </w:p>
        </w:tc>
        <w:tc>
          <w:tcPr>
            <w:tcW w:w="6000" w:type="dxa"/>
          </w:tcPr>
          <w:p>
            <w:pPr/>
            <w:r>
              <w:rPr/>
              <w:t>area3dpercentstacked</w:t>
            </w:r>
          </w:p>
        </w:tc>
        <w:tc>
          <w:tcPr>
            <w:tcW w:w="8000" w:type="dxa"/>
          </w:tcPr>
          <w:p>
            <w:pPr/>
            <w:r>
              <w:rPr/>
              <w:t>三维百分比堆积面积图</w:t>
            </w:r>
          </w:p>
        </w:tc>
      </w:tr>
      <w:tr>
        <w:trPr/>
        <w:tc>
          <w:tcPr>
            <w:tcW w:w="2000" w:type="dxa"/>
          </w:tcPr>
          <w:p>
            <w:pPr/>
            <w:r>
              <w:rPr/>
              <w:t>6</w:t>
            </w:r>
          </w:p>
        </w:tc>
        <w:tc>
          <w:tcPr>
            <w:tcW w:w="6000" w:type="dxa"/>
          </w:tcPr>
          <w:p>
            <w:pPr/>
            <w:r>
              <w:rPr/>
              <w:t>bar</w:t>
            </w:r>
          </w:p>
        </w:tc>
        <w:tc>
          <w:tcPr>
            <w:tcW w:w="8000" w:type="dxa"/>
          </w:tcPr>
          <w:p>
            <w:pPr/>
            <w:r>
              <w:rPr/>
              <w:t>二维簇状条形图</w:t>
            </w:r>
          </w:p>
        </w:tc>
      </w:tr>
      <w:tr>
        <w:trPr/>
        <w:tc>
          <w:tcPr>
            <w:tcW w:w="2000" w:type="dxa"/>
          </w:tcPr>
          <w:p>
            <w:pPr/>
            <w:r>
              <w:rPr/>
              <w:t>7</w:t>
            </w:r>
          </w:p>
        </w:tc>
        <w:tc>
          <w:tcPr>
            <w:tcW w:w="6000" w:type="dxa"/>
          </w:tcPr>
          <w:p>
            <w:pPr/>
            <w:r>
              <w:rPr/>
              <w:t>barstacked</w:t>
            </w:r>
          </w:p>
        </w:tc>
        <w:tc>
          <w:tcPr>
            <w:tcW w:w="8000" w:type="dxa"/>
          </w:tcPr>
          <w:p>
            <w:pPr/>
            <w:r>
              <w:rPr/>
              <w:t>二维堆积条形图</w:t>
            </w:r>
          </w:p>
        </w:tc>
      </w:tr>
      <w:tr>
        <w:trPr/>
        <w:tc>
          <w:tcPr>
            <w:tcW w:w="2000" w:type="dxa"/>
          </w:tcPr>
          <w:p>
            <w:pPr/>
            <w:r>
              <w:rPr/>
              <w:t>8</w:t>
            </w:r>
          </w:p>
        </w:tc>
        <w:tc>
          <w:tcPr>
            <w:tcW w:w="6000" w:type="dxa"/>
          </w:tcPr>
          <w:p>
            <w:pPr/>
            <w:r>
              <w:rPr/>
              <w:t>barpercentstacked</w:t>
            </w:r>
          </w:p>
        </w:tc>
        <w:tc>
          <w:tcPr>
            <w:tcW w:w="8000" w:type="dxa"/>
          </w:tcPr>
          <w:p>
            <w:pPr/>
            <w:r>
              <w:rPr/>
              <w:t>二维百分比堆积条形图</w:t>
            </w:r>
          </w:p>
        </w:tc>
      </w:tr>
      <w:tr>
        <w:trPr/>
        <w:tc>
          <w:tcPr>
            <w:tcW w:w="2000" w:type="dxa"/>
          </w:tcPr>
          <w:p>
            <w:pPr/>
            <w:r>
              <w:rPr/>
              <w:t>9</w:t>
            </w:r>
          </w:p>
        </w:tc>
        <w:tc>
          <w:tcPr>
            <w:tcW w:w="6000" w:type="dxa"/>
          </w:tcPr>
          <w:p>
            <w:pPr/>
            <w:r>
              <w:rPr/>
              <w:t>bar3dclustered</w:t>
            </w:r>
          </w:p>
        </w:tc>
        <w:tc>
          <w:tcPr>
            <w:tcW w:w="8000" w:type="dxa"/>
          </w:tcPr>
          <w:p>
            <w:pPr/>
            <w:r>
              <w:rPr/>
              <w:t>三维簇状条形图</w:t>
            </w:r>
          </w:p>
        </w:tc>
      </w:tr>
      <w:tr>
        <w:trPr/>
        <w:tc>
          <w:tcPr>
            <w:tcW w:w="2000" w:type="dxa"/>
          </w:tcPr>
          <w:p>
            <w:pPr/>
            <w:r>
              <w:rPr/>
              <w:t>10</w:t>
            </w:r>
          </w:p>
        </w:tc>
        <w:tc>
          <w:tcPr>
            <w:tcW w:w="6000" w:type="dxa"/>
          </w:tcPr>
          <w:p>
            <w:pPr/>
            <w:r>
              <w:rPr/>
              <w:t>bar3dstacked</w:t>
            </w:r>
          </w:p>
        </w:tc>
        <w:tc>
          <w:tcPr>
            <w:tcW w:w="8000" w:type="dxa"/>
          </w:tcPr>
          <w:p>
            <w:pPr/>
            <w:r>
              <w:rPr/>
              <w:t>三维堆积条形图</w:t>
            </w:r>
          </w:p>
        </w:tc>
      </w:tr>
      <w:tr>
        <w:trPr/>
        <w:tc>
          <w:tcPr>
            <w:tcW w:w="2000" w:type="dxa"/>
          </w:tcPr>
          <w:p>
            <w:pPr/>
            <w:r>
              <w:rPr/>
              <w:t>11</w:t>
            </w:r>
          </w:p>
        </w:tc>
        <w:tc>
          <w:tcPr>
            <w:tcW w:w="6000" w:type="dxa"/>
          </w:tcPr>
          <w:p>
            <w:pPr/>
            <w:r>
              <w:rPr/>
              <w:t>bar3dpercentstacked</w:t>
            </w:r>
          </w:p>
        </w:tc>
        <w:tc>
          <w:tcPr>
            <w:tcW w:w="8000" w:type="dxa"/>
          </w:tcPr>
          <w:p>
            <w:pPr/>
            <w:r>
              <w:rPr/>
              <w:t>三维百分比堆积条形图</w:t>
            </w:r>
          </w:p>
        </w:tc>
      </w:tr>
      <w:tr>
        <w:trPr/>
        <w:tc>
          <w:tcPr>
            <w:tcW w:w="2000" w:type="dxa"/>
          </w:tcPr>
          <w:p>
            <w:pPr/>
            <w:r>
              <w:rPr/>
              <w:t>12</w:t>
            </w:r>
          </w:p>
        </w:tc>
        <w:tc>
          <w:tcPr>
            <w:tcW w:w="6000" w:type="dxa"/>
          </w:tcPr>
          <w:p>
            <w:pPr/>
            <w:r>
              <w:rPr/>
              <w:t>bar3dconeclustered</w:t>
            </w:r>
          </w:p>
        </w:tc>
        <w:tc>
          <w:tcPr>
            <w:tcW w:w="8000" w:type="dxa"/>
          </w:tcPr>
          <w:p>
            <w:pPr/>
            <w:r>
              <w:rPr/>
              <w:t>三维簇状水平圆锥图</w:t>
            </w:r>
          </w:p>
        </w:tc>
      </w:tr>
      <w:tr>
        <w:trPr/>
        <w:tc>
          <w:tcPr>
            <w:tcW w:w="2000" w:type="dxa"/>
          </w:tcPr>
          <w:p>
            <w:pPr/>
            <w:r>
              <w:rPr/>
              <w:t>13</w:t>
            </w:r>
          </w:p>
        </w:tc>
        <w:tc>
          <w:tcPr>
            <w:tcW w:w="6000" w:type="dxa"/>
          </w:tcPr>
          <w:p>
            <w:pPr/>
            <w:r>
              <w:rPr/>
              <w:t>bar3dconestacked</w:t>
            </w:r>
          </w:p>
        </w:tc>
        <w:tc>
          <w:tcPr>
            <w:tcW w:w="8000" w:type="dxa"/>
          </w:tcPr>
          <w:p>
            <w:pPr/>
            <w:r>
              <w:rPr/>
              <w:t>三维堆积水平圆锥图</w:t>
            </w:r>
          </w:p>
        </w:tc>
      </w:tr>
      <w:tr>
        <w:trPr/>
        <w:tc>
          <w:tcPr>
            <w:tcW w:w="2000" w:type="dxa"/>
          </w:tcPr>
          <w:p>
            <w:pPr/>
            <w:r>
              <w:rPr/>
              <w:t>14</w:t>
            </w:r>
          </w:p>
        </w:tc>
        <w:tc>
          <w:tcPr>
            <w:tcW w:w="6000" w:type="dxa"/>
          </w:tcPr>
          <w:p>
            <w:pPr/>
            <w:r>
              <w:rPr/>
              <w:t>bar3dconepercentstacked</w:t>
            </w:r>
          </w:p>
        </w:tc>
        <w:tc>
          <w:tcPr>
            <w:tcW w:w="8000" w:type="dxa"/>
          </w:tcPr>
          <w:p>
            <w:pPr/>
            <w:r>
              <w:rPr/>
              <w:t>三维堆积百分比水平圆锥图</w:t>
            </w:r>
          </w:p>
        </w:tc>
      </w:tr>
      <w:tr>
        <w:trPr/>
        <w:tc>
          <w:tcPr>
            <w:tcW w:w="2000" w:type="dxa"/>
          </w:tcPr>
          <w:p>
            <w:pPr/>
            <w:r>
              <w:rPr/>
              <w:t>15</w:t>
            </w:r>
          </w:p>
        </w:tc>
        <w:tc>
          <w:tcPr>
            <w:tcW w:w="6000" w:type="dxa"/>
          </w:tcPr>
          <w:p>
            <w:pPr/>
            <w:r>
              <w:rPr/>
              <w:t>bar3dpyramidclustered</w:t>
            </w:r>
          </w:p>
        </w:tc>
        <w:tc>
          <w:tcPr>
            <w:tcW w:w="8000" w:type="dxa"/>
          </w:tcPr>
          <w:p>
            <w:pPr/>
            <w:r>
              <w:rPr/>
              <w:t>三维簇状水平棱锥图</w:t>
            </w:r>
          </w:p>
        </w:tc>
      </w:tr>
      <w:tr>
        <w:trPr/>
        <w:tc>
          <w:tcPr>
            <w:tcW w:w="2000" w:type="dxa"/>
          </w:tcPr>
          <w:p>
            <w:pPr/>
            <w:r>
              <w:rPr/>
              <w:t>16</w:t>
            </w:r>
          </w:p>
        </w:tc>
        <w:tc>
          <w:tcPr>
            <w:tcW w:w="6000" w:type="dxa"/>
          </w:tcPr>
          <w:p>
            <w:pPr/>
            <w:r>
              <w:rPr/>
              <w:t>bar3dpyramidstacked</w:t>
            </w:r>
          </w:p>
        </w:tc>
        <w:tc>
          <w:tcPr>
            <w:tcW w:w="8000" w:type="dxa"/>
          </w:tcPr>
          <w:p>
            <w:pPr/>
            <w:r>
              <w:rPr/>
              <w:t>三维堆积水平棱锥图</w:t>
            </w:r>
          </w:p>
        </w:tc>
      </w:tr>
      <w:tr>
        <w:trPr/>
        <w:tc>
          <w:tcPr>
            <w:tcW w:w="2000" w:type="dxa"/>
          </w:tcPr>
          <w:p>
            <w:pPr/>
            <w:r>
              <w:rPr/>
              <w:t>17</w:t>
            </w:r>
          </w:p>
        </w:tc>
        <w:tc>
          <w:tcPr>
            <w:tcW w:w="6000" w:type="dxa"/>
          </w:tcPr>
          <w:p>
            <w:pPr/>
            <w:r>
              <w:rPr/>
              <w:t>bar3dpyramidpercentstacked</w:t>
            </w:r>
          </w:p>
        </w:tc>
        <w:tc>
          <w:tcPr>
            <w:tcW w:w="8000" w:type="dxa"/>
          </w:tcPr>
          <w:p>
            <w:pPr/>
            <w:r>
              <w:rPr/>
              <w:t>三维堆积百分比水平棱锥图</w:t>
            </w:r>
          </w:p>
        </w:tc>
      </w:tr>
      <w:tr>
        <w:trPr/>
        <w:tc>
          <w:tcPr>
            <w:tcW w:w="2000" w:type="dxa"/>
          </w:tcPr>
          <w:p>
            <w:pPr/>
            <w:r>
              <w:rPr/>
              <w:t>18</w:t>
            </w:r>
          </w:p>
        </w:tc>
        <w:tc>
          <w:tcPr>
            <w:tcW w:w="6000" w:type="dxa"/>
          </w:tcPr>
          <w:p>
            <w:pPr/>
            <w:r>
              <w:rPr/>
              <w:t>bar3dcylinderclustered</w:t>
            </w:r>
          </w:p>
        </w:tc>
        <w:tc>
          <w:tcPr>
            <w:tcW w:w="8000" w:type="dxa"/>
          </w:tcPr>
          <w:p>
            <w:pPr/>
            <w:r>
              <w:rPr/>
              <w:t>三维簇状水平圆柱图</w:t>
            </w:r>
          </w:p>
        </w:tc>
      </w:tr>
      <w:tr>
        <w:trPr/>
        <w:tc>
          <w:tcPr>
            <w:tcW w:w="2000" w:type="dxa"/>
          </w:tcPr>
          <w:p>
            <w:pPr/>
            <w:r>
              <w:rPr/>
              <w:t>19</w:t>
            </w:r>
          </w:p>
        </w:tc>
        <w:tc>
          <w:tcPr>
            <w:tcW w:w="6000" w:type="dxa"/>
          </w:tcPr>
          <w:p>
            <w:pPr/>
            <w:r>
              <w:rPr/>
              <w:t>bar3dcylinderstacked</w:t>
            </w:r>
          </w:p>
        </w:tc>
        <w:tc>
          <w:tcPr>
            <w:tcW w:w="8000" w:type="dxa"/>
          </w:tcPr>
          <w:p>
            <w:pPr/>
            <w:r>
              <w:rPr/>
              <w:t>三维堆积水平圆柱图</w:t>
            </w:r>
          </w:p>
        </w:tc>
      </w:tr>
      <w:tr>
        <w:trPr/>
        <w:tc>
          <w:tcPr>
            <w:tcW w:w="2000" w:type="dxa"/>
          </w:tcPr>
          <w:p>
            <w:pPr/>
            <w:r>
              <w:rPr/>
              <w:t>20</w:t>
            </w:r>
          </w:p>
        </w:tc>
        <w:tc>
          <w:tcPr>
            <w:tcW w:w="6000" w:type="dxa"/>
          </w:tcPr>
          <w:p>
            <w:pPr/>
            <w:r>
              <w:rPr/>
              <w:t>bar3dcylinderpercentstacked</w:t>
            </w:r>
          </w:p>
        </w:tc>
        <w:tc>
          <w:tcPr>
            <w:tcW w:w="8000" w:type="dxa"/>
          </w:tcPr>
          <w:p>
            <w:pPr/>
            <w:r>
              <w:rPr/>
              <w:t>三维堆积百分比水平圆柱图</w:t>
            </w:r>
          </w:p>
        </w:tc>
      </w:tr>
      <w:tr>
        <w:trPr/>
        <w:tc>
          <w:tcPr>
            <w:tcW w:w="2000" w:type="dxa"/>
          </w:tcPr>
          <w:p>
            <w:pPr/>
            <w:r>
              <w:rPr/>
              <w:t>21</w:t>
            </w:r>
          </w:p>
        </w:tc>
        <w:tc>
          <w:tcPr>
            <w:tcW w:w="6000" w:type="dxa"/>
          </w:tcPr>
          <w:p>
            <w:pPr/>
            <w:r>
              <w:rPr/>
              <w:t>col</w:t>
            </w:r>
          </w:p>
        </w:tc>
        <w:tc>
          <w:tcPr>
            <w:tcW w:w="8000" w:type="dxa"/>
          </w:tcPr>
          <w:p>
            <w:pPr/>
            <w:r>
              <w:rPr/>
              <w:t>二维簇状柱形图</w:t>
            </w:r>
          </w:p>
        </w:tc>
      </w:tr>
      <w:tr>
        <w:trPr/>
        <w:tc>
          <w:tcPr>
            <w:tcW w:w="2000" w:type="dxa"/>
          </w:tcPr>
          <w:p>
            <w:pPr/>
            <w:r>
              <w:rPr/>
              <w:t>22</w:t>
            </w:r>
          </w:p>
        </w:tc>
        <w:tc>
          <w:tcPr>
            <w:tcW w:w="6000" w:type="dxa"/>
          </w:tcPr>
          <w:p>
            <w:pPr/>
            <w:r>
              <w:rPr/>
              <w:t>colstacked</w:t>
            </w:r>
          </w:p>
        </w:tc>
        <w:tc>
          <w:tcPr>
            <w:tcW w:w="8000" w:type="dxa"/>
          </w:tcPr>
          <w:p>
            <w:pPr/>
            <w:r>
              <w:rPr/>
              <w:t>二维堆积柱形图</w:t>
            </w:r>
          </w:p>
        </w:tc>
      </w:tr>
      <w:tr>
        <w:trPr/>
        <w:tc>
          <w:tcPr>
            <w:tcW w:w="2000" w:type="dxa"/>
          </w:tcPr>
          <w:p>
            <w:pPr/>
            <w:r>
              <w:rPr/>
              <w:t>23</w:t>
            </w:r>
          </w:p>
        </w:tc>
        <w:tc>
          <w:tcPr>
            <w:tcW w:w="6000" w:type="dxa"/>
          </w:tcPr>
          <w:p>
            <w:pPr/>
            <w:r>
              <w:rPr/>
              <w:t>colpercentstacked</w:t>
            </w:r>
          </w:p>
        </w:tc>
        <w:tc>
          <w:tcPr>
            <w:tcW w:w="8000" w:type="dxa"/>
          </w:tcPr>
          <w:p>
            <w:pPr/>
            <w:r>
              <w:rPr/>
              <w:t>二维百分比堆积柱形图</w:t>
            </w:r>
          </w:p>
        </w:tc>
      </w:tr>
      <w:tr>
        <w:trPr/>
        <w:tc>
          <w:tcPr>
            <w:tcW w:w="2000" w:type="dxa"/>
          </w:tcPr>
          <w:p>
            <w:pPr/>
            <w:r>
              <w:rPr/>
              <w:t>24</w:t>
            </w:r>
          </w:p>
        </w:tc>
        <w:tc>
          <w:tcPr>
            <w:tcW w:w="6000" w:type="dxa"/>
          </w:tcPr>
          <w:p>
            <w:pPr/>
            <w:r>
              <w:rPr/>
              <w:t>col3d</w:t>
            </w:r>
          </w:p>
        </w:tc>
        <w:tc>
          <w:tcPr>
            <w:tcW w:w="8000" w:type="dxa"/>
          </w:tcPr>
          <w:p>
            <w:pPr/>
            <w:r>
              <w:rPr/>
              <w:t>三维簇状柱形图</w:t>
            </w:r>
          </w:p>
        </w:tc>
      </w:tr>
      <w:tr>
        <w:trPr/>
        <w:tc>
          <w:tcPr>
            <w:tcW w:w="2000" w:type="dxa"/>
          </w:tcPr>
          <w:p>
            <w:pPr/>
            <w:r>
              <w:rPr/>
              <w:t>25</w:t>
            </w:r>
          </w:p>
        </w:tc>
        <w:tc>
          <w:tcPr>
            <w:tcW w:w="6000" w:type="dxa"/>
          </w:tcPr>
          <w:p>
            <w:pPr/>
            <w:r>
              <w:rPr/>
              <w:t>col3dclustered</w:t>
            </w:r>
          </w:p>
        </w:tc>
        <w:tc>
          <w:tcPr>
            <w:tcW w:w="8000" w:type="dxa"/>
          </w:tcPr>
          <w:p>
            <w:pPr/>
            <w:r>
              <w:rPr/>
              <w:t>三维柱形图</w:t>
            </w:r>
          </w:p>
        </w:tc>
      </w:tr>
      <w:tr>
        <w:trPr/>
        <w:tc>
          <w:tcPr>
            <w:tcW w:w="2000" w:type="dxa"/>
          </w:tcPr>
          <w:p>
            <w:pPr/>
            <w:r>
              <w:rPr/>
              <w:t>26</w:t>
            </w:r>
          </w:p>
        </w:tc>
        <w:tc>
          <w:tcPr>
            <w:tcW w:w="6000" w:type="dxa"/>
          </w:tcPr>
          <w:p>
            <w:pPr/>
            <w:r>
              <w:rPr/>
              <w:t>col3dstacked</w:t>
            </w:r>
          </w:p>
        </w:tc>
        <w:tc>
          <w:tcPr>
            <w:tcW w:w="8000" w:type="dxa"/>
          </w:tcPr>
          <w:p>
            <w:pPr/>
            <w:r>
              <w:rPr/>
              <w:t>三维堆积柱形图</w:t>
            </w:r>
          </w:p>
        </w:tc>
      </w:tr>
      <w:tr>
        <w:trPr/>
        <w:tc>
          <w:tcPr>
            <w:tcW w:w="2000" w:type="dxa"/>
          </w:tcPr>
          <w:p>
            <w:pPr/>
            <w:r>
              <w:rPr/>
              <w:t>27</w:t>
            </w:r>
          </w:p>
        </w:tc>
        <w:tc>
          <w:tcPr>
            <w:tcW w:w="6000" w:type="dxa"/>
          </w:tcPr>
          <w:p>
            <w:pPr/>
            <w:r>
              <w:rPr/>
              <w:t>col3dpercentstacked</w:t>
            </w:r>
          </w:p>
        </w:tc>
        <w:tc>
          <w:tcPr>
            <w:tcW w:w="8000" w:type="dxa"/>
          </w:tcPr>
          <w:p>
            <w:pPr/>
            <w:r>
              <w:rPr/>
              <w:t>三维百分比堆积柱形图</w:t>
            </w:r>
          </w:p>
        </w:tc>
      </w:tr>
      <w:tr>
        <w:trPr/>
        <w:tc>
          <w:tcPr>
            <w:tcW w:w="2000" w:type="dxa"/>
          </w:tcPr>
          <w:p>
            <w:pPr/>
            <w:r>
              <w:rPr/>
              <w:t>28</w:t>
            </w:r>
          </w:p>
        </w:tc>
        <w:tc>
          <w:tcPr>
            <w:tcW w:w="6000" w:type="dxa"/>
          </w:tcPr>
          <w:p>
            <w:pPr/>
            <w:r>
              <w:rPr/>
              <w:t>col3dcone</w:t>
            </w:r>
          </w:p>
        </w:tc>
        <w:tc>
          <w:tcPr>
            <w:tcW w:w="8000" w:type="dxa"/>
          </w:tcPr>
          <w:p>
            <w:pPr/>
            <w:r>
              <w:rPr/>
              <w:t>三维圆锥图</w:t>
            </w:r>
          </w:p>
        </w:tc>
      </w:tr>
      <w:tr>
        <w:trPr/>
        <w:tc>
          <w:tcPr>
            <w:tcW w:w="2000" w:type="dxa"/>
          </w:tcPr>
          <w:p>
            <w:pPr/>
            <w:r>
              <w:rPr/>
              <w:t>29</w:t>
            </w:r>
          </w:p>
        </w:tc>
        <w:tc>
          <w:tcPr>
            <w:tcW w:w="6000" w:type="dxa"/>
          </w:tcPr>
          <w:p>
            <w:pPr/>
            <w:r>
              <w:rPr/>
              <w:t>col3dconeclustered</w:t>
            </w:r>
          </w:p>
        </w:tc>
        <w:tc>
          <w:tcPr>
            <w:tcW w:w="8000" w:type="dxa"/>
          </w:tcPr>
          <w:p>
            <w:pPr/>
            <w:r>
              <w:rPr/>
              <w:t>三维簇状圆锥图</w:t>
            </w:r>
          </w:p>
        </w:tc>
      </w:tr>
      <w:tr>
        <w:trPr/>
        <w:tc>
          <w:tcPr>
            <w:tcW w:w="2000" w:type="dxa"/>
          </w:tcPr>
          <w:p>
            <w:pPr/>
            <w:r>
              <w:rPr/>
              <w:t>30</w:t>
            </w:r>
          </w:p>
        </w:tc>
        <w:tc>
          <w:tcPr>
            <w:tcW w:w="6000" w:type="dxa"/>
          </w:tcPr>
          <w:p>
            <w:pPr/>
            <w:r>
              <w:rPr/>
              <w:t>col3dconestacked</w:t>
            </w:r>
          </w:p>
        </w:tc>
        <w:tc>
          <w:tcPr>
            <w:tcW w:w="8000" w:type="dxa"/>
          </w:tcPr>
          <w:p>
            <w:pPr/>
            <w:r>
              <w:rPr/>
              <w:t>三维堆积圆锥图</w:t>
            </w:r>
          </w:p>
        </w:tc>
      </w:tr>
      <w:tr>
        <w:trPr/>
        <w:tc>
          <w:tcPr>
            <w:tcW w:w="2000" w:type="dxa"/>
          </w:tcPr>
          <w:p>
            <w:pPr/>
            <w:r>
              <w:rPr/>
              <w:t>31</w:t>
            </w:r>
          </w:p>
        </w:tc>
        <w:tc>
          <w:tcPr>
            <w:tcW w:w="6000" w:type="dxa"/>
          </w:tcPr>
          <w:p>
            <w:pPr/>
            <w:r>
              <w:rPr/>
              <w:t>col3dconepercentstacked</w:t>
            </w:r>
          </w:p>
        </w:tc>
        <w:tc>
          <w:tcPr>
            <w:tcW w:w="8000" w:type="dxa"/>
          </w:tcPr>
          <w:p>
            <w:pPr/>
            <w:r>
              <w:rPr/>
              <w:t>三维百分比堆积圆锥图</w:t>
            </w:r>
          </w:p>
        </w:tc>
      </w:tr>
      <w:tr>
        <w:trPr/>
        <w:tc>
          <w:tcPr>
            <w:tcW w:w="2000" w:type="dxa"/>
          </w:tcPr>
          <w:p>
            <w:pPr/>
            <w:r>
              <w:rPr/>
              <w:t>32</w:t>
            </w:r>
          </w:p>
        </w:tc>
        <w:tc>
          <w:tcPr>
            <w:tcW w:w="6000" w:type="dxa"/>
          </w:tcPr>
          <w:p>
            <w:pPr/>
            <w:r>
              <w:rPr/>
              <w:t>col3dpyramid</w:t>
            </w:r>
          </w:p>
        </w:tc>
        <w:tc>
          <w:tcPr>
            <w:tcW w:w="8000" w:type="dxa"/>
          </w:tcPr>
          <w:p>
            <w:pPr/>
            <w:r>
              <w:rPr/>
              <w:t>三维棱锥图</w:t>
            </w:r>
          </w:p>
        </w:tc>
      </w:tr>
      <w:tr>
        <w:trPr/>
        <w:tc>
          <w:tcPr>
            <w:tcW w:w="2000" w:type="dxa"/>
          </w:tcPr>
          <w:p>
            <w:pPr/>
            <w:r>
              <w:rPr/>
              <w:t>33</w:t>
            </w:r>
          </w:p>
        </w:tc>
        <w:tc>
          <w:tcPr>
            <w:tcW w:w="6000" w:type="dxa"/>
          </w:tcPr>
          <w:p>
            <w:pPr/>
            <w:r>
              <w:rPr/>
              <w:t>col3dpyramidclustered</w:t>
            </w:r>
          </w:p>
        </w:tc>
        <w:tc>
          <w:tcPr>
            <w:tcW w:w="8000" w:type="dxa"/>
          </w:tcPr>
          <w:p>
            <w:pPr/>
            <w:r>
              <w:rPr/>
              <w:t>三维簇状棱锥图</w:t>
            </w:r>
          </w:p>
        </w:tc>
      </w:tr>
      <w:tr>
        <w:trPr/>
        <w:tc>
          <w:tcPr>
            <w:tcW w:w="2000" w:type="dxa"/>
          </w:tcPr>
          <w:p>
            <w:pPr/>
            <w:r>
              <w:rPr/>
              <w:t>34</w:t>
            </w:r>
          </w:p>
        </w:tc>
        <w:tc>
          <w:tcPr>
            <w:tcW w:w="6000" w:type="dxa"/>
          </w:tcPr>
          <w:p>
            <w:pPr/>
            <w:r>
              <w:rPr/>
              <w:t>col3dpyramidstacked</w:t>
            </w:r>
          </w:p>
        </w:tc>
        <w:tc>
          <w:tcPr>
            <w:tcW w:w="8000" w:type="dxa"/>
          </w:tcPr>
          <w:p>
            <w:pPr/>
            <w:r>
              <w:rPr/>
              <w:t>三维堆积棱锥图</w:t>
            </w:r>
          </w:p>
        </w:tc>
      </w:tr>
      <w:tr>
        <w:trPr/>
        <w:tc>
          <w:tcPr>
            <w:tcW w:w="2000" w:type="dxa"/>
          </w:tcPr>
          <w:p>
            <w:pPr/>
            <w:r>
              <w:rPr/>
              <w:t>35</w:t>
            </w:r>
          </w:p>
        </w:tc>
        <w:tc>
          <w:tcPr>
            <w:tcW w:w="6000" w:type="dxa"/>
          </w:tcPr>
          <w:p>
            <w:pPr/>
            <w:r>
              <w:rPr/>
              <w:t>col3dpyramidpercentstacked</w:t>
            </w:r>
          </w:p>
        </w:tc>
        <w:tc>
          <w:tcPr>
            <w:tcW w:w="8000" w:type="dxa"/>
          </w:tcPr>
          <w:p>
            <w:pPr/>
            <w:r>
              <w:rPr/>
              <w:t>三维百分比堆积棱锥图</w:t>
            </w:r>
          </w:p>
        </w:tc>
      </w:tr>
      <w:tr>
        <w:trPr/>
        <w:tc>
          <w:tcPr>
            <w:tcW w:w="2000" w:type="dxa"/>
          </w:tcPr>
          <w:p>
            <w:pPr/>
            <w:r>
              <w:rPr/>
              <w:t>36</w:t>
            </w:r>
          </w:p>
        </w:tc>
        <w:tc>
          <w:tcPr>
            <w:tcW w:w="6000" w:type="dxa"/>
          </w:tcPr>
          <w:p>
            <w:pPr/>
            <w:r>
              <w:rPr/>
              <w:t>col3dcylinder</w:t>
            </w:r>
          </w:p>
        </w:tc>
        <w:tc>
          <w:tcPr>
            <w:tcW w:w="8000" w:type="dxa"/>
          </w:tcPr>
          <w:p>
            <w:pPr/>
            <w:r>
              <w:rPr/>
              <w:t>三维圆柱图</w:t>
            </w:r>
          </w:p>
        </w:tc>
      </w:tr>
      <w:tr>
        <w:trPr/>
        <w:tc>
          <w:tcPr>
            <w:tcW w:w="2000" w:type="dxa"/>
          </w:tcPr>
          <w:p>
            <w:pPr/>
            <w:r>
              <w:rPr/>
              <w:t>37</w:t>
            </w:r>
          </w:p>
        </w:tc>
        <w:tc>
          <w:tcPr>
            <w:tcW w:w="6000" w:type="dxa"/>
          </w:tcPr>
          <w:p>
            <w:pPr/>
            <w:r>
              <w:rPr/>
              <w:t>col3dcylinderclustered</w:t>
            </w:r>
          </w:p>
        </w:tc>
        <w:tc>
          <w:tcPr>
            <w:tcW w:w="8000" w:type="dxa"/>
          </w:tcPr>
          <w:p>
            <w:pPr/>
            <w:r>
              <w:rPr/>
              <w:t>三维簇状圆柱图</w:t>
            </w:r>
          </w:p>
        </w:tc>
      </w:tr>
      <w:tr>
        <w:trPr/>
        <w:tc>
          <w:tcPr>
            <w:tcW w:w="2000" w:type="dxa"/>
          </w:tcPr>
          <w:p>
            <w:pPr/>
            <w:r>
              <w:rPr/>
              <w:t>38</w:t>
            </w:r>
          </w:p>
        </w:tc>
        <w:tc>
          <w:tcPr>
            <w:tcW w:w="6000" w:type="dxa"/>
          </w:tcPr>
          <w:p>
            <w:pPr/>
            <w:r>
              <w:rPr/>
              <w:t>col3dcylinderstacked</w:t>
            </w:r>
          </w:p>
        </w:tc>
        <w:tc>
          <w:tcPr>
            <w:tcW w:w="8000" w:type="dxa"/>
          </w:tcPr>
          <w:p>
            <w:pPr/>
            <w:r>
              <w:rPr/>
              <w:t>三维堆积圆柱图</w:t>
            </w:r>
          </w:p>
        </w:tc>
      </w:tr>
      <w:tr>
        <w:trPr/>
        <w:tc>
          <w:tcPr>
            <w:tcW w:w="2000" w:type="dxa"/>
          </w:tcPr>
          <w:p>
            <w:pPr/>
            <w:r>
              <w:rPr/>
              <w:t>39</w:t>
            </w:r>
          </w:p>
        </w:tc>
        <w:tc>
          <w:tcPr>
            <w:tcW w:w="6000" w:type="dxa"/>
          </w:tcPr>
          <w:p>
            <w:pPr/>
            <w:r>
              <w:rPr/>
              <w:t>col3dcylinderpercentstacked</w:t>
            </w:r>
          </w:p>
        </w:tc>
        <w:tc>
          <w:tcPr>
            <w:tcW w:w="8000" w:type="dxa"/>
          </w:tcPr>
          <w:p>
            <w:pPr/>
            <w:r>
              <w:rPr/>
              <w:t>三维百分比堆积圆柱图</w:t>
            </w:r>
          </w:p>
        </w:tc>
      </w:tr>
      <w:tr>
        <w:trPr/>
        <w:tc>
          <w:tcPr>
            <w:tcW w:w="2000" w:type="dxa"/>
          </w:tcPr>
          <w:p>
            <w:pPr/>
            <w:r>
              <w:rPr/>
              <w:t>40</w:t>
            </w:r>
          </w:p>
        </w:tc>
        <w:tc>
          <w:tcPr>
            <w:tcW w:w="6000" w:type="dxa"/>
          </w:tcPr>
          <w:p>
            <w:pPr/>
            <w:r>
              <w:rPr/>
              <w:t>bubble</w:t>
            </w:r>
          </w:p>
        </w:tc>
        <w:tc>
          <w:tcPr>
            <w:tcW w:w="8000" w:type="dxa"/>
          </w:tcPr>
          <w:p>
            <w:pPr/>
            <w:r>
              <w:rPr/>
              <w:t>气泡图</w:t>
            </w:r>
          </w:p>
        </w:tc>
      </w:tr>
      <w:tr>
        <w:trPr/>
        <w:tc>
          <w:tcPr>
            <w:tcW w:w="2000" w:type="dxa"/>
          </w:tcPr>
          <w:p>
            <w:pPr/>
            <w:r>
              <w:rPr/>
              <w:t>41</w:t>
            </w:r>
          </w:p>
        </w:tc>
        <w:tc>
          <w:tcPr>
            <w:tcW w:w="6000" w:type="dxa"/>
          </w:tcPr>
          <w:p>
            <w:pPr/>
            <w:r>
              <w:rPr/>
              <w:t>bubble3d</w:t>
            </w:r>
          </w:p>
        </w:tc>
        <w:tc>
          <w:tcPr>
            <w:tcW w:w="8000" w:type="dxa"/>
          </w:tcPr>
          <w:p>
            <w:pPr/>
            <w:r>
              <w:rPr/>
              <w:t>3D气泡图</w:t>
            </w:r>
          </w:p>
        </w:tc>
      </w:tr>
      <w:tr>
        <w:trPr/>
        <w:tc>
          <w:tcPr>
            <w:tcW w:w="2000" w:type="dxa"/>
          </w:tcPr>
          <w:p>
            <w:pPr/>
            <w:r>
              <w:rPr/>
              <w:t>42</w:t>
            </w:r>
          </w:p>
        </w:tc>
        <w:tc>
          <w:tcPr>
            <w:tcW w:w="6000" w:type="dxa"/>
          </w:tcPr>
          <w:p>
            <w:pPr/>
            <w:r>
              <w:rPr/>
              <w:t>doughnut</w:t>
            </w:r>
          </w:p>
        </w:tc>
        <w:tc>
          <w:tcPr>
            <w:tcW w:w="8000" w:type="dxa"/>
          </w:tcPr>
          <w:p>
            <w:pPr/>
            <w:r>
              <w:rPr/>
              <w:t>圆环图</w:t>
            </w:r>
          </w:p>
        </w:tc>
      </w:tr>
      <w:tr>
        <w:trPr/>
        <w:tc>
          <w:tcPr>
            <w:tcW w:w="2000" w:type="dxa"/>
          </w:tcPr>
          <w:p>
            <w:pPr/>
            <w:r>
              <w:rPr/>
              <w:t>43</w:t>
            </w:r>
          </w:p>
        </w:tc>
        <w:tc>
          <w:tcPr>
            <w:tcW w:w="6000" w:type="dxa"/>
          </w:tcPr>
          <w:p>
            <w:pPr/>
            <w:r>
              <w:rPr/>
              <w:t>line</w:t>
            </w:r>
          </w:p>
        </w:tc>
        <w:tc>
          <w:tcPr>
            <w:tcW w:w="8000" w:type="dxa"/>
          </w:tcPr>
          <w:p>
            <w:pPr/>
            <w:r>
              <w:rPr/>
              <w:t>折线图</w:t>
            </w:r>
          </w:p>
        </w:tc>
      </w:tr>
      <w:tr>
        <w:trPr/>
        <w:tc>
          <w:tcPr>
            <w:tcW w:w="2000" w:type="dxa"/>
          </w:tcPr>
          <w:p>
            <w:pPr/>
            <w:r>
              <w:rPr/>
              <w:t>44</w:t>
            </w:r>
          </w:p>
        </w:tc>
        <w:tc>
          <w:tcPr>
            <w:tcW w:w="6000" w:type="dxa"/>
          </w:tcPr>
          <w:p>
            <w:pPr/>
            <w:r>
              <w:rPr/>
              <w:t>pie3d</w:t>
            </w:r>
          </w:p>
        </w:tc>
        <w:tc>
          <w:tcPr>
            <w:tcW w:w="8000" w:type="dxa"/>
          </w:tcPr>
          <w:p>
            <w:pPr/>
            <w:r>
              <w:rPr/>
              <w:t>三维饼图</w:t>
            </w:r>
          </w:p>
        </w:tc>
      </w:tr>
      <w:tr>
        <w:trPr/>
        <w:tc>
          <w:tcPr>
            <w:tcW w:w="2000" w:type="dxa"/>
          </w:tcPr>
          <w:p>
            <w:pPr/>
            <w:r>
              <w:rPr/>
              <w:t>45</w:t>
            </w:r>
          </w:p>
        </w:tc>
        <w:tc>
          <w:tcPr>
            <w:tcW w:w="6000" w:type="dxa"/>
          </w:tcPr>
          <w:p>
            <w:pPr/>
            <w:r>
              <w:rPr/>
              <w:t>pie</w:t>
            </w:r>
          </w:p>
        </w:tc>
        <w:tc>
          <w:tcPr>
            <w:tcW w:w="8000" w:type="dxa"/>
          </w:tcPr>
          <w:p>
            <w:pPr/>
            <w:r>
              <w:rPr/>
              <w:t>饼图</w:t>
            </w:r>
          </w:p>
        </w:tc>
      </w:tr>
      <w:tr>
        <w:trPr/>
        <w:tc>
          <w:tcPr>
            <w:tcW w:w="2000" w:type="dxa"/>
          </w:tcPr>
          <w:p>
            <w:pPr/>
            <w:r>
              <w:rPr/>
              <w:t>46</w:t>
            </w:r>
          </w:p>
        </w:tc>
        <w:tc>
          <w:tcPr>
            <w:tcW w:w="6000" w:type="dxa"/>
          </w:tcPr>
          <w:p>
            <w:pPr/>
            <w:r>
              <w:rPr/>
              <w:t>radar</w:t>
            </w:r>
          </w:p>
        </w:tc>
        <w:tc>
          <w:tcPr>
            <w:tcW w:w="8000" w:type="dxa"/>
          </w:tcPr>
          <w:p>
            <w:pPr/>
            <w:r>
              <w:rPr/>
              <w:t>雷达图</w:t>
            </w:r>
          </w:p>
        </w:tc>
      </w:tr>
      <w:tr>
        <w:trPr/>
        <w:tc>
          <w:tcPr>
            <w:tcW w:w="2000" w:type="dxa"/>
          </w:tcPr>
          <w:p>
            <w:pPr/>
            <w:r>
              <w:rPr/>
              <w:t>47</w:t>
            </w:r>
          </w:p>
        </w:tc>
        <w:tc>
          <w:tcPr>
            <w:tcW w:w="6000" w:type="dxa"/>
          </w:tcPr>
          <w:p>
            <w:pPr/>
            <w:r>
              <w:rPr/>
              <w:t>scatter</w:t>
            </w:r>
          </w:p>
        </w:tc>
        <w:tc>
          <w:tcPr>
            <w:tcW w:w="8000" w:type="dxa"/>
          </w:tcPr>
          <w:p>
            <w:pPr/>
            <w:r>
              <w:rPr/>
              <w:t>散点图</w:t>
            </w:r>
          </w:p>
        </w:tc>
      </w:tr>
      <w:tr>
        <w:trPr/>
        <w:tc>
          <w:tcPr>
            <w:tcW w:w="2000" w:type="dxa"/>
          </w:tcPr>
          <w:p>
            <w:pPr/>
            <w:r>
              <w:rPr/>
              <w:t>48</w:t>
            </w:r>
          </w:p>
        </w:tc>
        <w:tc>
          <w:tcPr>
            <w:tcW w:w="6000" w:type="dxa"/>
          </w:tcPr>
          <w:p>
            <w:pPr/>
            <w:r>
              <w:rPr/>
              <w:t>surface3d</w:t>
            </w:r>
          </w:p>
        </w:tc>
        <w:tc>
          <w:tcPr>
            <w:tcW w:w="8000" w:type="dxa"/>
          </w:tcPr>
          <w:p>
            <w:pPr/>
            <w:r>
              <w:rPr/>
              <w:t>三维曲面图</w:t>
            </w:r>
          </w:p>
        </w:tc>
      </w:tr>
      <w:tr>
        <w:trPr/>
        <w:tc>
          <w:tcPr>
            <w:tcW w:w="2000" w:type="dxa"/>
          </w:tcPr>
          <w:p>
            <w:pPr/>
            <w:r>
              <w:rPr/>
              <w:t>49</w:t>
            </w:r>
          </w:p>
        </w:tc>
        <w:tc>
          <w:tcPr>
            <w:tcW w:w="6000" w:type="dxa"/>
          </w:tcPr>
          <w:p>
            <w:pPr/>
            <w:r>
              <w:rPr/>
              <w:t>wireframesurface3d</w:t>
            </w:r>
          </w:p>
        </w:tc>
        <w:tc>
          <w:tcPr>
            <w:tcW w:w="8000" w:type="dxa"/>
          </w:tcPr>
          <w:p>
            <w:pPr/>
            <w:r>
              <w:rPr/>
              <w:t>三维曲面图（框架图）</w:t>
            </w:r>
          </w:p>
        </w:tc>
      </w:tr>
      <w:tr>
        <w:trPr/>
        <w:tc>
          <w:tcPr>
            <w:tcW w:w="2000" w:type="dxa"/>
          </w:tcPr>
          <w:p>
            <w:pPr/>
            <w:r>
              <w:rPr/>
              <w:t>50</w:t>
            </w:r>
          </w:p>
        </w:tc>
        <w:tc>
          <w:tcPr>
            <w:tcW w:w="6000" w:type="dxa"/>
          </w:tcPr>
          <w:p>
            <w:pPr/>
            <w:r>
              <w:rPr/>
              <w:t>contour</w:t>
            </w:r>
          </w:p>
        </w:tc>
        <w:tc>
          <w:tcPr>
            <w:tcW w:w="8000" w:type="dxa"/>
          </w:tcPr>
          <w:p>
            <w:pPr/>
            <w:r>
              <w:rPr/>
              <w:t>曲面图</w:t>
            </w:r>
          </w:p>
        </w:tc>
      </w:tr>
      <w:tr>
        <w:trPr/>
        <w:tc>
          <w:tcPr>
            <w:tcW w:w="2000" w:type="dxa"/>
          </w:tcPr>
          <w:p>
            <w:pPr/>
            <w:r>
              <w:rPr/>
              <w:t>51</w:t>
            </w:r>
          </w:p>
        </w:tc>
        <w:tc>
          <w:tcPr>
            <w:tcW w:w="6000" w:type="dxa"/>
          </w:tcPr>
          <w:p>
            <w:pPr/>
            <w:r>
              <w:rPr/>
              <w:t>wireframecontour</w:t>
            </w:r>
          </w:p>
        </w:tc>
        <w:tc>
          <w:tcPr>
            <w:tcW w:w="8000" w:type="dxa"/>
          </w:tcPr>
          <w:p>
            <w:pPr/>
            <w:r>
              <w:rPr/>
              <w:t>曲面图（俯视框架图）</w:t>
            </w:r>
          </w:p>
        </w:tc>
      </w:tr>
    </w:tbl>
    <w:p>
      <w:pPr>
        <w:pStyle w:val="Heading1"/>
        <w:numPr>
          <w:ilvl w:val="0"/>
          <w:numId w:val="1"/>
        </w:numPr>
        <w:ind w:firstLineChars="0" w:leftChars="0" w:left="425" w:hanging="425"/>
        <w:rPr>
          <w:rFonts w:hint="eastAsia"/>
          <w:b w:val="1"/>
        </w:rPr>
      </w:pPr>
      <w:bookmarkStart w:name="_Toc249" w:id="249"/>
      <w:r>
        <w:rPr>
          <w:rFonts w:hint="eastAsia"/>
          <w:b w:val="1"/>
        </w:rPr>
        <w:t>TOfficeApi</w:t>
      </w:r>
      <w:bookmarkEnd w:id="249"/>
    </w:p>
    <w:p>
      <w:pPr>
        <w:pStyle w:val="Heading2"/>
        <w:numPr>
          <w:ilvl w:val="1"/>
          <w:numId w:val="1"/>
        </w:numPr>
        <w:ind w:firstLineChars="0" w:leftChars="0" w:left="850" w:hanging="453"/>
        <w:rPr>
          <w:rFonts w:hint="eastAsia"/>
          <w:b w:val="1"/>
        </w:rPr>
      </w:pPr>
      <w:bookmarkStart w:name="_Toc250" w:id="250"/>
      <w:r>
        <w:rPr>
          <w:rFonts w:hint="eastAsia"/>
          <w:b w:val="1"/>
        </w:rPr>
        <w:t>TOfficeApi接口</w:t>
      </w:r>
      <w:bookmarkEnd w:id="250"/>
    </w:p>
    <w:p>
      <w:pPr>
        <w:pStyle w:val="Heading3"/>
        <w:numPr>
          <w:ilvl w:val="2"/>
          <w:numId w:val="1"/>
        </w:numPr>
        <w:ind w:firstLineChars="0" w:leftChars="0" w:left="1508" w:hanging="708"/>
        <w:rPr>
          <w:rFonts w:hint="eastAsia"/>
          <w:b w:val="1"/>
        </w:rPr>
      </w:pPr>
      <w:bookmarkStart w:name="_Toc251" w:id="251"/>
      <w:r>
        <w:rPr>
          <w:rFonts w:hint="eastAsia"/>
          <w:b w:val="1"/>
        </w:rPr>
        <w:t>CodePage(zw);</w:t>
      </w:r>
      <w:bookmarkEnd w:id="251"/>
    </w:p>
    <w:p>
      <w:pPr>
        <w:ind w:left="1760" w:hanging="660"/>
        <w:rPr>
          <w:rFonts w:eastAsia="宋体" w:hAnsi="宋体" w:ascii="宋体" w:cs="宋体"/>
        </w:rPr>
      </w:pPr>
      <w:r>
        <w:rPr>
          <w:rFonts w:eastAsia="宋体" w:hAnsi="宋体" w:ascii="宋体" w:cs="宋体"/>
          <w:b w:val="1"/>
          <w:color w:val="FF0000"/>
        </w:rPr>
        <w:t>Function CodePage(zw);</w:t>
      </w:r>
    </w:p>
    <w:p>
      <w:pPr>
        <w:ind w:left="1760" w:hanging="660"/>
        <w:rPr>
          <w:rFonts w:eastAsia="宋体" w:hAnsi="宋体" w:ascii="宋体" w:cs="宋体"/>
        </w:rPr>
      </w:pPr>
      <w:r>
        <w:rPr>
          <w:rFonts w:eastAsia="宋体" w:hAnsi="宋体" w:ascii="宋体" w:cs="宋体"/>
        </w:rPr>
        <w:t>///检测当前环境字符集</w:t>
      </w:r>
    </w:p>
    <w:p>
      <w:pPr>
        <w:ind w:left="1760" w:hanging="660"/>
        <w:rPr>
          <w:rFonts w:eastAsia="宋体" w:hAnsi="宋体" w:ascii="宋体" w:cs="宋体"/>
        </w:rPr>
      </w:pPr>
      <w:r>
        <w:rPr>
          <w:rFonts w:eastAsia="宋体" w:hAnsi="宋体" w:ascii="宋体" w:cs="宋体"/>
        </w:rPr>
        <w:t>///调用规范：TOfficeApi().CodePage('中文');</w:t>
      </w:r>
    </w:p>
    <w:p>
      <w:pPr>
        <w:pStyle w:val="Heading3"/>
        <w:numPr>
          <w:ilvl w:val="2"/>
          <w:numId w:val="1"/>
        </w:numPr>
        <w:ind w:firstLineChars="0" w:leftChars="0" w:left="1508" w:hanging="708"/>
        <w:rPr>
          <w:rFonts w:hint="eastAsia"/>
          <w:b w:val="1"/>
        </w:rPr>
      </w:pPr>
      <w:bookmarkStart w:name="_Toc252" w:id="252"/>
      <w:r>
        <w:rPr>
          <w:rFonts w:hint="eastAsia"/>
          <w:b w:val="1"/>
        </w:rPr>
        <w:t>IsUtf8();</w:t>
      </w:r>
      <w:bookmarkEnd w:id="252"/>
    </w:p>
    <w:p>
      <w:pPr>
        <w:ind w:left="1760" w:hanging="660"/>
        <w:rPr>
          <w:rFonts w:eastAsia="宋体" w:hAnsi="宋体" w:ascii="宋体" w:cs="宋体"/>
        </w:rPr>
      </w:pPr>
      <w:r>
        <w:rPr>
          <w:rFonts w:eastAsia="宋体" w:hAnsi="宋体" w:ascii="宋体" w:cs="宋体"/>
          <w:b w:val="1"/>
          <w:color w:val="FF0000"/>
        </w:rPr>
        <w:t>Function IsUtf8();</w:t>
      </w:r>
    </w:p>
    <w:p>
      <w:pPr>
        <w:ind w:left="1760" w:hanging="660"/>
        <w:rPr>
          <w:rFonts w:eastAsia="宋体" w:hAnsi="宋体" w:ascii="宋体" w:cs="宋体"/>
        </w:rPr>
      </w:pPr>
      <w:r>
        <w:rPr>
          <w:rFonts w:eastAsia="宋体" w:hAnsi="宋体" w:ascii="宋体" w:cs="宋体"/>
        </w:rPr>
        <w:t>///当前环境是否UTF8</w:t>
      </w:r>
    </w:p>
    <w:p>
      <w:pPr>
        <w:pStyle w:val="Heading3"/>
        <w:numPr>
          <w:ilvl w:val="2"/>
          <w:numId w:val="1"/>
        </w:numPr>
        <w:ind w:firstLineChars="0" w:leftChars="0" w:left="1508" w:hanging="708"/>
        <w:rPr>
          <w:rFonts w:hint="eastAsia"/>
          <w:b w:val="1"/>
        </w:rPr>
      </w:pPr>
      <w:bookmarkStart w:name="_Toc253" w:id="253"/>
      <w:r>
        <w:rPr>
          <w:rFonts w:hint="eastAsia"/>
          <w:b w:val="1"/>
        </w:rPr>
        <w:t>Utf8ToCurCodePage(str);</w:t>
      </w:r>
      <w:bookmarkEnd w:id="253"/>
    </w:p>
    <w:p>
      <w:pPr>
        <w:ind w:left="1760" w:hanging="660"/>
        <w:rPr>
          <w:rFonts w:eastAsia="宋体" w:hAnsi="宋体" w:ascii="宋体" w:cs="宋体"/>
        </w:rPr>
      </w:pPr>
      <w:r>
        <w:rPr>
          <w:rFonts w:eastAsia="宋体" w:hAnsi="宋体" w:ascii="宋体" w:cs="宋体"/>
          <w:b w:val="1"/>
          <w:color w:val="FF0000"/>
        </w:rPr>
        <w:t>Function Utf8ToCurCodePage(str);</w:t>
      </w:r>
    </w:p>
    <w:p>
      <w:pPr>
        <w:ind w:left="1760" w:hanging="660"/>
        <w:rPr>
          <w:rFonts w:eastAsia="宋体" w:hAnsi="宋体" w:ascii="宋体" w:cs="宋体"/>
        </w:rPr>
      </w:pPr>
      <w:r>
        <w:rPr>
          <w:rFonts w:eastAsia="宋体" w:hAnsi="宋体" w:ascii="宋体" w:cs="宋体"/>
        </w:rPr>
        <w:t>///UTF8转当前字符集</w:t>
      </w:r>
    </w:p>
    <w:p>
      <w:pPr>
        <w:pStyle w:val="Heading3"/>
        <w:numPr>
          <w:ilvl w:val="2"/>
          <w:numId w:val="1"/>
        </w:numPr>
        <w:ind w:firstLineChars="0" w:leftChars="0" w:left="1508" w:hanging="708"/>
        <w:rPr>
          <w:rFonts w:hint="eastAsia"/>
          <w:b w:val="1"/>
        </w:rPr>
      </w:pPr>
      <w:bookmarkStart w:name="_Toc254" w:id="254"/>
      <w:r>
        <w:rPr>
          <w:rFonts w:hint="eastAsia"/>
          <w:b w:val="1"/>
        </w:rPr>
        <w:t>CurCodePageToUtf8(str);</w:t>
      </w:r>
      <w:bookmarkEnd w:id="254"/>
    </w:p>
    <w:p>
      <w:pPr>
        <w:ind w:left="1760" w:hanging="660"/>
        <w:rPr>
          <w:rFonts w:eastAsia="宋体" w:hAnsi="宋体" w:ascii="宋体" w:cs="宋体"/>
        </w:rPr>
      </w:pPr>
      <w:r>
        <w:rPr>
          <w:rFonts w:eastAsia="宋体" w:hAnsi="宋体" w:ascii="宋体" w:cs="宋体"/>
          <w:b w:val="1"/>
          <w:color w:val="FF0000"/>
        </w:rPr>
        <w:t>Function CurCodePageToUtf8(str);</w:t>
      </w:r>
    </w:p>
    <w:p>
      <w:pPr>
        <w:ind w:left="1760" w:hanging="660"/>
        <w:rPr>
          <w:rFonts w:eastAsia="宋体" w:hAnsi="宋体" w:ascii="宋体" w:cs="宋体"/>
        </w:rPr>
      </w:pPr>
      <w:r>
        <w:rPr>
          <w:rFonts w:eastAsia="宋体" w:hAnsi="宋体" w:ascii="宋体" w:cs="宋体"/>
        </w:rPr>
        <w:t>///当前字符集转UTF8</w:t>
      </w:r>
    </w:p>
    <w:p>
      <w:pPr>
        <w:pStyle w:val="Heading3"/>
        <w:numPr>
          <w:ilvl w:val="2"/>
          <w:numId w:val="1"/>
        </w:numPr>
        <w:ind w:firstLineChars="0" w:leftChars="0" w:left="1508" w:hanging="708"/>
        <w:rPr>
          <w:rFonts w:hint="eastAsia"/>
          <w:b w:val="1"/>
        </w:rPr>
      </w:pPr>
      <w:bookmarkStart w:name="_Toc255" w:id="255"/>
      <w:r>
        <w:rPr>
          <w:rFonts w:hint="eastAsia"/>
          <w:b w:val="1"/>
        </w:rPr>
        <w:t>CurCodePageToGBK(str);</w:t>
      </w:r>
      <w:bookmarkEnd w:id="255"/>
    </w:p>
    <w:p>
      <w:pPr>
        <w:ind w:left="1760" w:hanging="660"/>
        <w:rPr>
          <w:rFonts w:eastAsia="宋体" w:hAnsi="宋体" w:ascii="宋体" w:cs="宋体"/>
        </w:rPr>
      </w:pPr>
      <w:r>
        <w:rPr>
          <w:rFonts w:eastAsia="宋体" w:hAnsi="宋体" w:ascii="宋体" w:cs="宋体"/>
          <w:b w:val="1"/>
          <w:color w:val="FF0000"/>
        </w:rPr>
        <w:t>Function CurCodePageToGBK(str);</w:t>
      </w:r>
    </w:p>
    <w:p>
      <w:pPr>
        <w:ind w:left="1760" w:hanging="660"/>
        <w:rPr>
          <w:rFonts w:eastAsia="宋体" w:hAnsi="宋体" w:ascii="宋体" w:cs="宋体"/>
        </w:rPr>
      </w:pPr>
      <w:r>
        <w:rPr>
          <w:rFonts w:eastAsia="宋体" w:hAnsi="宋体" w:ascii="宋体" w:cs="宋体"/>
        </w:rPr>
        <w:t>///当前字符集转GBK</w:t>
      </w:r>
    </w:p>
    <w:p>
      <w:pPr>
        <w:pStyle w:val="Heading3"/>
        <w:numPr>
          <w:ilvl w:val="2"/>
          <w:numId w:val="1"/>
        </w:numPr>
        <w:ind w:firstLineChars="0" w:leftChars="0" w:left="1508" w:hanging="708"/>
        <w:rPr>
          <w:rFonts w:hint="eastAsia"/>
          <w:b w:val="1"/>
        </w:rPr>
      </w:pPr>
      <w:bookmarkStart w:name="_Toc256" w:id="256"/>
      <w:r>
        <w:rPr>
          <w:rFonts w:hint="eastAsia"/>
          <w:b w:val="1"/>
        </w:rPr>
        <w:t>GetDocument();</w:t>
      </w:r>
      <w:bookmarkEnd w:id="256"/>
    </w:p>
    <w:p>
      <w:pPr>
        <w:ind w:left="1760" w:hanging="660"/>
        <w:rPr>
          <w:rFonts w:eastAsia="宋体" w:hAnsi="宋体" w:ascii="宋体" w:cs="宋体"/>
        </w:rPr>
      </w:pPr>
      <w:r>
        <w:rPr>
          <w:rFonts w:eastAsia="宋体" w:hAnsi="宋体" w:ascii="宋体" w:cs="宋体"/>
          <w:b w:val="1"/>
          <w:color w:val="FF0000"/>
        </w:rPr>
        <w:t>Function GetDocument();</w:t>
      </w:r>
    </w:p>
    <w:p>
      <w:pPr>
        <w:ind w:left="1760" w:hanging="660"/>
        <w:rPr>
          <w:rFonts w:eastAsia="宋体" w:hAnsi="宋体" w:ascii="宋体" w:cs="宋体"/>
        </w:rPr>
      </w:pPr>
      <w:r>
        <w:rPr>
          <w:rFonts w:eastAsia="宋体" w:hAnsi="宋体" w:ascii="宋体" w:cs="宋体"/>
        </w:rPr>
        <w:t>///获得当前文档对象:TDocxFile对象</w:t>
      </w:r>
    </w:p>
    <w:p>
      <w:pPr>
        <w:pStyle w:val="Heading3"/>
        <w:numPr>
          <w:ilvl w:val="2"/>
          <w:numId w:val="1"/>
        </w:numPr>
        <w:ind w:firstLineChars="0" w:leftChars="0" w:left="1508" w:hanging="708"/>
        <w:rPr>
          <w:rFonts w:hint="eastAsia"/>
          <w:b w:val="1"/>
        </w:rPr>
      </w:pPr>
      <w:bookmarkStart w:name="_Toc257" w:id="257"/>
      <w:r>
        <w:rPr>
          <w:rFonts w:hint="eastAsia"/>
          <w:b w:val="1"/>
        </w:rPr>
        <w:t>SetParagraphTag(name);</w:t>
      </w:r>
      <w:bookmarkEnd w:id="257"/>
    </w:p>
    <w:p>
      <w:pPr>
        <w:ind w:left="1760" w:hanging="660"/>
        <w:rPr>
          <w:rFonts w:eastAsia="宋体" w:hAnsi="宋体" w:ascii="宋体" w:cs="宋体"/>
        </w:rPr>
      </w:pPr>
      <w:r>
        <w:rPr>
          <w:rFonts w:eastAsia="宋体" w:hAnsi="宋体" w:ascii="宋体" w:cs="宋体"/>
          <w:b w:val="1"/>
          <w:color w:val="FF0000"/>
        </w:rPr>
        <w:t>Function SetParagraphTag(name);</w:t>
      </w:r>
    </w:p>
    <w:p>
      <w:pPr>
        <w:ind w:left="1760" w:hanging="660"/>
        <w:rPr>
          <w:rFonts w:eastAsia="宋体" w:hAnsi="宋体" w:ascii="宋体" w:cs="宋体"/>
        </w:rPr>
      </w:pPr>
      <w:r>
        <w:rPr>
          <w:rFonts w:eastAsia="宋体" w:hAnsi="宋体" w:ascii="宋体" w:cs="宋体"/>
        </w:rPr>
        <w:t>///设置当前段落标签</w:t>
      </w:r>
    </w:p>
    <w:p>
      <w:pPr>
        <w:ind w:left="1760" w:hanging="660"/>
        <w:rPr>
          <w:rFonts w:eastAsia="宋体" w:hAnsi="宋体" w:ascii="宋体" w:cs="宋体"/>
        </w:rPr>
      </w:pPr>
      <w:r>
        <w:rPr>
          <w:rFonts w:eastAsia="宋体" w:hAnsi="宋体" w:ascii="宋体" w:cs="宋体"/>
        </w:rPr>
        <w:t>///name：string 标签名称</w:t>
      </w:r>
    </w:p>
    <w:p>
      <w:pPr>
        <w:pStyle w:val="Heading3"/>
        <w:numPr>
          <w:ilvl w:val="2"/>
          <w:numId w:val="1"/>
        </w:numPr>
        <w:ind w:firstLineChars="0" w:leftChars="0" w:left="1508" w:hanging="708"/>
        <w:rPr>
          <w:rFonts w:hint="eastAsia"/>
          <w:b w:val="1"/>
        </w:rPr>
      </w:pPr>
      <w:bookmarkStart w:name="_Toc258" w:id="258"/>
      <w:r>
        <w:rPr>
          <w:rFonts w:hint="eastAsia"/>
          <w:b w:val="1"/>
        </w:rPr>
        <w:t>GetCurrentParagraph();</w:t>
      </w:r>
      <w:bookmarkEnd w:id="258"/>
    </w:p>
    <w:p>
      <w:pPr>
        <w:ind w:left="1760" w:hanging="660"/>
        <w:rPr>
          <w:rFonts w:eastAsia="宋体" w:hAnsi="宋体" w:ascii="宋体" w:cs="宋体"/>
        </w:rPr>
      </w:pPr>
      <w:r>
        <w:rPr>
          <w:rFonts w:eastAsia="宋体" w:hAnsi="宋体" w:ascii="宋体" w:cs="宋体"/>
          <w:b w:val="1"/>
          <w:color w:val="FF0000"/>
        </w:rPr>
        <w:t>Function GetCurrentParagraph();</w:t>
      </w:r>
    </w:p>
    <w:p>
      <w:pPr>
        <w:ind w:left="1760" w:hanging="660"/>
        <w:rPr>
          <w:rFonts w:eastAsia="宋体" w:hAnsi="宋体" w:ascii="宋体" w:cs="宋体"/>
        </w:rPr>
      </w:pPr>
      <w:r>
        <w:rPr>
          <w:rFonts w:eastAsia="宋体" w:hAnsi="宋体" w:ascii="宋体" w:cs="宋体"/>
        </w:rPr>
        <w:t>///获取当前TSL代码段所在段落</w:t>
      </w:r>
    </w:p>
    <w:p>
      <w:pPr>
        <w:ind w:left="1760" w:hanging="660"/>
        <w:rPr>
          <w:rFonts w:eastAsia="宋体" w:hAnsi="宋体" w:ascii="宋体" w:cs="宋体"/>
        </w:rPr>
      </w:pPr>
      <w:r>
        <w:rPr>
          <w:rFonts w:eastAsia="宋体" w:hAnsi="宋体" w:ascii="宋体" w:cs="宋体"/>
        </w:rPr>
        <w:t>///返回：TParagraph对象</w:t>
      </w:r>
    </w:p>
    <w:p>
      <w:pPr>
        <w:pStyle w:val="Heading3"/>
        <w:numPr>
          <w:ilvl w:val="2"/>
          <w:numId w:val="1"/>
        </w:numPr>
        <w:ind w:firstLineChars="0" w:leftChars="0" w:left="1508" w:hanging="708"/>
        <w:rPr>
          <w:rFonts w:hint="eastAsia"/>
          <w:b w:val="1"/>
        </w:rPr>
      </w:pPr>
      <w:bookmarkStart w:name="_Toc259" w:id="259"/>
      <w:r>
        <w:rPr>
          <w:rFonts w:hint="eastAsia"/>
          <w:b w:val="1"/>
        </w:rPr>
        <w:t>GetCurrentRun();</w:t>
      </w:r>
      <w:bookmarkEnd w:id="259"/>
    </w:p>
    <w:p>
      <w:pPr>
        <w:ind w:left="1760" w:hanging="660"/>
        <w:rPr>
          <w:rFonts w:eastAsia="宋体" w:hAnsi="宋体" w:ascii="宋体" w:cs="宋体"/>
        </w:rPr>
      </w:pPr>
      <w:r>
        <w:rPr>
          <w:rFonts w:eastAsia="宋体" w:hAnsi="宋体" w:ascii="宋体" w:cs="宋体"/>
          <w:b w:val="1"/>
          <w:color w:val="FF0000"/>
        </w:rPr>
        <w:t>Function GetCurrentRun();</w:t>
      </w:r>
    </w:p>
    <w:p>
      <w:pPr>
        <w:ind w:left="1760" w:hanging="660"/>
        <w:rPr>
          <w:rFonts w:eastAsia="宋体" w:hAnsi="宋体" w:ascii="宋体" w:cs="宋体"/>
        </w:rPr>
      </w:pPr>
      <w:r>
        <w:rPr>
          <w:rFonts w:eastAsia="宋体" w:hAnsi="宋体" w:ascii="宋体" w:cs="宋体"/>
        </w:rPr>
        <w:t>///获取当前TSL代码段所在段落的w:r元素</w:t>
      </w:r>
    </w:p>
    <w:p>
      <w:pPr>
        <w:ind w:left="1760" w:hanging="660"/>
        <w:rPr>
          <w:rFonts w:eastAsia="宋体" w:hAnsi="宋体" w:ascii="宋体" w:cs="宋体"/>
        </w:rPr>
      </w:pPr>
      <w:r>
        <w:rPr>
          <w:rFonts w:eastAsia="宋体" w:hAnsi="宋体" w:ascii="宋体" w:cs="宋体"/>
        </w:rPr>
        <w:t>///返回：TRun对象</w:t>
      </w:r>
    </w:p>
    <w:p>
      <w:pPr>
        <w:pStyle w:val="Heading3"/>
        <w:numPr>
          <w:ilvl w:val="2"/>
          <w:numId w:val="1"/>
        </w:numPr>
        <w:ind w:firstLineChars="0" w:leftChars="0" w:left="1508" w:hanging="708"/>
        <w:rPr>
          <w:rFonts w:hint="eastAsia"/>
          <w:b w:val="1"/>
        </w:rPr>
      </w:pPr>
      <w:bookmarkStart w:name="_Toc260" w:id="260"/>
      <w:r>
        <w:rPr>
          <w:rFonts w:hint="eastAsia"/>
          <w:b w:val="1"/>
        </w:rPr>
        <w:t>GetParagraph(name);</w:t>
      </w:r>
      <w:bookmarkEnd w:id="260"/>
    </w:p>
    <w:p>
      <w:pPr>
        <w:ind w:left="1760" w:hanging="660"/>
        <w:rPr>
          <w:rFonts w:eastAsia="宋体" w:hAnsi="宋体" w:ascii="宋体" w:cs="宋体"/>
        </w:rPr>
      </w:pPr>
      <w:r>
        <w:rPr>
          <w:rFonts w:eastAsia="宋体" w:hAnsi="宋体" w:ascii="宋体" w:cs="宋体"/>
          <w:b w:val="1"/>
          <w:color w:val="FF0000"/>
        </w:rPr>
        <w:t>Function GetParagraph(name);</w:t>
      </w:r>
    </w:p>
    <w:p>
      <w:pPr>
        <w:ind w:left="1760" w:hanging="660"/>
        <w:rPr>
          <w:rFonts w:eastAsia="宋体" w:hAnsi="宋体" w:ascii="宋体" w:cs="宋体"/>
        </w:rPr>
      </w:pPr>
      <w:r>
        <w:rPr>
          <w:rFonts w:eastAsia="宋体" w:hAnsi="宋体" w:ascii="宋体" w:cs="宋体"/>
        </w:rPr>
        <w:t>///获取指定标签段落</w:t>
      </w:r>
    </w:p>
    <w:p>
      <w:pPr>
        <w:ind w:left="1760" w:hanging="660"/>
        <w:rPr>
          <w:rFonts w:eastAsia="宋体" w:hAnsi="宋体" w:ascii="宋体" w:cs="宋体"/>
        </w:rPr>
      </w:pPr>
      <w:r>
        <w:rPr>
          <w:rFonts w:eastAsia="宋体" w:hAnsi="宋体" w:ascii="宋体" w:cs="宋体"/>
        </w:rPr>
        <w:t>///name：string 标签名称</w:t>
      </w:r>
    </w:p>
    <w:p>
      <w:pPr>
        <w:ind w:left="1760" w:hanging="660"/>
        <w:rPr>
          <w:rFonts w:eastAsia="宋体" w:hAnsi="宋体" w:ascii="宋体" w:cs="宋体"/>
        </w:rPr>
      </w:pPr>
      <w:r>
        <w:rPr>
          <w:rFonts w:eastAsia="宋体" w:hAnsi="宋体" w:ascii="宋体" w:cs="宋体"/>
        </w:rPr>
        <w:t>///返回：TParagraph对象</w:t>
      </w:r>
    </w:p>
    <w:p>
      <w:pPr>
        <w:pStyle w:val="Heading3"/>
        <w:numPr>
          <w:ilvl w:val="2"/>
          <w:numId w:val="1"/>
        </w:numPr>
        <w:ind w:firstLineChars="0" w:leftChars="0" w:left="1508" w:hanging="708"/>
        <w:rPr>
          <w:rFonts w:hint="eastAsia"/>
          <w:b w:val="1"/>
        </w:rPr>
      </w:pPr>
      <w:bookmarkStart w:name="_Toc261" w:id="261"/>
      <w:r>
        <w:rPr>
          <w:rFonts w:hint="eastAsia"/>
          <w:b w:val="1"/>
        </w:rPr>
        <w:t>GetPrevTable(p);</w:t>
      </w:r>
      <w:bookmarkEnd w:id="261"/>
    </w:p>
    <w:p>
      <w:pPr>
        <w:ind w:left="1760" w:hanging="660"/>
        <w:rPr>
          <w:rFonts w:eastAsia="宋体" w:hAnsi="宋体" w:ascii="宋体" w:cs="宋体"/>
        </w:rPr>
      </w:pPr>
      <w:r>
        <w:rPr>
          <w:rFonts w:eastAsia="宋体" w:hAnsi="宋体" w:ascii="宋体" w:cs="宋体"/>
          <w:b w:val="1"/>
          <w:color w:val="FF0000"/>
        </w:rPr>
        <w:t>Function GetPrevTable(p);</w:t>
      </w:r>
    </w:p>
    <w:p>
      <w:pPr>
        <w:ind w:left="1760" w:hanging="660"/>
        <w:rPr>
          <w:rFonts w:eastAsia="宋体" w:hAnsi="宋体" w:ascii="宋体" w:cs="宋体"/>
        </w:rPr>
      </w:pPr>
      <w:r>
        <w:rPr>
          <w:rFonts w:eastAsia="宋体" w:hAnsi="宋体" w:ascii="宋体" w:cs="宋体"/>
        </w:rPr>
        <w:t>///获取当前TSL代码段上一个表格</w:t>
      </w:r>
    </w:p>
    <w:p>
      <w:pPr>
        <w:ind w:left="1760" w:hanging="660"/>
        <w:rPr>
          <w:rFonts w:eastAsia="宋体" w:hAnsi="宋体" w:ascii="宋体" w:cs="宋体"/>
        </w:rPr>
      </w:pPr>
      <w:r>
        <w:rPr>
          <w:rFonts w:eastAsia="宋体" w:hAnsi="宋体" w:ascii="宋体" w:cs="宋体"/>
        </w:rPr>
        <w:t>///[p]：可选参数，为Nil指当前段落</w:t>
      </w:r>
    </w:p>
    <w:p>
      <w:pPr>
        <w:ind w:left="1760" w:hanging="660"/>
        <w:rPr>
          <w:rFonts w:eastAsia="宋体" w:hAnsi="宋体" w:ascii="宋体" w:cs="宋体"/>
        </w:rPr>
      </w:pPr>
      <w:r>
        <w:rPr>
          <w:rFonts w:eastAsia="宋体" w:hAnsi="宋体" w:ascii="宋体" w:cs="宋体"/>
        </w:rPr>
        <w:t>///返回：TTable对象</w:t>
      </w:r>
    </w:p>
    <w:p>
      <w:pPr>
        <w:pStyle w:val="Heading3"/>
        <w:numPr>
          <w:ilvl w:val="2"/>
          <w:numId w:val="1"/>
        </w:numPr>
        <w:ind w:firstLineChars="0" w:leftChars="0" w:left="1508" w:hanging="708"/>
        <w:rPr>
          <w:rFonts w:hint="eastAsia"/>
          <w:b w:val="1"/>
        </w:rPr>
      </w:pPr>
      <w:bookmarkStart w:name="_Toc262" w:id="262"/>
      <w:r>
        <w:rPr>
          <w:rFonts w:hint="eastAsia"/>
          <w:b w:val="1"/>
        </w:rPr>
        <w:t>GetNextTable(p);</w:t>
      </w:r>
      <w:bookmarkEnd w:id="262"/>
    </w:p>
    <w:p>
      <w:pPr>
        <w:ind w:left="1760" w:hanging="660"/>
        <w:rPr>
          <w:rFonts w:eastAsia="宋体" w:hAnsi="宋体" w:ascii="宋体" w:cs="宋体"/>
        </w:rPr>
      </w:pPr>
      <w:r>
        <w:rPr>
          <w:rFonts w:eastAsia="宋体" w:hAnsi="宋体" w:ascii="宋体" w:cs="宋体"/>
          <w:b w:val="1"/>
          <w:color w:val="FF0000"/>
        </w:rPr>
        <w:t>Function GetNextTable(p);</w:t>
      </w:r>
    </w:p>
    <w:p>
      <w:pPr>
        <w:ind w:left="1760" w:hanging="660"/>
        <w:rPr>
          <w:rFonts w:eastAsia="宋体" w:hAnsi="宋体" w:ascii="宋体" w:cs="宋体"/>
        </w:rPr>
      </w:pPr>
      <w:r>
        <w:rPr>
          <w:rFonts w:eastAsia="宋体" w:hAnsi="宋体" w:ascii="宋体" w:cs="宋体"/>
        </w:rPr>
        <w:t>///获取当前TSL代码段下一个表格</w:t>
      </w:r>
    </w:p>
    <w:p>
      <w:pPr>
        <w:ind w:left="1760" w:hanging="660"/>
        <w:rPr>
          <w:rFonts w:eastAsia="宋体" w:hAnsi="宋体" w:ascii="宋体" w:cs="宋体"/>
        </w:rPr>
      </w:pPr>
      <w:r>
        <w:rPr>
          <w:rFonts w:eastAsia="宋体" w:hAnsi="宋体" w:ascii="宋体" w:cs="宋体"/>
        </w:rPr>
        <w:t>///[p]：可选参数，为Nil指当前段落</w:t>
      </w:r>
    </w:p>
    <w:p>
      <w:pPr>
        <w:ind w:left="1760" w:hanging="660"/>
        <w:rPr>
          <w:rFonts w:eastAsia="宋体" w:hAnsi="宋体" w:ascii="宋体" w:cs="宋体"/>
        </w:rPr>
      </w:pPr>
      <w:r>
        <w:rPr>
          <w:rFonts w:eastAsia="宋体" w:hAnsi="宋体" w:ascii="宋体" w:cs="宋体"/>
        </w:rPr>
        <w:t>///返回：TTable对象</w:t>
      </w:r>
    </w:p>
    <w:p>
      <w:pPr>
        <w:pStyle w:val="Heading3"/>
        <w:numPr>
          <w:ilvl w:val="2"/>
          <w:numId w:val="1"/>
        </w:numPr>
        <w:ind w:firstLineChars="0" w:leftChars="0" w:left="1508" w:hanging="708"/>
        <w:rPr>
          <w:rFonts w:hint="eastAsia"/>
          <w:b w:val="1"/>
        </w:rPr>
      </w:pPr>
      <w:bookmarkStart w:name="_Toc263" w:id="263"/>
      <w:r>
        <w:rPr>
          <w:rFonts w:hint="eastAsia"/>
          <w:b w:val="1"/>
        </w:rPr>
        <w:t>GetPrevPicture(p);</w:t>
      </w:r>
      <w:bookmarkEnd w:id="263"/>
    </w:p>
    <w:p>
      <w:pPr>
        <w:ind w:left="1760" w:hanging="660"/>
        <w:rPr>
          <w:rFonts w:eastAsia="宋体" w:hAnsi="宋体" w:ascii="宋体" w:cs="宋体"/>
        </w:rPr>
      </w:pPr>
      <w:r>
        <w:rPr>
          <w:rFonts w:eastAsia="宋体" w:hAnsi="宋体" w:ascii="宋体" w:cs="宋体"/>
          <w:b w:val="1"/>
          <w:color w:val="FF0000"/>
        </w:rPr>
        <w:t>Function GetPrevPicture(p);</w:t>
      </w:r>
    </w:p>
    <w:p>
      <w:pPr>
        <w:ind w:left="1760" w:hanging="660"/>
        <w:rPr>
          <w:rFonts w:eastAsia="宋体" w:hAnsi="宋体" w:ascii="宋体" w:cs="宋体"/>
        </w:rPr>
      </w:pPr>
      <w:r>
        <w:rPr>
          <w:rFonts w:eastAsia="宋体" w:hAnsi="宋体" w:ascii="宋体" w:cs="宋体"/>
        </w:rPr>
        <w:t>///获取当前TSL代码段上一张图片</w:t>
      </w:r>
    </w:p>
    <w:p>
      <w:pPr>
        <w:ind w:left="1760" w:hanging="660"/>
        <w:rPr>
          <w:rFonts w:eastAsia="宋体" w:hAnsi="宋体" w:ascii="宋体" w:cs="宋体"/>
        </w:rPr>
      </w:pPr>
      <w:r>
        <w:rPr>
          <w:rFonts w:eastAsia="宋体" w:hAnsi="宋体" w:ascii="宋体" w:cs="宋体"/>
        </w:rPr>
        <w:t>///[p]：可选参数，为Nil指当前段落</w:t>
      </w:r>
    </w:p>
    <w:p>
      <w:pPr>
        <w:ind w:left="1760" w:hanging="660"/>
        <w:rPr>
          <w:rFonts w:eastAsia="宋体" w:hAnsi="宋体" w:ascii="宋体" w:cs="宋体"/>
        </w:rPr>
      </w:pPr>
      <w:r>
        <w:rPr>
          <w:rFonts w:eastAsia="宋体" w:hAnsi="宋体" w:ascii="宋体" w:cs="宋体"/>
        </w:rPr>
        <w:t>///返回：TPicture对象</w:t>
      </w:r>
    </w:p>
    <w:p>
      <w:pPr>
        <w:pStyle w:val="Heading3"/>
        <w:numPr>
          <w:ilvl w:val="2"/>
          <w:numId w:val="1"/>
        </w:numPr>
        <w:ind w:firstLineChars="0" w:leftChars="0" w:left="1508" w:hanging="708"/>
        <w:rPr>
          <w:rFonts w:hint="eastAsia"/>
          <w:b w:val="1"/>
        </w:rPr>
      </w:pPr>
      <w:bookmarkStart w:name="_Toc264" w:id="264"/>
      <w:r>
        <w:rPr>
          <w:rFonts w:hint="eastAsia"/>
          <w:b w:val="1"/>
        </w:rPr>
        <w:t>GetNextPicture(p);</w:t>
      </w:r>
      <w:bookmarkEnd w:id="264"/>
    </w:p>
    <w:p>
      <w:pPr>
        <w:ind w:left="1760" w:hanging="660"/>
        <w:rPr>
          <w:rFonts w:eastAsia="宋体" w:hAnsi="宋体" w:ascii="宋体" w:cs="宋体"/>
        </w:rPr>
      </w:pPr>
      <w:r>
        <w:rPr>
          <w:rFonts w:eastAsia="宋体" w:hAnsi="宋体" w:ascii="宋体" w:cs="宋体"/>
          <w:b w:val="1"/>
          <w:color w:val="FF0000"/>
        </w:rPr>
        <w:t>Function GetNextPicture(p);</w:t>
      </w:r>
    </w:p>
    <w:p>
      <w:pPr>
        <w:ind w:left="1760" w:hanging="660"/>
        <w:rPr>
          <w:rFonts w:eastAsia="宋体" w:hAnsi="宋体" w:ascii="宋体" w:cs="宋体"/>
        </w:rPr>
      </w:pPr>
      <w:r>
        <w:rPr>
          <w:rFonts w:eastAsia="宋体" w:hAnsi="宋体" w:ascii="宋体" w:cs="宋体"/>
        </w:rPr>
        <w:t>///获取当前TSL代码段下一张图片</w:t>
      </w:r>
    </w:p>
    <w:p>
      <w:pPr>
        <w:ind w:left="1760" w:hanging="660"/>
        <w:rPr>
          <w:rFonts w:eastAsia="宋体" w:hAnsi="宋体" w:ascii="宋体" w:cs="宋体"/>
        </w:rPr>
      </w:pPr>
      <w:r>
        <w:rPr>
          <w:rFonts w:eastAsia="宋体" w:hAnsi="宋体" w:ascii="宋体" w:cs="宋体"/>
        </w:rPr>
        <w:t>///[p]：可选参数，为Nil指当前段落</w:t>
      </w:r>
    </w:p>
    <w:p>
      <w:pPr>
        <w:ind w:left="1760" w:hanging="660"/>
        <w:rPr>
          <w:rFonts w:eastAsia="宋体" w:hAnsi="宋体" w:ascii="宋体" w:cs="宋体"/>
        </w:rPr>
      </w:pPr>
      <w:r>
        <w:rPr>
          <w:rFonts w:eastAsia="宋体" w:hAnsi="宋体" w:ascii="宋体" w:cs="宋体"/>
        </w:rPr>
        <w:t>///返回：TPicture对象</w:t>
      </w:r>
    </w:p>
    <w:p>
      <w:pPr>
        <w:pStyle w:val="Heading3"/>
        <w:numPr>
          <w:ilvl w:val="2"/>
          <w:numId w:val="1"/>
        </w:numPr>
        <w:ind w:firstLineChars="0" w:leftChars="0" w:left="1508" w:hanging="708"/>
        <w:rPr>
          <w:rFonts w:hint="eastAsia"/>
          <w:b w:val="1"/>
        </w:rPr>
      </w:pPr>
      <w:bookmarkStart w:name="_Toc265" w:id="265"/>
      <w:r>
        <w:rPr>
          <w:rFonts w:hint="eastAsia"/>
          <w:b w:val="1"/>
        </w:rPr>
        <w:t>GetPrevChart(p);</w:t>
      </w:r>
      <w:bookmarkEnd w:id="265"/>
    </w:p>
    <w:p>
      <w:pPr>
        <w:ind w:left="1760" w:hanging="660"/>
        <w:rPr>
          <w:rFonts w:eastAsia="宋体" w:hAnsi="宋体" w:ascii="宋体" w:cs="宋体"/>
        </w:rPr>
      </w:pPr>
      <w:r>
        <w:rPr>
          <w:rFonts w:eastAsia="宋体" w:hAnsi="宋体" w:ascii="宋体" w:cs="宋体"/>
          <w:b w:val="1"/>
          <w:color w:val="FF0000"/>
        </w:rPr>
        <w:t>Function GetPrevChart(p);</w:t>
      </w:r>
    </w:p>
    <w:p>
      <w:pPr>
        <w:ind w:left="1760" w:hanging="660"/>
        <w:rPr>
          <w:rFonts w:eastAsia="宋体" w:hAnsi="宋体" w:ascii="宋体" w:cs="宋体"/>
        </w:rPr>
      </w:pPr>
      <w:r>
        <w:rPr>
          <w:rFonts w:eastAsia="宋体" w:hAnsi="宋体" w:ascii="宋体" w:cs="宋体"/>
        </w:rPr>
        <w:t>///获取当前TSL代码段上一个Chart图</w:t>
      </w:r>
    </w:p>
    <w:p>
      <w:pPr>
        <w:ind w:left="1760" w:hanging="660"/>
        <w:rPr>
          <w:rFonts w:eastAsia="宋体" w:hAnsi="宋体" w:ascii="宋体" w:cs="宋体"/>
        </w:rPr>
      </w:pPr>
      <w:r>
        <w:rPr>
          <w:rFonts w:eastAsia="宋体" w:hAnsi="宋体" w:ascii="宋体" w:cs="宋体"/>
        </w:rPr>
        <w:t>///[p]：可选参数，为Nil指当前段落</w:t>
      </w:r>
    </w:p>
    <w:p>
      <w:pPr>
        <w:ind w:left="1760" w:hanging="660"/>
        <w:rPr>
          <w:rFonts w:eastAsia="宋体" w:hAnsi="宋体" w:ascii="宋体" w:cs="宋体"/>
        </w:rPr>
      </w:pPr>
      <w:r>
        <w:rPr>
          <w:rFonts w:eastAsia="宋体" w:hAnsi="宋体" w:ascii="宋体" w:cs="宋体"/>
        </w:rPr>
        <w:t>///返回：TChart对象</w:t>
      </w:r>
    </w:p>
    <w:p>
      <w:pPr>
        <w:pStyle w:val="Heading3"/>
        <w:numPr>
          <w:ilvl w:val="2"/>
          <w:numId w:val="1"/>
        </w:numPr>
        <w:ind w:firstLineChars="0" w:leftChars="0" w:left="1508" w:hanging="708"/>
        <w:rPr>
          <w:rFonts w:hint="eastAsia"/>
          <w:b w:val="1"/>
        </w:rPr>
      </w:pPr>
      <w:bookmarkStart w:name="_Toc266" w:id="266"/>
      <w:r>
        <w:rPr>
          <w:rFonts w:hint="eastAsia"/>
          <w:b w:val="1"/>
        </w:rPr>
        <w:t>GetNextChart(p);</w:t>
      </w:r>
      <w:bookmarkEnd w:id="266"/>
    </w:p>
    <w:p>
      <w:pPr>
        <w:ind w:left="1760" w:hanging="660"/>
        <w:rPr>
          <w:rFonts w:eastAsia="宋体" w:hAnsi="宋体" w:ascii="宋体" w:cs="宋体"/>
        </w:rPr>
      </w:pPr>
      <w:r>
        <w:rPr>
          <w:rFonts w:eastAsia="宋体" w:hAnsi="宋体" w:ascii="宋体" w:cs="宋体"/>
          <w:b w:val="1"/>
          <w:color w:val="FF0000"/>
        </w:rPr>
        <w:t>Function GetNextChart(p);</w:t>
      </w:r>
    </w:p>
    <w:p>
      <w:pPr>
        <w:ind w:left="1760" w:hanging="660"/>
        <w:rPr>
          <w:rFonts w:eastAsia="宋体" w:hAnsi="宋体" w:ascii="宋体" w:cs="宋体"/>
        </w:rPr>
      </w:pPr>
      <w:r>
        <w:rPr>
          <w:rFonts w:eastAsia="宋体" w:hAnsi="宋体" w:ascii="宋体" w:cs="宋体"/>
        </w:rPr>
        <w:t>///获取当前TSL代码段下一个Chart图</w:t>
      </w:r>
    </w:p>
    <w:p>
      <w:pPr>
        <w:ind w:left="1760" w:hanging="660"/>
        <w:rPr>
          <w:rFonts w:eastAsia="宋体" w:hAnsi="宋体" w:ascii="宋体" w:cs="宋体"/>
        </w:rPr>
      </w:pPr>
      <w:r>
        <w:rPr>
          <w:rFonts w:eastAsia="宋体" w:hAnsi="宋体" w:ascii="宋体" w:cs="宋体"/>
        </w:rPr>
        <w:t>///[p]：可选参数，为Nil指当前段落</w:t>
      </w:r>
    </w:p>
    <w:p>
      <w:pPr>
        <w:ind w:left="1760" w:hanging="660"/>
        <w:rPr>
          <w:rFonts w:eastAsia="宋体" w:hAnsi="宋体" w:ascii="宋体" w:cs="宋体"/>
        </w:rPr>
      </w:pPr>
      <w:r>
        <w:rPr>
          <w:rFonts w:eastAsia="宋体" w:hAnsi="宋体" w:ascii="宋体" w:cs="宋体"/>
        </w:rPr>
        <w:t>///返回：TChart对象</w:t>
      </w:r>
    </w:p>
    <w:p>
      <w:pPr>
        <w:pStyle w:val="Heading3"/>
        <w:numPr>
          <w:ilvl w:val="2"/>
          <w:numId w:val="1"/>
        </w:numPr>
        <w:ind w:firstLineChars="0" w:leftChars="0" w:left="1508" w:hanging="708"/>
        <w:rPr>
          <w:rFonts w:hint="eastAsia"/>
          <w:b w:val="1"/>
        </w:rPr>
      </w:pPr>
      <w:bookmarkStart w:name="_Toc267" w:id="267"/>
      <w:r>
        <w:rPr>
          <w:rFonts w:hint="eastAsia"/>
          <w:b w:val="1"/>
        </w:rPr>
        <w:t>GetPrevTextBox(p);</w:t>
      </w:r>
      <w:bookmarkEnd w:id="267"/>
    </w:p>
    <w:p>
      <w:pPr>
        <w:ind w:left="1760" w:hanging="660"/>
        <w:rPr>
          <w:rFonts w:eastAsia="宋体" w:hAnsi="宋体" w:ascii="宋体" w:cs="宋体"/>
        </w:rPr>
      </w:pPr>
      <w:r>
        <w:rPr>
          <w:rFonts w:eastAsia="宋体" w:hAnsi="宋体" w:ascii="宋体" w:cs="宋体"/>
          <w:b w:val="1"/>
          <w:color w:val="FF0000"/>
        </w:rPr>
        <w:t>Function GetPrevTextBox(p);</w:t>
      </w:r>
    </w:p>
    <w:p>
      <w:pPr>
        <w:ind w:left="1760" w:hanging="660"/>
        <w:rPr>
          <w:rFonts w:eastAsia="宋体" w:hAnsi="宋体" w:ascii="宋体" w:cs="宋体"/>
        </w:rPr>
      </w:pPr>
      <w:r>
        <w:rPr>
          <w:rFonts w:eastAsia="宋体" w:hAnsi="宋体" w:ascii="宋体" w:cs="宋体"/>
        </w:rPr>
        <w:t>///获取当前TSL代码段上一个文本框图</w:t>
      </w:r>
    </w:p>
    <w:p>
      <w:pPr>
        <w:ind w:left="1760" w:hanging="660"/>
        <w:rPr>
          <w:rFonts w:eastAsia="宋体" w:hAnsi="宋体" w:ascii="宋体" w:cs="宋体"/>
        </w:rPr>
      </w:pPr>
      <w:r>
        <w:rPr>
          <w:rFonts w:eastAsia="宋体" w:hAnsi="宋体" w:ascii="宋体" w:cs="宋体"/>
        </w:rPr>
        <w:t>///[p]：可选参数，为Nil指当前段落</w:t>
      </w:r>
    </w:p>
    <w:p>
      <w:pPr>
        <w:ind w:left="1760" w:hanging="660"/>
        <w:rPr>
          <w:rFonts w:eastAsia="宋体" w:hAnsi="宋体" w:ascii="宋体" w:cs="宋体"/>
        </w:rPr>
      </w:pPr>
      <w:r>
        <w:rPr>
          <w:rFonts w:eastAsia="宋体" w:hAnsi="宋体" w:ascii="宋体" w:cs="宋体"/>
        </w:rPr>
        <w:t>///返回：TTextBox对象</w:t>
      </w:r>
    </w:p>
    <w:p>
      <w:pPr>
        <w:pStyle w:val="Heading3"/>
        <w:numPr>
          <w:ilvl w:val="2"/>
          <w:numId w:val="1"/>
        </w:numPr>
        <w:ind w:firstLineChars="0" w:leftChars="0" w:left="1508" w:hanging="708"/>
        <w:rPr>
          <w:rFonts w:hint="eastAsia"/>
          <w:b w:val="1"/>
        </w:rPr>
      </w:pPr>
      <w:bookmarkStart w:name="_Toc268" w:id="268"/>
      <w:r>
        <w:rPr>
          <w:rFonts w:hint="eastAsia"/>
          <w:b w:val="1"/>
        </w:rPr>
        <w:t>GetNextTextBox(p);</w:t>
      </w:r>
      <w:bookmarkEnd w:id="268"/>
    </w:p>
    <w:p>
      <w:pPr>
        <w:ind w:left="1760" w:hanging="660"/>
        <w:rPr>
          <w:rFonts w:eastAsia="宋体" w:hAnsi="宋体" w:ascii="宋体" w:cs="宋体"/>
        </w:rPr>
      </w:pPr>
      <w:r>
        <w:rPr>
          <w:rFonts w:eastAsia="宋体" w:hAnsi="宋体" w:ascii="宋体" w:cs="宋体"/>
          <w:b w:val="1"/>
          <w:color w:val="FF0000"/>
        </w:rPr>
        <w:t>Function GetNextTextBox(p);</w:t>
      </w:r>
    </w:p>
    <w:p>
      <w:pPr>
        <w:ind w:left="1760" w:hanging="660"/>
        <w:rPr>
          <w:rFonts w:eastAsia="宋体" w:hAnsi="宋体" w:ascii="宋体" w:cs="宋体"/>
        </w:rPr>
      </w:pPr>
      <w:r>
        <w:rPr>
          <w:rFonts w:eastAsia="宋体" w:hAnsi="宋体" w:ascii="宋体" w:cs="宋体"/>
        </w:rPr>
        <w:t>///获取当前TSL代码段下一个文本框图</w:t>
      </w:r>
    </w:p>
    <w:p>
      <w:pPr>
        <w:ind w:left="1760" w:hanging="660"/>
        <w:rPr>
          <w:rFonts w:eastAsia="宋体" w:hAnsi="宋体" w:ascii="宋体" w:cs="宋体"/>
        </w:rPr>
      </w:pPr>
      <w:r>
        <w:rPr>
          <w:rFonts w:eastAsia="宋体" w:hAnsi="宋体" w:ascii="宋体" w:cs="宋体"/>
        </w:rPr>
        <w:t>///[p]：可选参数，为Nil指当前段落</w:t>
      </w:r>
    </w:p>
    <w:p>
      <w:pPr>
        <w:ind w:left="1760" w:hanging="660"/>
        <w:rPr>
          <w:rFonts w:eastAsia="宋体" w:hAnsi="宋体" w:ascii="宋体" w:cs="宋体"/>
        </w:rPr>
      </w:pPr>
      <w:r>
        <w:rPr>
          <w:rFonts w:eastAsia="宋体" w:hAnsi="宋体" w:ascii="宋体" w:cs="宋体"/>
        </w:rPr>
        <w:t>///返回：TTextBox对象</w:t>
      </w:r>
    </w:p>
    <w:p>
      <w:pPr>
        <w:pStyle w:val="Heading3"/>
        <w:numPr>
          <w:ilvl w:val="2"/>
          <w:numId w:val="1"/>
        </w:numPr>
        <w:ind w:firstLineChars="0" w:leftChars="0" w:left="1508" w:hanging="708"/>
        <w:rPr>
          <w:rFonts w:hint="eastAsia"/>
          <w:b w:val="1"/>
        </w:rPr>
      </w:pPr>
      <w:bookmarkStart w:name="_Toc269" w:id="269"/>
      <w:r>
        <w:rPr>
          <w:rFonts w:hint="eastAsia"/>
          <w:b w:val="1"/>
        </w:rPr>
        <w:t>GetDocxPartType(part);</w:t>
      </w:r>
      <w:bookmarkEnd w:id="269"/>
    </w:p>
    <w:p>
      <w:pPr>
        <w:ind w:left="1760" w:hanging="660"/>
        <w:rPr>
          <w:rFonts w:eastAsia="宋体" w:hAnsi="宋体" w:ascii="宋体" w:cs="宋体"/>
        </w:rPr>
      </w:pPr>
      <w:r>
        <w:rPr>
          <w:rFonts w:eastAsia="宋体" w:hAnsi="宋体" w:ascii="宋体" w:cs="宋体"/>
          <w:b w:val="1"/>
          <w:color w:val="FF0000"/>
        </w:rPr>
        <w:t>Function GetDocxPartType(part);</w:t>
      </w:r>
    </w:p>
    <w:p>
      <w:pPr>
        <w:ind w:left="1760" w:hanging="660"/>
        <w:rPr>
          <w:rFonts w:eastAsia="宋体" w:hAnsi="宋体" w:ascii="宋体" w:cs="宋体"/>
        </w:rPr>
      </w:pPr>
      <w:r>
        <w:rPr>
          <w:rFonts w:eastAsia="宋体" w:hAnsi="宋体" w:ascii="宋体" w:cs="宋体"/>
        </w:rPr>
        <w:t>///获取docx的类型</w:t>
      </w:r>
    </w:p>
    <w:p>
      <w:pPr>
        <w:ind w:left="1760" w:hanging="660"/>
        <w:rPr>
          <w:rFonts w:eastAsia="宋体" w:hAnsi="宋体" w:ascii="宋体" w:cs="宋体"/>
        </w:rPr>
      </w:pPr>
      <w:r>
        <w:rPr>
          <w:rFonts w:eastAsia="宋体" w:hAnsi="宋体" w:ascii="宋体" w:cs="宋体"/>
        </w:rPr>
        <w:t>///普通段落：0</w:t>
      </w:r>
    </w:p>
    <w:p>
      <w:pPr>
        <w:ind w:left="1760" w:hanging="660"/>
        <w:rPr>
          <w:rFonts w:eastAsia="宋体" w:hAnsi="宋体" w:ascii="宋体" w:cs="宋体"/>
        </w:rPr>
      </w:pPr>
      <w:r>
        <w:rPr>
          <w:rFonts w:eastAsia="宋体" w:hAnsi="宋体" w:ascii="宋体" w:cs="宋体"/>
        </w:rPr>
        <w:t>///图片段落：1</w:t>
      </w:r>
    </w:p>
    <w:p>
      <w:pPr>
        <w:ind w:left="1760" w:hanging="660"/>
        <w:rPr>
          <w:rFonts w:eastAsia="宋体" w:hAnsi="宋体" w:ascii="宋体" w:cs="宋体"/>
        </w:rPr>
      </w:pPr>
      <w:r>
        <w:rPr>
          <w:rFonts w:eastAsia="宋体" w:hAnsi="宋体" w:ascii="宋体" w:cs="宋体"/>
        </w:rPr>
        <w:t>///表格：2</w:t>
      </w:r>
    </w:p>
    <w:p>
      <w:pPr>
        <w:ind w:left="1760" w:hanging="660"/>
        <w:rPr>
          <w:rFonts w:eastAsia="宋体" w:hAnsi="宋体" w:ascii="宋体" w:cs="宋体"/>
        </w:rPr>
      </w:pPr>
      <w:r>
        <w:rPr>
          <w:rFonts w:eastAsia="宋体" w:hAnsi="宋体" w:ascii="宋体" w:cs="宋体"/>
        </w:rPr>
        <w:t>///其他：-1</w:t>
      </w:r>
    </w:p>
    <w:p>
      <w:pPr>
        <w:pStyle w:val="Heading1"/>
        <w:numPr>
          <w:ilvl w:val="0"/>
          <w:numId w:val="1"/>
        </w:numPr>
        <w:ind w:firstLineChars="0" w:leftChars="0" w:left="425" w:hanging="425"/>
        <w:rPr>
          <w:rFonts w:hint="eastAsia"/>
          <w:b w:val="1"/>
        </w:rPr>
      </w:pPr>
      <w:bookmarkStart w:name="_Toc270" w:id="270"/>
      <w:r>
        <w:rPr>
          <w:rFonts w:hint="eastAsia"/>
          <w:b w:val="1"/>
        </w:rPr>
        <w:t>报告模板（docx.ExecInnerTSL()）</w:t>
      </w:r>
      <w:bookmarkEnd w:id="270"/>
    </w:p>
    <w:p>
      <w:pPr>
        <w:ind w:firstLine="220" w:left="440"/>
        <w:rPr>
          <w:rFonts w:eastAsia="宋体" w:hAnsi="宋体" w:ascii="宋体" w:cs="宋体"/>
          <w:b w:val="1"/>
          <w:color w:val="FF0000"/>
          <w:sz w:val="30"/>
        </w:rPr>
      </w:pPr>
      <w:r>
        <w:rPr>
          <w:rFonts w:eastAsia="宋体" w:hAnsi="宋体" w:ascii="宋体" w:cs="宋体"/>
          <w:b w:val="1"/>
          <w:color w:val="FF0000"/>
          <w:sz w:val="30"/>
        </w:rPr>
        <w:t>系统提供docx.ExecInnerTSL()接口，用户可以制作自定义的报告模板，参考文档：template.docx。</w:t>
      </w:r>
    </w:p>
    <w:p>
      <w:pPr>
        <w:pStyle w:val="Heading1"/>
        <w:numPr>
          <w:ilvl w:val="0"/>
          <w:numId w:val="1"/>
        </w:numPr>
        <w:ind w:firstLineChars="0" w:leftChars="0" w:left="425" w:hanging="425"/>
        <w:rPr>
          <w:rFonts w:hint="eastAsia"/>
          <w:b w:val="1"/>
        </w:rPr>
      </w:pPr>
      <w:bookmarkStart w:name="_Toc271" w:id="271"/>
      <w:r>
        <w:rPr>
          <w:rFonts w:hint="eastAsia"/>
          <w:b w:val="1"/>
        </w:rPr>
        <w:t>附注一：内置对象</w:t>
      </w:r>
      <w:bookmarkEnd w:id="271"/>
    </w:p>
    <w:p>
      <w:pPr>
        <w:pStyle w:val="Heading2"/>
        <w:numPr>
          <w:ilvl w:val="1"/>
          <w:numId w:val="1"/>
        </w:numPr>
        <w:ind w:firstLineChars="0" w:leftChars="0" w:left="850" w:hanging="453"/>
        <w:rPr>
          <w:rFonts w:hint="eastAsia"/>
          <w:b w:val="1"/>
        </w:rPr>
      </w:pPr>
      <w:bookmarkStart w:name="_Toc272" w:id="272"/>
      <w:r>
        <w:rPr>
          <w:rFonts w:hint="eastAsia"/>
          <w:b w:val="1"/>
        </w:rPr>
        <w:t>TwShading对象：表头底纹</w:t>
      </w:r>
      <w:bookmarkEnd w:id="272"/>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属性</w:t>
            </w:r>
          </w:p>
        </w:tc>
        <w:tc>
          <w:tcPr>
            <w:tcW w:w="2100" w:type="dxa"/>
          </w:tcPr>
          <w:p>
            <w:pPr/>
            <w:r>
              <w:rPr/>
              <w:t>Val</w:t>
            </w:r>
          </w:p>
        </w:tc>
        <w:tc>
          <w:tcPr>
            <w:tcW w:w="6000" w:type="dxa"/>
          </w:tcPr>
          <w:p>
            <w:pPr/>
            <w:r>
              <w:rPr/>
              <w:t>指定用于将图案颜色覆盖在此段落底纹的背景色上的图案。此图案由应用于背景底纹颜色上的遮罩组成，以获得应显示图案颜色的位置。.</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Color</w:t>
            </w:r>
          </w:p>
        </w:tc>
        <w:tc>
          <w:tcPr>
            <w:tcW w:w="6000" w:type="dxa"/>
          </w:tcPr>
          <w:p>
            <w:pPr/>
            <w:r>
              <w:rPr/>
              <w:t>前景颜色: RRGGBB format or auto</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Fill</w:t>
            </w:r>
          </w:p>
        </w:tc>
        <w:tc>
          <w:tcPr>
            <w:tcW w:w="6000" w:type="dxa"/>
          </w:tcPr>
          <w:p>
            <w:pPr/>
            <w:r>
              <w:rPr/>
              <w:t>背景颜色: RRGGBB format or auto</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ThemeColor</w:t>
            </w:r>
          </w:p>
        </w:tc>
        <w:tc>
          <w:tcPr>
            <w:tcW w:w="6000" w:type="dxa"/>
          </w:tcPr>
          <w:p>
            <w:pPr/>
            <w:r>
              <w:rPr/>
              <w:t>前景主题颜色: theme color</w:t>
            </w:r>
          </w:p>
        </w:tc>
      </w:tr>
      <w:tr>
        <w:trPr/>
        <w:tc>
          <w:tcPr>
            <w:tcW w:w="600" w:type="dxa"/>
            <w:shd w:fill="DBEEF3" w:themeFill="accent5" w:themeFillTint="32"/>
          </w:tcPr>
          <w:p>
            <w:pPr/>
            <w:r>
              <w:rPr/>
              <w:t>4</w:t>
            </w:r>
          </w:p>
        </w:tc>
        <w:tc>
          <w:tcPr>
            <w:tcW w:w="2100" w:type="dxa"/>
            <w:gridSpan w:val="1"/>
            <w:vMerge w:val="continue"/>
          </w:tcPr>
          <w:p/>
        </w:tc>
        <w:tc>
          <w:tcPr>
            <w:tcW w:w="2100" w:type="dxa"/>
          </w:tcPr>
          <w:p>
            <w:pPr/>
            <w:r>
              <w:rPr/>
              <w:t>ThemeFill</w:t>
            </w:r>
          </w:p>
        </w:tc>
        <w:tc>
          <w:tcPr>
            <w:tcW w:w="6000" w:type="dxa"/>
          </w:tcPr>
          <w:p>
            <w:pPr/>
            <w:r>
              <w:rPr/>
              <w:t>背景主题颜色: theme color</w:t>
            </w:r>
          </w:p>
        </w:tc>
      </w:tr>
      <w:tr>
        <w:trPr/>
        <w:tc>
          <w:tcPr>
            <w:tcW w:w="600" w:type="dxa"/>
            <w:shd w:fill="DBEEF3" w:themeFill="accent5" w:themeFillTint="32"/>
          </w:tcPr>
          <w:p>
            <w:pPr/>
            <w:r>
              <w:rPr/>
              <w:t>5</w:t>
            </w:r>
          </w:p>
        </w:tc>
        <w:tc>
          <w:tcPr>
            <w:tcW w:w="2100" w:type="dxa"/>
            <w:gridSpan w:val="1"/>
            <w:vMerge w:val="continue"/>
          </w:tcPr>
          <w:p/>
        </w:tc>
        <w:tc>
          <w:tcPr>
            <w:tcW w:w="2100" w:type="dxa"/>
          </w:tcPr>
          <w:p>
            <w:pPr/>
            <w:r>
              <w:rPr/>
              <w:t>ThemeFillShade</w:t>
            </w:r>
          </w:p>
        </w:tc>
        <w:tc>
          <w:tcPr>
            <w:tcW w:w="6000" w:type="dxa"/>
          </w:tcPr>
          <w:p>
            <w:pPr/>
            <w:r>
              <w:rPr/>
              <w:t>阴影颜色: theme color</w:t>
            </w:r>
          </w:p>
        </w:tc>
      </w:tr>
      <w:tr>
        <w:trPr/>
        <w:tc>
          <w:tcPr>
            <w:tcW w:w="600" w:type="dxa"/>
            <w:shd w:fill="DBEEF3" w:themeFill="accent5" w:themeFillTint="32"/>
          </w:tcPr>
          <w:p>
            <w:pPr/>
            <w:r>
              <w:rPr/>
              <w:t>6</w:t>
            </w:r>
          </w:p>
        </w:tc>
        <w:tc>
          <w:tcPr>
            <w:tcW w:w="2100" w:type="dxa"/>
            <w:gridSpan w:val="1"/>
            <w:vMerge w:val="continue"/>
          </w:tcPr>
          <w:p/>
        </w:tc>
        <w:tc>
          <w:tcPr>
            <w:tcW w:w="2100" w:type="dxa"/>
          </w:tcPr>
          <w:p>
            <w:pPr/>
            <w:r>
              <w:rPr/>
              <w:t>ThemeFillTint</w:t>
            </w:r>
          </w:p>
        </w:tc>
        <w:tc>
          <w:tcPr>
            <w:tcW w:w="6000" w:type="dxa"/>
          </w:tcPr>
          <w:p>
            <w:pPr/>
            <w:r>
              <w:rPr/>
              <w:t>tint 主题填充颜色.</w:t>
            </w:r>
          </w:p>
        </w:tc>
      </w:tr>
      <w:tr>
        <w:trPr/>
        <w:tc>
          <w:tcPr>
            <w:tcW w:w="600" w:type="dxa"/>
            <w:shd w:fill="DBEEF3" w:themeFill="accent5" w:themeFillTint="32"/>
          </w:tcPr>
          <w:p>
            <w:pPr/>
            <w:r>
              <w:rPr/>
              <w:t>7</w:t>
            </w:r>
          </w:p>
        </w:tc>
        <w:tc>
          <w:tcPr>
            <w:tcW w:w="2100" w:type="dxa"/>
            <w:gridSpan w:val="1"/>
            <w:vMerge w:val="continue"/>
          </w:tcPr>
          <w:p/>
        </w:tc>
        <w:tc>
          <w:tcPr>
            <w:tcW w:w="2100" w:type="dxa"/>
          </w:tcPr>
          <w:p>
            <w:pPr/>
            <w:r>
              <w:rPr/>
              <w:t>ThemeShade</w:t>
            </w:r>
          </w:p>
        </w:tc>
        <w:tc>
          <w:tcPr>
            <w:tcW w:w="6000" w:type="dxa"/>
          </w:tcPr>
          <w:p>
            <w:pPr/>
            <w:r>
              <w:rPr/>
              <w:t>主题阴影颜色.</w:t>
            </w:r>
          </w:p>
        </w:tc>
      </w:tr>
      <w:tr>
        <w:trPr/>
        <w:tc>
          <w:tcPr>
            <w:tcW w:w="600" w:type="dxa"/>
            <w:shd w:fill="DBEEF3" w:themeFill="accent5" w:themeFillTint="32"/>
          </w:tcPr>
          <w:p>
            <w:pPr/>
            <w:r>
              <w:rPr/>
              <w:t>8</w:t>
            </w:r>
          </w:p>
        </w:tc>
        <w:tc>
          <w:tcPr>
            <w:tcW w:w="2100" w:type="dxa"/>
            <w:gridSpan w:val="1"/>
            <w:vMerge w:val="continue"/>
          </w:tcPr>
          <w:p/>
        </w:tc>
        <w:tc>
          <w:tcPr>
            <w:tcW w:w="2100" w:type="dxa"/>
          </w:tcPr>
          <w:p>
            <w:pPr/>
            <w:r>
              <w:rPr/>
              <w:t>ThemeTint</w:t>
            </w:r>
          </w:p>
        </w:tc>
        <w:tc>
          <w:tcPr>
            <w:tcW w:w="6000" w:type="dxa"/>
          </w:tcPr>
          <w:p>
            <w:pPr/>
            <w:r>
              <w:rPr/>
              <w:t>tint主题阴影颜色.</w:t>
            </w:r>
          </w:p>
        </w:tc>
      </w:tr>
    </w:tbl>
    <w:p>
      <w:pPr>
        <w:pStyle w:val="Heading2"/>
        <w:numPr>
          <w:ilvl w:val="1"/>
          <w:numId w:val="1"/>
        </w:numPr>
        <w:ind w:firstLineChars="0" w:leftChars="0" w:left="850" w:hanging="453"/>
        <w:rPr>
          <w:rFonts w:hint="eastAsia"/>
          <w:b w:val="1"/>
        </w:rPr>
      </w:pPr>
      <w:bookmarkStart w:name="_Toc273" w:id="273"/>
      <w:r>
        <w:rPr>
          <w:rFonts w:hint="eastAsia"/>
          <w:b w:val="1"/>
        </w:rPr>
        <w:t>TwTblBorders对象：表格边框属性</w:t>
      </w:r>
      <w:bookmarkEnd w:id="273"/>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属性</w:t>
            </w:r>
          </w:p>
        </w:tc>
        <w:tc>
          <w:tcPr>
            <w:tcW w:w="2100" w:type="dxa"/>
          </w:tcPr>
          <w:p>
            <w:pPr/>
            <w:r>
              <w:rPr/>
              <w:t>Top</w:t>
            </w:r>
          </w:p>
        </w:tc>
        <w:tc>
          <w:tcPr>
            <w:tcW w:w="6000" w:type="dxa"/>
          </w:tcPr>
          <w:p>
            <w:pPr/>
            <w:r>
              <w:rPr/>
              <w:t>边框属性(TwBorder对象)</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Left</w:t>
            </w:r>
          </w:p>
        </w:tc>
        <w:tc>
          <w:tcPr>
            <w:tcW w:w="6000" w:type="dxa"/>
          </w:tcPr>
          <w:p>
            <w:pPr/>
            <w:r>
              <w:rPr/>
              <w:t>左边框属性(TwBorder对象)</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Bottom</w:t>
            </w:r>
          </w:p>
        </w:tc>
        <w:tc>
          <w:tcPr>
            <w:tcW w:w="6000" w:type="dxa"/>
          </w:tcPr>
          <w:p>
            <w:pPr/>
            <w:r>
              <w:rPr/>
              <w:t>底边框属性(TwBorder对象)</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Right</w:t>
            </w:r>
          </w:p>
        </w:tc>
        <w:tc>
          <w:tcPr>
            <w:tcW w:w="6000" w:type="dxa"/>
          </w:tcPr>
          <w:p>
            <w:pPr/>
            <w:r>
              <w:rPr/>
              <w:t>右边框属性(TwBorder对象)</w:t>
            </w:r>
          </w:p>
        </w:tc>
      </w:tr>
      <w:tr>
        <w:trPr/>
        <w:tc>
          <w:tcPr>
            <w:tcW w:w="600" w:type="dxa"/>
            <w:shd w:fill="DBEEF3" w:themeFill="accent5" w:themeFillTint="32"/>
          </w:tcPr>
          <w:p>
            <w:pPr/>
            <w:r>
              <w:rPr/>
              <w:t>4</w:t>
            </w:r>
          </w:p>
        </w:tc>
        <w:tc>
          <w:tcPr>
            <w:tcW w:w="2100" w:type="dxa"/>
            <w:gridSpan w:val="1"/>
            <w:vMerge w:val="continue"/>
          </w:tcPr>
          <w:p/>
        </w:tc>
        <w:tc>
          <w:tcPr>
            <w:tcW w:w="2100" w:type="dxa"/>
          </w:tcPr>
          <w:p>
            <w:pPr/>
            <w:r>
              <w:rPr/>
              <w:t>InsideH</w:t>
            </w:r>
          </w:p>
        </w:tc>
        <w:tc>
          <w:tcPr>
            <w:tcW w:w="6000" w:type="dxa"/>
          </w:tcPr>
          <w:p>
            <w:pPr/>
            <w:r>
              <w:rPr/>
              <w:t>水平边框属性(TwBorder对象)</w:t>
            </w:r>
          </w:p>
        </w:tc>
      </w:tr>
      <w:tr>
        <w:trPr/>
        <w:tc>
          <w:tcPr>
            <w:tcW w:w="600" w:type="dxa"/>
            <w:shd w:fill="DBEEF3" w:themeFill="accent5" w:themeFillTint="32"/>
          </w:tcPr>
          <w:p>
            <w:pPr/>
            <w:r>
              <w:rPr/>
              <w:t>5</w:t>
            </w:r>
          </w:p>
        </w:tc>
        <w:tc>
          <w:tcPr>
            <w:tcW w:w="2100" w:type="dxa"/>
            <w:gridSpan w:val="1"/>
            <w:vMerge w:val="continue"/>
          </w:tcPr>
          <w:p/>
        </w:tc>
        <w:tc>
          <w:tcPr>
            <w:tcW w:w="2100" w:type="dxa"/>
          </w:tcPr>
          <w:p>
            <w:pPr/>
            <w:r>
              <w:rPr/>
              <w:t>InsideV</w:t>
            </w:r>
          </w:p>
        </w:tc>
        <w:tc>
          <w:tcPr>
            <w:tcW w:w="6000" w:type="dxa"/>
          </w:tcPr>
          <w:p>
            <w:pPr/>
            <w:r>
              <w:rPr/>
              <w:t>垂直边框属性(TwBorder对象)</w:t>
            </w:r>
          </w:p>
        </w:tc>
      </w:tr>
      <w:tr>
        <w:trPr/>
        <w:tc>
          <w:tcPr>
            <w:tcW w:w="600" w:type="dxa"/>
            <w:shd w:fill="DBEEF3" w:themeFill="accent5" w:themeFillTint="32"/>
          </w:tcPr>
          <w:p>
            <w:pPr/>
            <w:r>
              <w:rPr/>
              <w:t>6</w:t>
            </w:r>
          </w:p>
        </w:tc>
        <w:tc>
          <w:tcPr>
            <w:tcW w:w="2100" w:type="dxa"/>
            <w:gridSpan w:val="1"/>
            <w:vMerge w:val="continue"/>
          </w:tcPr>
          <w:p/>
        </w:tc>
        <w:tc>
          <w:tcPr>
            <w:tcW w:w="2100" w:type="dxa"/>
          </w:tcPr>
          <w:p>
            <w:pPr/>
            <w:r>
              <w:rPr/>
              <w:t>tr2bl</w:t>
            </w:r>
          </w:p>
        </w:tc>
        <w:tc>
          <w:tcPr>
            <w:tcW w:w="6000" w:type="dxa"/>
          </w:tcPr>
          <w:p>
            <w:pPr/>
            <w:r>
              <w:rPr/>
              <w:t>右上对角线属性(TwBorder对象)</w:t>
            </w:r>
          </w:p>
        </w:tc>
      </w:tr>
      <w:tr>
        <w:trPr/>
        <w:tc>
          <w:tcPr>
            <w:tcW w:w="600" w:type="dxa"/>
            <w:shd w:fill="DBEEF3" w:themeFill="accent5" w:themeFillTint="32"/>
          </w:tcPr>
          <w:p>
            <w:pPr/>
            <w:r>
              <w:rPr/>
              <w:t>7</w:t>
            </w:r>
          </w:p>
        </w:tc>
        <w:tc>
          <w:tcPr>
            <w:tcW w:w="2100" w:type="dxa"/>
            <w:gridSpan w:val="1"/>
            <w:vMerge w:val="continue"/>
          </w:tcPr>
          <w:p/>
        </w:tc>
        <w:tc>
          <w:tcPr>
            <w:tcW w:w="2100" w:type="dxa"/>
          </w:tcPr>
          <w:p>
            <w:pPr/>
            <w:r>
              <w:rPr/>
              <w:t>tl2br</w:t>
            </w:r>
          </w:p>
        </w:tc>
        <w:tc>
          <w:tcPr>
            <w:tcW w:w="6000" w:type="dxa"/>
          </w:tcPr>
          <w:p>
            <w:pPr/>
            <w:r>
              <w:rPr/>
              <w:t>左下对角线属性(TwBorder对象)</w:t>
            </w:r>
          </w:p>
        </w:tc>
      </w:tr>
    </w:tbl>
    <w:p>
      <w:pPr>
        <w:pStyle w:val="Heading2"/>
        <w:numPr>
          <w:ilvl w:val="1"/>
          <w:numId w:val="1"/>
        </w:numPr>
        <w:ind w:firstLineChars="0" w:leftChars="0" w:left="850" w:hanging="453"/>
        <w:rPr>
          <w:rFonts w:hint="eastAsia"/>
          <w:b w:val="1"/>
        </w:rPr>
      </w:pPr>
      <w:bookmarkStart w:name="_Toc274" w:id="274"/>
      <w:r>
        <w:rPr>
          <w:rFonts w:hint="eastAsia"/>
          <w:b w:val="1"/>
        </w:rPr>
        <w:t>TTblCellMar对象：单元格边距设置</w:t>
      </w:r>
      <w:bookmarkEnd w:id="274"/>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属性</w:t>
            </w:r>
          </w:p>
        </w:tc>
        <w:tc>
          <w:tcPr>
            <w:tcW w:w="2100" w:type="dxa"/>
          </w:tcPr>
          <w:p>
            <w:pPr/>
            <w:r>
              <w:rPr/>
              <w:t>Top</w:t>
            </w:r>
          </w:p>
        </w:tc>
        <w:tc>
          <w:tcPr>
            <w:tcW w:w="6000" w:type="dxa"/>
          </w:tcPr>
          <w:p>
            <w:pPr/>
            <w:r>
              <w:rPr/>
              <w:t>表格单元格上边距，指定宽度属性的值.</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TopType</w:t>
            </w:r>
          </w:p>
        </w:tc>
        <w:tc>
          <w:tcPr>
            <w:tcW w:w="6000" w:type="dxa"/>
          </w:tcPr>
          <w:p>
            <w:pPr/>
            <w:r>
              <w:rPr/>
              <w:t>宽度属性的单位，auto（自动确定的宽度）、dxa（点的二十分之一宽度）nil（无宽度）pct（百分之五十宽度）</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Left</w:t>
            </w:r>
          </w:p>
        </w:tc>
        <w:tc>
          <w:tcPr>
            <w:tcW w:w="6000" w:type="dxa"/>
          </w:tcPr>
          <w:p>
            <w:pPr/>
            <w:r>
              <w:rPr/>
              <w:t>表格单元格左边距，指定宽度属性的值.</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LeftType</w:t>
            </w:r>
          </w:p>
        </w:tc>
        <w:tc>
          <w:tcPr>
            <w:tcW w:w="6000" w:type="dxa"/>
          </w:tcPr>
          <w:p>
            <w:pPr/>
            <w:r>
              <w:rPr/>
              <w:t>宽度属性的单位，auto（自动确定的宽度）、dxa（点的二十分之一宽度）nil（无宽度）pct（百分之五十宽度）</w:t>
            </w:r>
          </w:p>
        </w:tc>
      </w:tr>
      <w:tr>
        <w:trPr/>
        <w:tc>
          <w:tcPr>
            <w:tcW w:w="600" w:type="dxa"/>
            <w:shd w:fill="DBEEF3" w:themeFill="accent5" w:themeFillTint="32"/>
          </w:tcPr>
          <w:p>
            <w:pPr/>
            <w:r>
              <w:rPr/>
              <w:t>4</w:t>
            </w:r>
          </w:p>
        </w:tc>
        <w:tc>
          <w:tcPr>
            <w:tcW w:w="2100" w:type="dxa"/>
            <w:gridSpan w:val="1"/>
            <w:vMerge w:val="continue"/>
          </w:tcPr>
          <w:p/>
        </w:tc>
        <w:tc>
          <w:tcPr>
            <w:tcW w:w="2100" w:type="dxa"/>
          </w:tcPr>
          <w:p>
            <w:pPr/>
            <w:r>
              <w:rPr/>
              <w:t>Bottom</w:t>
            </w:r>
          </w:p>
        </w:tc>
        <w:tc>
          <w:tcPr>
            <w:tcW w:w="6000" w:type="dxa"/>
          </w:tcPr>
          <w:p>
            <w:pPr/>
            <w:r>
              <w:rPr/>
              <w:t>表格单元格底边距，指定宽度属性的值..</w:t>
            </w:r>
          </w:p>
        </w:tc>
      </w:tr>
      <w:tr>
        <w:trPr/>
        <w:tc>
          <w:tcPr>
            <w:tcW w:w="600" w:type="dxa"/>
            <w:shd w:fill="DBEEF3" w:themeFill="accent5" w:themeFillTint="32"/>
          </w:tcPr>
          <w:p>
            <w:pPr/>
            <w:r>
              <w:rPr/>
              <w:t>5</w:t>
            </w:r>
          </w:p>
        </w:tc>
        <w:tc>
          <w:tcPr>
            <w:tcW w:w="2100" w:type="dxa"/>
            <w:gridSpan w:val="1"/>
            <w:vMerge w:val="continue"/>
          </w:tcPr>
          <w:p/>
        </w:tc>
        <w:tc>
          <w:tcPr>
            <w:tcW w:w="2100" w:type="dxa"/>
          </w:tcPr>
          <w:p>
            <w:pPr/>
            <w:r>
              <w:rPr/>
              <w:t>BottomType</w:t>
            </w:r>
          </w:p>
        </w:tc>
        <w:tc>
          <w:tcPr>
            <w:tcW w:w="6000" w:type="dxa"/>
          </w:tcPr>
          <w:p>
            <w:pPr/>
            <w:r>
              <w:rPr/>
              <w:t>宽度属性的单位，auto（自动确定的宽度）、dxa（点的二十分之一宽度）nil（无宽度）pct（百分之五十宽度）</w:t>
            </w:r>
          </w:p>
        </w:tc>
      </w:tr>
      <w:tr>
        <w:trPr/>
        <w:tc>
          <w:tcPr>
            <w:tcW w:w="600" w:type="dxa"/>
            <w:shd w:fill="DBEEF3" w:themeFill="accent5" w:themeFillTint="32"/>
          </w:tcPr>
          <w:p>
            <w:pPr/>
            <w:r>
              <w:rPr/>
              <w:t>6</w:t>
            </w:r>
          </w:p>
        </w:tc>
        <w:tc>
          <w:tcPr>
            <w:tcW w:w="2100" w:type="dxa"/>
            <w:gridSpan w:val="1"/>
            <w:vMerge w:val="continue"/>
          </w:tcPr>
          <w:p/>
        </w:tc>
        <w:tc>
          <w:tcPr>
            <w:tcW w:w="2100" w:type="dxa"/>
          </w:tcPr>
          <w:p>
            <w:pPr/>
            <w:r>
              <w:rPr/>
              <w:t>Right</w:t>
            </w:r>
          </w:p>
        </w:tc>
        <w:tc>
          <w:tcPr>
            <w:tcW w:w="6000" w:type="dxa"/>
          </w:tcPr>
          <w:p>
            <w:pPr/>
            <w:r>
              <w:rPr/>
              <w:t>表格单元格右边距，指定宽度属性的值..</w:t>
            </w:r>
          </w:p>
        </w:tc>
      </w:tr>
      <w:tr>
        <w:trPr/>
        <w:tc>
          <w:tcPr>
            <w:tcW w:w="600" w:type="dxa"/>
            <w:shd w:fill="DBEEF3" w:themeFill="accent5" w:themeFillTint="32"/>
          </w:tcPr>
          <w:p>
            <w:pPr/>
            <w:r>
              <w:rPr/>
              <w:t>7</w:t>
            </w:r>
          </w:p>
        </w:tc>
        <w:tc>
          <w:tcPr>
            <w:tcW w:w="2100" w:type="dxa"/>
            <w:gridSpan w:val="1"/>
            <w:vMerge w:val="continue"/>
          </w:tcPr>
          <w:p/>
        </w:tc>
        <w:tc>
          <w:tcPr>
            <w:tcW w:w="2100" w:type="dxa"/>
          </w:tcPr>
          <w:p>
            <w:pPr/>
            <w:r>
              <w:rPr/>
              <w:t>RightType</w:t>
            </w:r>
          </w:p>
        </w:tc>
        <w:tc>
          <w:tcPr>
            <w:tcW w:w="6000" w:type="dxa"/>
          </w:tcPr>
          <w:p>
            <w:pPr/>
            <w:r>
              <w:rPr/>
              <w:t>宽度属性的单位，auto（自动确定的宽度）、dxa（点的二十分之一宽度）nil（无宽度）pct（百分之五十宽度）</w:t>
            </w:r>
          </w:p>
        </w:tc>
      </w:tr>
    </w:tbl>
    <w:p>
      <w:pPr>
        <w:pStyle w:val="Heading2"/>
        <w:numPr>
          <w:ilvl w:val="1"/>
          <w:numId w:val="1"/>
        </w:numPr>
        <w:ind w:firstLineChars="0" w:leftChars="0" w:left="850" w:hanging="453"/>
        <w:rPr>
          <w:rFonts w:hint="eastAsia"/>
          <w:b w:val="1"/>
        </w:rPr>
      </w:pPr>
      <w:bookmarkStart w:name="_Toc275" w:id="275"/>
      <w:r>
        <w:rPr>
          <w:rFonts w:hint="eastAsia"/>
          <w:b w:val="1"/>
        </w:rPr>
        <w:t>TwTblpPr对象：浮动表设置</w:t>
      </w:r>
      <w:bookmarkEnd w:id="275"/>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属性</w:t>
            </w:r>
          </w:p>
        </w:tc>
        <w:tc>
          <w:tcPr>
            <w:tcW w:w="2100" w:type="dxa"/>
          </w:tcPr>
          <w:p>
            <w:pPr/>
            <w:r>
              <w:rPr/>
              <w:t>bottomFromText</w:t>
            </w:r>
          </w:p>
        </w:tc>
        <w:tc>
          <w:tcPr>
            <w:tcW w:w="6000" w:type="dxa"/>
          </w:tcPr>
          <w:p>
            <w:pPr/>
            <w:r>
              <w:rPr/>
              <w:t>指定当前浮动表与该浮动表下方段落中文本顶部之间应保持的最小距离。</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horizAnchor</w:t>
            </w:r>
          </w:p>
        </w:tc>
        <w:tc>
          <w:tcPr>
            <w:tcW w:w="6000" w:type="dxa"/>
          </w:tcPr>
          <w:p>
            <w:pPr/>
            <w:r>
              <w:rPr/>
              <w:t>指定水平定位的基础对象。</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leftFromText</w:t>
            </w:r>
          </w:p>
        </w:tc>
        <w:tc>
          <w:tcPr>
            <w:tcW w:w="6000" w:type="dxa"/>
          </w:tcPr>
          <w:p>
            <w:pPr/>
            <w:r>
              <w:rPr/>
              <w:t>指定当前浮动表与该浮动表左侧段落中文本边缘之间应保持的最小距离。</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rightFromText</w:t>
            </w:r>
          </w:p>
        </w:tc>
        <w:tc>
          <w:tcPr>
            <w:tcW w:w="6000" w:type="dxa"/>
          </w:tcPr>
          <w:p>
            <w:pPr/>
            <w:r>
              <w:rPr/>
              <w:t>指定当前浮动表与该浮动表右侧段落中文本边缘之间应保持的最小距离。</w:t>
            </w:r>
          </w:p>
        </w:tc>
      </w:tr>
      <w:tr>
        <w:trPr/>
        <w:tc>
          <w:tcPr>
            <w:tcW w:w="600" w:type="dxa"/>
            <w:shd w:fill="DBEEF3" w:themeFill="accent5" w:themeFillTint="32"/>
          </w:tcPr>
          <w:p>
            <w:pPr/>
            <w:r>
              <w:rPr/>
              <w:t>4</w:t>
            </w:r>
          </w:p>
        </w:tc>
        <w:tc>
          <w:tcPr>
            <w:tcW w:w="2100" w:type="dxa"/>
            <w:gridSpan w:val="1"/>
            <w:vMerge w:val="continue"/>
          </w:tcPr>
          <w:p/>
        </w:tc>
        <w:tc>
          <w:tcPr>
            <w:tcW w:w="2100" w:type="dxa"/>
          </w:tcPr>
          <w:p>
            <w:pPr/>
            <w:r>
              <w:rPr/>
              <w:t>tblpX</w:t>
            </w:r>
          </w:p>
        </w:tc>
        <w:tc>
          <w:tcPr>
            <w:tcW w:w="6000" w:type="dxa"/>
          </w:tcPr>
          <w:p>
            <w:pPr/>
            <w:r>
              <w:rPr/>
              <w:t>指定浮动表的绝对水平位置。此绝对位置是相对于horzAnchor属性为此浮动表指定的水平定位点指定的。</w:t>
            </w:r>
          </w:p>
        </w:tc>
      </w:tr>
      <w:tr>
        <w:trPr/>
        <w:tc>
          <w:tcPr>
            <w:tcW w:w="600" w:type="dxa"/>
            <w:shd w:fill="DBEEF3" w:themeFill="accent5" w:themeFillTint="32"/>
          </w:tcPr>
          <w:p>
            <w:pPr/>
            <w:r>
              <w:rPr/>
              <w:t>5</w:t>
            </w:r>
          </w:p>
        </w:tc>
        <w:tc>
          <w:tcPr>
            <w:tcW w:w="2100" w:type="dxa"/>
            <w:gridSpan w:val="1"/>
            <w:vMerge w:val="continue"/>
          </w:tcPr>
          <w:p/>
        </w:tc>
        <w:tc>
          <w:tcPr>
            <w:tcW w:w="2100" w:type="dxa"/>
          </w:tcPr>
          <w:p>
            <w:pPr/>
            <w:r>
              <w:rPr/>
              <w:t>tblpXSpec</w:t>
            </w:r>
          </w:p>
        </w:tc>
        <w:tc>
          <w:tcPr>
            <w:tcW w:w="6000" w:type="dxa"/>
          </w:tcPr>
          <w:p>
            <w:pPr/>
            <w:r>
              <w:rPr/>
              <w:t>指定浮动表的相对水平位置。此相对位置是相对于此浮动表的horizAnchor属性指定的水平定位点指定的。</w:t>
            </w:r>
          </w:p>
        </w:tc>
      </w:tr>
      <w:tr>
        <w:trPr/>
        <w:tc>
          <w:tcPr>
            <w:tcW w:w="600" w:type="dxa"/>
            <w:shd w:fill="DBEEF3" w:themeFill="accent5" w:themeFillTint="32"/>
          </w:tcPr>
          <w:p>
            <w:pPr/>
            <w:r>
              <w:rPr/>
              <w:t>6</w:t>
            </w:r>
          </w:p>
        </w:tc>
        <w:tc>
          <w:tcPr>
            <w:tcW w:w="2100" w:type="dxa"/>
            <w:gridSpan w:val="1"/>
            <w:vMerge w:val="continue"/>
          </w:tcPr>
          <w:p/>
        </w:tc>
        <w:tc>
          <w:tcPr>
            <w:tcW w:w="2100" w:type="dxa"/>
          </w:tcPr>
          <w:p>
            <w:pPr/>
            <w:r>
              <w:rPr/>
              <w:t>tblpY</w:t>
            </w:r>
          </w:p>
        </w:tc>
        <w:tc>
          <w:tcPr>
            <w:tcW w:w="6000" w:type="dxa"/>
          </w:tcPr>
          <w:p>
            <w:pPr/>
            <w:r>
              <w:rPr/>
              <w:t>指定浮动表的绝对垂直位置。此绝对位置是相对于此浮动表的vertAnchor属性指定的垂直锚点指定的。</w:t>
            </w:r>
          </w:p>
        </w:tc>
      </w:tr>
      <w:tr>
        <w:trPr/>
        <w:tc>
          <w:tcPr>
            <w:tcW w:w="600" w:type="dxa"/>
            <w:shd w:fill="DBEEF3" w:themeFill="accent5" w:themeFillTint="32"/>
          </w:tcPr>
          <w:p>
            <w:pPr/>
            <w:r>
              <w:rPr/>
              <w:t>7</w:t>
            </w:r>
          </w:p>
        </w:tc>
        <w:tc>
          <w:tcPr>
            <w:tcW w:w="2100" w:type="dxa"/>
            <w:gridSpan w:val="1"/>
            <w:vMerge w:val="continue"/>
          </w:tcPr>
          <w:p/>
        </w:tc>
        <w:tc>
          <w:tcPr>
            <w:tcW w:w="2100" w:type="dxa"/>
          </w:tcPr>
          <w:p>
            <w:pPr/>
            <w:r>
              <w:rPr/>
              <w:t>tblpYSpec</w:t>
            </w:r>
          </w:p>
        </w:tc>
        <w:tc>
          <w:tcPr>
            <w:tcW w:w="6000" w:type="dxa"/>
          </w:tcPr>
          <w:p>
            <w:pPr/>
            <w:r>
              <w:rPr/>
              <w:t>指定浮动表的相对垂直位置。此相对位置是相对于此浮动表的vertAnchor属性指定的垂直锚点指定的。</w:t>
            </w:r>
          </w:p>
        </w:tc>
      </w:tr>
      <w:tr>
        <w:trPr/>
        <w:tc>
          <w:tcPr>
            <w:tcW w:w="600" w:type="dxa"/>
            <w:shd w:fill="DBEEF3" w:themeFill="accent5" w:themeFillTint="32"/>
          </w:tcPr>
          <w:p>
            <w:pPr/>
            <w:r>
              <w:rPr/>
              <w:t>8</w:t>
            </w:r>
          </w:p>
        </w:tc>
        <w:tc>
          <w:tcPr>
            <w:tcW w:w="2100" w:type="dxa"/>
            <w:gridSpan w:val="1"/>
            <w:vMerge w:val="continue"/>
          </w:tcPr>
          <w:p/>
        </w:tc>
        <w:tc>
          <w:tcPr>
            <w:tcW w:w="2100" w:type="dxa"/>
          </w:tcPr>
          <w:p>
            <w:pPr/>
            <w:r>
              <w:rPr/>
              <w:t>topFromText</w:t>
            </w:r>
          </w:p>
        </w:tc>
        <w:tc>
          <w:tcPr>
            <w:tcW w:w="6000" w:type="dxa"/>
          </w:tcPr>
          <w:p>
            <w:pPr/>
            <w:r>
              <w:rPr/>
              <w:t>指定当前浮动表与该浮动表上方段落中文本底部边缘之间应保持的最小距离。</w:t>
            </w:r>
          </w:p>
        </w:tc>
      </w:tr>
      <w:tr>
        <w:trPr/>
        <w:tc>
          <w:tcPr>
            <w:tcW w:w="600" w:type="dxa"/>
            <w:shd w:fill="DBEEF3" w:themeFill="accent5" w:themeFillTint="32"/>
          </w:tcPr>
          <w:p>
            <w:pPr/>
            <w:r>
              <w:rPr/>
              <w:t>9</w:t>
            </w:r>
          </w:p>
        </w:tc>
        <w:tc>
          <w:tcPr>
            <w:tcW w:w="2100" w:type="dxa"/>
            <w:gridSpan w:val="1"/>
            <w:vMerge w:val="continue"/>
          </w:tcPr>
          <w:p/>
        </w:tc>
        <w:tc>
          <w:tcPr>
            <w:tcW w:w="2100" w:type="dxa"/>
          </w:tcPr>
          <w:p>
            <w:pPr/>
            <w:r>
              <w:rPr/>
              <w:t>vertAnchor</w:t>
            </w:r>
          </w:p>
        </w:tc>
        <w:tc>
          <w:tcPr>
            <w:tcW w:w="6000" w:type="dxa"/>
          </w:tcPr>
          <w:p>
            <w:pPr/>
            <w:r>
              <w:rPr/>
              <w:t>指定应根据其计算tblpY属性中的垂直定位的基础对象。</w:t>
            </w:r>
          </w:p>
        </w:tc>
      </w:tr>
    </w:tbl>
    <w:p>
      <w:pPr>
        <w:pStyle w:val="Heading2"/>
        <w:numPr>
          <w:ilvl w:val="1"/>
          <w:numId w:val="1"/>
        </w:numPr>
        <w:ind w:firstLineChars="0" w:leftChars="0" w:left="850" w:hanging="453"/>
        <w:rPr>
          <w:rFonts w:hint="eastAsia"/>
          <w:b w:val="1"/>
        </w:rPr>
      </w:pPr>
      <w:bookmarkStart w:name="_Toc276" w:id="276"/>
      <w:r>
        <w:rPr>
          <w:rFonts w:hint="eastAsia"/>
          <w:b w:val="1"/>
        </w:rPr>
        <w:t>TwCnfStyle对象：此表格单元的条件表格样式格式设置属性集。</w:t>
      </w:r>
      <w:bookmarkEnd w:id="276"/>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属性</w:t>
            </w:r>
          </w:p>
        </w:tc>
        <w:tc>
          <w:tcPr>
            <w:tcW w:w="2100" w:type="dxa"/>
          </w:tcPr>
          <w:p>
            <w:pPr/>
            <w:r>
              <w:rPr/>
              <w:t>Val</w:t>
            </w:r>
          </w:p>
        </w:tc>
        <w:tc>
          <w:tcPr>
            <w:tcW w:w="6000" w:type="dxa"/>
          </w:tcPr>
          <w:p>
            <w:pPr/>
            <w:r>
              <w:rPr/>
              <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FirstRow</w:t>
            </w:r>
          </w:p>
        </w:tc>
        <w:tc>
          <w:tcPr>
            <w:tcW w:w="6000" w:type="dxa"/>
          </w:tcPr>
          <w:p>
            <w:pPr/>
            <w:r>
              <w:rPr/>
              <w:t>首行</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LastRow</w:t>
            </w:r>
          </w:p>
        </w:tc>
        <w:tc>
          <w:tcPr>
            <w:tcW w:w="6000" w:type="dxa"/>
          </w:tcPr>
          <w:p>
            <w:pPr/>
            <w:r>
              <w:rPr/>
              <w:t>末行</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FirstColumn</w:t>
            </w:r>
          </w:p>
        </w:tc>
        <w:tc>
          <w:tcPr>
            <w:tcW w:w="6000" w:type="dxa"/>
          </w:tcPr>
          <w:p>
            <w:pPr/>
            <w:r>
              <w:rPr/>
              <w:t>首列</w:t>
            </w:r>
          </w:p>
        </w:tc>
      </w:tr>
      <w:tr>
        <w:trPr/>
        <w:tc>
          <w:tcPr>
            <w:tcW w:w="600" w:type="dxa"/>
            <w:shd w:fill="DBEEF3" w:themeFill="accent5" w:themeFillTint="32"/>
          </w:tcPr>
          <w:p>
            <w:pPr/>
            <w:r>
              <w:rPr/>
              <w:t>4</w:t>
            </w:r>
          </w:p>
        </w:tc>
        <w:tc>
          <w:tcPr>
            <w:tcW w:w="2100" w:type="dxa"/>
            <w:gridSpan w:val="1"/>
            <w:vMerge w:val="continue"/>
          </w:tcPr>
          <w:p/>
        </w:tc>
        <w:tc>
          <w:tcPr>
            <w:tcW w:w="2100" w:type="dxa"/>
          </w:tcPr>
          <w:p>
            <w:pPr/>
            <w:r>
              <w:rPr/>
              <w:t>LastColumn</w:t>
            </w:r>
          </w:p>
        </w:tc>
        <w:tc>
          <w:tcPr>
            <w:tcW w:w="6000" w:type="dxa"/>
          </w:tcPr>
          <w:p>
            <w:pPr/>
            <w:r>
              <w:rPr/>
              <w:t>末列</w:t>
            </w:r>
          </w:p>
        </w:tc>
      </w:tr>
      <w:tr>
        <w:trPr/>
        <w:tc>
          <w:tcPr>
            <w:tcW w:w="600" w:type="dxa"/>
            <w:shd w:fill="DBEEF3" w:themeFill="accent5" w:themeFillTint="32"/>
          </w:tcPr>
          <w:p>
            <w:pPr/>
            <w:r>
              <w:rPr/>
              <w:t>5</w:t>
            </w:r>
          </w:p>
        </w:tc>
        <w:tc>
          <w:tcPr>
            <w:tcW w:w="2100" w:type="dxa"/>
            <w:gridSpan w:val="1"/>
            <w:vMerge w:val="continue"/>
          </w:tcPr>
          <w:p/>
        </w:tc>
        <w:tc>
          <w:tcPr>
            <w:tcW w:w="2100" w:type="dxa"/>
          </w:tcPr>
          <w:p>
            <w:pPr/>
            <w:r>
              <w:rPr/>
              <w:t>OddVBand</w:t>
            </w:r>
          </w:p>
        </w:tc>
        <w:tc>
          <w:tcPr>
            <w:tcW w:w="6000" w:type="dxa"/>
          </w:tcPr>
          <w:p>
            <w:pPr/>
            <w:r>
              <w:rPr/>
              <w:t>奇条带列</w:t>
            </w:r>
          </w:p>
        </w:tc>
      </w:tr>
      <w:tr>
        <w:trPr/>
        <w:tc>
          <w:tcPr>
            <w:tcW w:w="600" w:type="dxa"/>
            <w:shd w:fill="DBEEF3" w:themeFill="accent5" w:themeFillTint="32"/>
          </w:tcPr>
          <w:p>
            <w:pPr/>
            <w:r>
              <w:rPr/>
              <w:t>6</w:t>
            </w:r>
          </w:p>
        </w:tc>
        <w:tc>
          <w:tcPr>
            <w:tcW w:w="2100" w:type="dxa"/>
            <w:gridSpan w:val="1"/>
            <w:vMerge w:val="continue"/>
          </w:tcPr>
          <w:p/>
        </w:tc>
        <w:tc>
          <w:tcPr>
            <w:tcW w:w="2100" w:type="dxa"/>
          </w:tcPr>
          <w:p>
            <w:pPr/>
            <w:r>
              <w:rPr/>
              <w:t>EvenVBand</w:t>
            </w:r>
          </w:p>
        </w:tc>
        <w:tc>
          <w:tcPr>
            <w:tcW w:w="6000" w:type="dxa"/>
          </w:tcPr>
          <w:p>
            <w:pPr/>
            <w:r>
              <w:rPr/>
              <w:t>偶条带列</w:t>
            </w:r>
          </w:p>
        </w:tc>
      </w:tr>
      <w:tr>
        <w:trPr/>
        <w:tc>
          <w:tcPr>
            <w:tcW w:w="600" w:type="dxa"/>
            <w:shd w:fill="DBEEF3" w:themeFill="accent5" w:themeFillTint="32"/>
          </w:tcPr>
          <w:p>
            <w:pPr/>
            <w:r>
              <w:rPr/>
              <w:t>7</w:t>
            </w:r>
          </w:p>
        </w:tc>
        <w:tc>
          <w:tcPr>
            <w:tcW w:w="2100" w:type="dxa"/>
            <w:gridSpan w:val="1"/>
            <w:vMerge w:val="continue"/>
          </w:tcPr>
          <w:p/>
        </w:tc>
        <w:tc>
          <w:tcPr>
            <w:tcW w:w="2100" w:type="dxa"/>
          </w:tcPr>
          <w:p>
            <w:pPr/>
            <w:r>
              <w:rPr/>
              <w:t>OddHBand</w:t>
            </w:r>
          </w:p>
        </w:tc>
        <w:tc>
          <w:tcPr>
            <w:tcW w:w="6000" w:type="dxa"/>
          </w:tcPr>
          <w:p>
            <w:pPr/>
            <w:r>
              <w:rPr/>
              <w:t>奇条带行</w:t>
            </w:r>
          </w:p>
        </w:tc>
      </w:tr>
      <w:tr>
        <w:trPr/>
        <w:tc>
          <w:tcPr>
            <w:tcW w:w="600" w:type="dxa"/>
            <w:shd w:fill="DBEEF3" w:themeFill="accent5" w:themeFillTint="32"/>
          </w:tcPr>
          <w:p>
            <w:pPr/>
            <w:r>
              <w:rPr/>
              <w:t>8</w:t>
            </w:r>
          </w:p>
        </w:tc>
        <w:tc>
          <w:tcPr>
            <w:tcW w:w="2100" w:type="dxa"/>
            <w:gridSpan w:val="1"/>
            <w:vMerge w:val="continue"/>
          </w:tcPr>
          <w:p/>
        </w:tc>
        <w:tc>
          <w:tcPr>
            <w:tcW w:w="2100" w:type="dxa"/>
          </w:tcPr>
          <w:p>
            <w:pPr/>
            <w:r>
              <w:rPr/>
              <w:t>EvenHBand</w:t>
            </w:r>
          </w:p>
        </w:tc>
        <w:tc>
          <w:tcPr>
            <w:tcW w:w="6000" w:type="dxa"/>
          </w:tcPr>
          <w:p>
            <w:pPr/>
            <w:r>
              <w:rPr/>
              <w:t>偶条带行</w:t>
            </w:r>
          </w:p>
        </w:tc>
      </w:tr>
      <w:tr>
        <w:trPr/>
        <w:tc>
          <w:tcPr>
            <w:tcW w:w="600" w:type="dxa"/>
            <w:shd w:fill="DBEEF3" w:themeFill="accent5" w:themeFillTint="32"/>
          </w:tcPr>
          <w:p>
            <w:pPr/>
            <w:r>
              <w:rPr/>
              <w:t>9</w:t>
            </w:r>
          </w:p>
        </w:tc>
        <w:tc>
          <w:tcPr>
            <w:tcW w:w="2100" w:type="dxa"/>
            <w:gridSpan w:val="1"/>
            <w:vMerge w:val="continue"/>
          </w:tcPr>
          <w:p/>
        </w:tc>
        <w:tc>
          <w:tcPr>
            <w:tcW w:w="2100" w:type="dxa"/>
          </w:tcPr>
          <w:p>
            <w:pPr/>
            <w:r>
              <w:rPr/>
              <w:t>FirstRowFirstColumn</w:t>
            </w:r>
          </w:p>
        </w:tc>
        <w:tc>
          <w:tcPr>
            <w:tcW w:w="6000" w:type="dxa"/>
          </w:tcPr>
          <w:p>
            <w:pPr/>
            <w:r>
              <w:rPr/>
              <w:t>左上角单元格</w:t>
            </w:r>
          </w:p>
        </w:tc>
      </w:tr>
      <w:tr>
        <w:trPr/>
        <w:tc>
          <w:tcPr>
            <w:tcW w:w="600" w:type="dxa"/>
            <w:shd w:fill="DBEEF3" w:themeFill="accent5" w:themeFillTint="32"/>
          </w:tcPr>
          <w:p>
            <w:pPr/>
            <w:r>
              <w:rPr/>
              <w:t>10</w:t>
            </w:r>
          </w:p>
        </w:tc>
        <w:tc>
          <w:tcPr>
            <w:tcW w:w="2100" w:type="dxa"/>
            <w:gridSpan w:val="1"/>
            <w:vMerge w:val="continue"/>
          </w:tcPr>
          <w:p/>
        </w:tc>
        <w:tc>
          <w:tcPr>
            <w:tcW w:w="2100" w:type="dxa"/>
          </w:tcPr>
          <w:p>
            <w:pPr/>
            <w:r>
              <w:rPr/>
              <w:t>FirstRowLastColumn</w:t>
            </w:r>
          </w:p>
        </w:tc>
        <w:tc>
          <w:tcPr>
            <w:tcW w:w="6000" w:type="dxa"/>
          </w:tcPr>
          <w:p>
            <w:pPr/>
            <w:r>
              <w:rPr/>
              <w:t>右上角单元格</w:t>
            </w:r>
          </w:p>
        </w:tc>
      </w:tr>
      <w:tr>
        <w:trPr/>
        <w:tc>
          <w:tcPr>
            <w:tcW w:w="600" w:type="dxa"/>
            <w:shd w:fill="DBEEF3" w:themeFill="accent5" w:themeFillTint="32"/>
          </w:tcPr>
          <w:p>
            <w:pPr/>
            <w:r>
              <w:rPr/>
              <w:t>11</w:t>
            </w:r>
          </w:p>
        </w:tc>
        <w:tc>
          <w:tcPr>
            <w:tcW w:w="2100" w:type="dxa"/>
            <w:gridSpan w:val="1"/>
            <w:vMerge w:val="continue"/>
          </w:tcPr>
          <w:p/>
        </w:tc>
        <w:tc>
          <w:tcPr>
            <w:tcW w:w="2100" w:type="dxa"/>
          </w:tcPr>
          <w:p>
            <w:pPr/>
            <w:r>
              <w:rPr/>
              <w:t>LastRowFirstColumn</w:t>
            </w:r>
          </w:p>
        </w:tc>
        <w:tc>
          <w:tcPr>
            <w:tcW w:w="6000" w:type="dxa"/>
          </w:tcPr>
          <w:p>
            <w:pPr/>
            <w:r>
              <w:rPr/>
              <w:t>左下角单元格</w:t>
            </w:r>
          </w:p>
        </w:tc>
      </w:tr>
      <w:tr>
        <w:trPr/>
        <w:tc>
          <w:tcPr>
            <w:tcW w:w="600" w:type="dxa"/>
            <w:shd w:fill="DBEEF3" w:themeFill="accent5" w:themeFillTint="32"/>
          </w:tcPr>
          <w:p>
            <w:pPr/>
            <w:r>
              <w:rPr/>
              <w:t>12</w:t>
            </w:r>
          </w:p>
        </w:tc>
        <w:tc>
          <w:tcPr>
            <w:tcW w:w="2100" w:type="dxa"/>
            <w:gridSpan w:val="1"/>
            <w:vMerge w:val="continue"/>
          </w:tcPr>
          <w:p/>
        </w:tc>
        <w:tc>
          <w:tcPr>
            <w:tcW w:w="2100" w:type="dxa"/>
          </w:tcPr>
          <w:p>
            <w:pPr/>
            <w:r>
              <w:rPr/>
              <w:t>LastRowLastColumn</w:t>
            </w:r>
          </w:p>
        </w:tc>
        <w:tc>
          <w:tcPr>
            <w:tcW w:w="6000" w:type="dxa"/>
          </w:tcPr>
          <w:p>
            <w:pPr/>
            <w:r>
              <w:rPr/>
              <w:t>右下角单元格</w:t>
            </w:r>
          </w:p>
        </w:tc>
      </w:tr>
    </w:tbl>
    <w:p>
      <w:pPr>
        <w:pStyle w:val="Heading2"/>
        <w:numPr>
          <w:ilvl w:val="1"/>
          <w:numId w:val="1"/>
        </w:numPr>
        <w:ind w:firstLineChars="0" w:leftChars="0" w:left="850" w:hanging="453"/>
        <w:rPr>
          <w:rFonts w:hint="eastAsia"/>
          <w:b w:val="1"/>
        </w:rPr>
      </w:pPr>
      <w:bookmarkStart w:name="_Toc277" w:id="277"/>
      <w:r>
        <w:rPr>
          <w:rFonts w:hint="eastAsia"/>
          <w:b w:val="1"/>
        </w:rPr>
        <w:t>TCols对象：Column Definitions</w:t>
      </w:r>
      <w:bookmarkEnd w:id="277"/>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属性</w:t>
            </w:r>
          </w:p>
        </w:tc>
        <w:tc>
          <w:tcPr>
            <w:tcW w:w="2100" w:type="dxa"/>
          </w:tcPr>
          <w:p>
            <w:pPr/>
            <w:r>
              <w:rPr/>
              <w:t>equalWidth</w:t>
            </w:r>
          </w:p>
        </w:tc>
        <w:tc>
          <w:tcPr>
            <w:tcW w:w="6000" w:type="dxa"/>
          </w:tcPr>
          <w:p>
            <w:pPr/>
            <w:r>
              <w:rPr/>
              <w:t>Equal Column Widths</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num</w:t>
            </w:r>
          </w:p>
        </w:tc>
        <w:tc>
          <w:tcPr>
            <w:tcW w:w="6000" w:type="dxa"/>
          </w:tcPr>
          <w:p>
            <w:pPr/>
            <w:r>
              <w:rPr/>
              <w:t>Number of Equal Width Columns</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sep</w:t>
            </w:r>
          </w:p>
        </w:tc>
        <w:tc>
          <w:tcPr>
            <w:tcW w:w="6000" w:type="dxa"/>
          </w:tcPr>
          <w:p>
            <w:pPr/>
            <w:r>
              <w:rPr/>
              <w:t>Draw Line Between Columns</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space</w:t>
            </w:r>
          </w:p>
        </w:tc>
        <w:tc>
          <w:tcPr>
            <w:tcW w:w="6000" w:type="dxa"/>
          </w:tcPr>
          <w:p>
            <w:pPr/>
            <w:r>
              <w:rPr/>
              <w:t>Spacing Between Equal Width Columns</w:t>
            </w:r>
          </w:p>
        </w:tc>
      </w:tr>
      <w:tr>
        <w:trPr/>
        <w:tc>
          <w:tcPr>
            <w:tcW w:w="600" w:type="dxa"/>
            <w:shd w:fill="DBEEF3" w:themeFill="accent5" w:themeFillTint="32"/>
          </w:tcPr>
          <w:p>
            <w:pPr/>
            <w:r>
              <w:rPr/>
              <w:t>4</w:t>
            </w:r>
          </w:p>
        </w:tc>
        <w:tc>
          <w:tcPr>
            <w:tcW w:w="2100" w:type="dxa"/>
            <w:gridSpan w:val="1"/>
            <w:vMerge w:val="continue"/>
          </w:tcPr>
          <w:p/>
        </w:tc>
        <w:tc>
          <w:tcPr>
            <w:tcW w:w="2100" w:type="dxa"/>
          </w:tcPr>
          <w:p>
            <w:pPr/>
            <w:r>
              <w:rPr/>
              <w:t>col</w:t>
            </w:r>
          </w:p>
        </w:tc>
        <w:tc>
          <w:tcPr>
            <w:tcW w:w="6000" w:type="dxa"/>
          </w:tcPr>
          <w:p>
            <w:pPr/>
            <w:r>
              <w:rPr/>
              <w:t>Column Definitions</w:t>
            </w:r>
          </w:p>
        </w:tc>
      </w:tr>
    </w:tbl>
    <w:p>
      <w:pPr>
        <w:pStyle w:val="Heading2"/>
        <w:numPr>
          <w:ilvl w:val="1"/>
          <w:numId w:val="1"/>
        </w:numPr>
        <w:ind w:firstLineChars="0" w:leftChars="0" w:left="850" w:hanging="453"/>
        <w:rPr>
          <w:rFonts w:hint="eastAsia"/>
          <w:b w:val="1"/>
        </w:rPr>
      </w:pPr>
      <w:bookmarkStart w:name="_Toc278" w:id="278"/>
      <w:r>
        <w:rPr>
          <w:rFonts w:hint="eastAsia"/>
          <w:b w:val="1"/>
        </w:rPr>
        <w:t>TDocGrid对象：Document Grid</w:t>
      </w:r>
      <w:bookmarkEnd w:id="278"/>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属性</w:t>
            </w:r>
          </w:p>
        </w:tc>
        <w:tc>
          <w:tcPr>
            <w:tcW w:w="2100" w:type="dxa"/>
          </w:tcPr>
          <w:p>
            <w:pPr/>
            <w:r>
              <w:rPr/>
              <w:t>charSpace</w:t>
            </w:r>
          </w:p>
        </w:tc>
        <w:tc>
          <w:tcPr>
            <w:tcW w:w="6000" w:type="dxa"/>
          </w:tcPr>
          <w:p>
            <w:pPr/>
            <w:r>
              <w:rPr/>
              <w:t>字符间距</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charSize</w:t>
            </w:r>
          </w:p>
        </w:tc>
        <w:tc>
          <w:tcPr>
            <w:tcW w:w="6000" w:type="dxa"/>
          </w:tcPr>
          <w:p>
            <w:pPr/>
            <w:r>
              <w:rPr/>
              <w:t>文档网格字符间距</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linePitch</w:t>
            </w:r>
          </w:p>
        </w:tc>
        <w:tc>
          <w:tcPr>
            <w:tcW w:w="6000" w:type="dxa"/>
          </w:tcPr>
          <w:p>
            <w:pPr/>
            <w:r>
              <w:rPr/>
              <w:t>文档网格线间距</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Type</w:t>
            </w:r>
          </w:p>
        </w:tc>
        <w:tc>
          <w:tcPr>
            <w:tcW w:w="6000" w:type="dxa"/>
          </w:tcPr>
          <w:p>
            <w:pPr/>
            <w:r>
              <w:rPr/>
              <w:t>文档网格线类型</w:t>
            </w:r>
          </w:p>
        </w:tc>
      </w:tr>
    </w:tbl>
    <w:p>
      <w:pPr>
        <w:pStyle w:val="Heading2"/>
        <w:numPr>
          <w:ilvl w:val="1"/>
          <w:numId w:val="1"/>
        </w:numPr>
        <w:ind w:firstLineChars="0" w:leftChars="0" w:left="850" w:hanging="453"/>
        <w:rPr>
          <w:rFonts w:hint="eastAsia"/>
          <w:b w:val="1"/>
        </w:rPr>
      </w:pPr>
      <w:bookmarkStart w:name="_Toc279" w:id="279"/>
      <w:r>
        <w:rPr>
          <w:rFonts w:hint="eastAsia"/>
          <w:b w:val="1"/>
        </w:rPr>
        <w:t>TPageMargin对象：Page Margin设置</w:t>
      </w:r>
      <w:bookmarkEnd w:id="279"/>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属性</w:t>
            </w:r>
          </w:p>
        </w:tc>
        <w:tc>
          <w:tcPr>
            <w:tcW w:w="2100" w:type="dxa"/>
          </w:tcPr>
          <w:p>
            <w:pPr/>
            <w:r>
              <w:rPr/>
              <w:t>gutter</w:t>
            </w:r>
          </w:p>
        </w:tc>
        <w:tc>
          <w:tcPr>
            <w:tcW w:w="6000" w:type="dxa"/>
          </w:tcPr>
          <w:p>
            <w:pPr/>
            <w:r>
              <w:rPr/>
              <w:t>当前节中每页的页边距.</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footer</w:t>
            </w:r>
          </w:p>
        </w:tc>
        <w:tc>
          <w:tcPr>
            <w:tcW w:w="6000" w:type="dxa"/>
          </w:tcPr>
          <w:p>
            <w:pPr/>
            <w:r>
              <w:rPr/>
              <w:t>指定从页面底部边缘到页脚底部边缘的距离（以二十分之一点为单位）.</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header</w:t>
            </w:r>
          </w:p>
        </w:tc>
        <w:tc>
          <w:tcPr>
            <w:tcW w:w="6000" w:type="dxa"/>
          </w:tcPr>
          <w:p>
            <w:pPr/>
            <w:r>
              <w:rPr/>
              <w:t>指定从页面上边缘到页眉上边缘的距离（以二十分之一为单位）.</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left</w:t>
            </w:r>
          </w:p>
        </w:tc>
        <w:tc>
          <w:tcPr>
            <w:tcW w:w="6000" w:type="dxa"/>
          </w:tcPr>
          <w:p>
            <w:pPr/>
            <w:r>
              <w:rPr/>
              <w:t>指定页面左边缘与此文档文本范围左边缘之间的距离（以点的二十分之一为单位）.</w:t>
            </w:r>
          </w:p>
        </w:tc>
      </w:tr>
      <w:tr>
        <w:trPr/>
        <w:tc>
          <w:tcPr>
            <w:tcW w:w="600" w:type="dxa"/>
            <w:shd w:fill="DBEEF3" w:themeFill="accent5" w:themeFillTint="32"/>
          </w:tcPr>
          <w:p>
            <w:pPr/>
            <w:r>
              <w:rPr/>
              <w:t>4</w:t>
            </w:r>
          </w:p>
        </w:tc>
        <w:tc>
          <w:tcPr>
            <w:tcW w:w="2100" w:type="dxa"/>
            <w:gridSpan w:val="1"/>
            <w:vMerge w:val="continue"/>
          </w:tcPr>
          <w:p/>
        </w:tc>
        <w:tc>
          <w:tcPr>
            <w:tcW w:w="2100" w:type="dxa"/>
          </w:tcPr>
          <w:p>
            <w:pPr/>
            <w:r>
              <w:rPr/>
              <w:t>bottom</w:t>
            </w:r>
          </w:p>
        </w:tc>
        <w:tc>
          <w:tcPr>
            <w:tcW w:w="6000" w:type="dxa"/>
          </w:tcPr>
          <w:p>
            <w:pPr/>
            <w:r>
              <w:rPr/>
              <w:t>指定主文档的文本页边距底部与本节中所有页面的页面底部之间的距离（以二十分之一为单位）.</w:t>
            </w:r>
          </w:p>
        </w:tc>
      </w:tr>
      <w:tr>
        <w:trPr/>
        <w:tc>
          <w:tcPr>
            <w:tcW w:w="600" w:type="dxa"/>
            <w:shd w:fill="DBEEF3" w:themeFill="accent5" w:themeFillTint="32"/>
          </w:tcPr>
          <w:p>
            <w:pPr/>
            <w:r>
              <w:rPr/>
              <w:t>5</w:t>
            </w:r>
          </w:p>
        </w:tc>
        <w:tc>
          <w:tcPr>
            <w:tcW w:w="2100" w:type="dxa"/>
            <w:gridSpan w:val="1"/>
            <w:vMerge w:val="continue"/>
          </w:tcPr>
          <w:p/>
        </w:tc>
        <w:tc>
          <w:tcPr>
            <w:tcW w:w="2100" w:type="dxa"/>
          </w:tcPr>
          <w:p>
            <w:pPr/>
            <w:r>
              <w:rPr/>
              <w:t>right</w:t>
            </w:r>
          </w:p>
        </w:tc>
        <w:tc>
          <w:tcPr>
            <w:tcW w:w="6000" w:type="dxa"/>
          </w:tcPr>
          <w:p>
            <w:pPr/>
            <w:r>
              <w:rPr/>
              <w:t>指定页面右边缘与此文档文本范围右边缘之间的距离（以点的二十分之一为单位）.</w:t>
            </w:r>
          </w:p>
        </w:tc>
      </w:tr>
      <w:tr>
        <w:trPr/>
        <w:tc>
          <w:tcPr>
            <w:tcW w:w="600" w:type="dxa"/>
            <w:shd w:fill="DBEEF3" w:themeFill="accent5" w:themeFillTint="32"/>
          </w:tcPr>
          <w:p>
            <w:pPr/>
            <w:r>
              <w:rPr/>
              <w:t>6</w:t>
            </w:r>
          </w:p>
        </w:tc>
        <w:tc>
          <w:tcPr>
            <w:tcW w:w="2100" w:type="dxa"/>
            <w:gridSpan w:val="1"/>
            <w:vMerge w:val="continue"/>
          </w:tcPr>
          <w:p/>
        </w:tc>
        <w:tc>
          <w:tcPr>
            <w:tcW w:w="2100" w:type="dxa"/>
          </w:tcPr>
          <w:p>
            <w:pPr/>
            <w:r>
              <w:rPr/>
              <w:t>top</w:t>
            </w:r>
          </w:p>
        </w:tc>
        <w:tc>
          <w:tcPr>
            <w:tcW w:w="6000" w:type="dxa"/>
          </w:tcPr>
          <w:p>
            <w:pPr/>
            <w:r>
              <w:rPr/>
              <w:t>指定主文档的文本页边距顶部与本节中所有页面的页面顶部之间的距离（以二十分之一为单位）.</w:t>
            </w:r>
          </w:p>
        </w:tc>
      </w:tr>
    </w:tbl>
    <w:p>
      <w:pPr>
        <w:pStyle w:val="Heading2"/>
        <w:numPr>
          <w:ilvl w:val="1"/>
          <w:numId w:val="1"/>
        </w:numPr>
        <w:ind w:firstLineChars="0" w:leftChars="0" w:left="850" w:hanging="453"/>
        <w:rPr>
          <w:rFonts w:hint="eastAsia"/>
          <w:b w:val="1"/>
        </w:rPr>
      </w:pPr>
      <w:bookmarkStart w:name="_Toc280" w:id="280"/>
      <w:r>
        <w:rPr>
          <w:rFonts w:hint="eastAsia"/>
          <w:b w:val="1"/>
        </w:rPr>
        <w:t>TPageNumType对象：Page NumType设置</w:t>
      </w:r>
      <w:bookmarkEnd w:id="280"/>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vAlign w:val="center"/>
          </w:tcPr>
          <w:p>
            <w:pPr/>
            <w:r>
              <w:rPr/>
              <w:t>属性</w:t>
            </w:r>
          </w:p>
        </w:tc>
        <w:tc>
          <w:tcPr>
            <w:tcW w:w="2100" w:type="dxa"/>
          </w:tcPr>
          <w:p>
            <w:pPr/>
            <w:r>
              <w:rPr/>
              <w:t>Start</w:t>
            </w:r>
          </w:p>
        </w:tc>
        <w:tc>
          <w:tcPr>
            <w:tcW w:w="6000" w:type="dxa"/>
          </w:tcPr>
          <w:p>
            <w:pPr/>
            <w:r>
              <w:rPr/>
              <w:t>起始页码</w:t>
            </w:r>
          </w:p>
        </w:tc>
      </w:tr>
    </w:tbl>
    <w:p>
      <w:pPr>
        <w:pStyle w:val="Heading2"/>
        <w:numPr>
          <w:ilvl w:val="1"/>
          <w:numId w:val="1"/>
        </w:numPr>
        <w:ind w:firstLineChars="0" w:leftChars="0" w:left="850" w:hanging="453"/>
        <w:rPr>
          <w:rFonts w:hint="eastAsia"/>
          <w:b w:val="1"/>
        </w:rPr>
      </w:pPr>
      <w:bookmarkStart w:name="_Toc281" w:id="281"/>
      <w:r>
        <w:rPr>
          <w:rFonts w:hint="eastAsia"/>
          <w:b w:val="1"/>
        </w:rPr>
        <w:t>TPage对象：页面设置</w:t>
      </w:r>
      <w:bookmarkEnd w:id="281"/>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属性</w:t>
            </w:r>
          </w:p>
        </w:tc>
        <w:tc>
          <w:tcPr>
            <w:tcW w:w="2100" w:type="dxa"/>
          </w:tcPr>
          <w:p>
            <w:pPr/>
            <w:r>
              <w:rPr/>
              <w:t>Code</w:t>
            </w:r>
          </w:p>
        </w:tc>
        <w:tc>
          <w:tcPr>
            <w:tcW w:w="6000" w:type="dxa"/>
          </w:tcPr>
          <w:p>
            <w:pPr/>
            <w:r>
              <w:rPr/>
              <w:t>纸张类型（指定打印机特定的纸张代码）.</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Height</w:t>
            </w:r>
          </w:p>
        </w:tc>
        <w:tc>
          <w:tcPr>
            <w:tcW w:w="6000" w:type="dxa"/>
          </w:tcPr>
          <w:p>
            <w:pPr/>
            <w:r>
              <w:rPr/>
              <w:t>当前节中所有页面的高度（以二十分之一点为单位）.</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Width</w:t>
            </w:r>
          </w:p>
        </w:tc>
        <w:tc>
          <w:tcPr>
            <w:tcW w:w="6000" w:type="dxa"/>
          </w:tcPr>
          <w:p>
            <w:pPr/>
            <w:r>
              <w:rPr/>
              <w:t>此属性表示当前节中所有页面的宽度（以二十分之一为单位）.</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 xml:space="preserve">Orient </w:t>
            </w:r>
          </w:p>
        </w:tc>
        <w:tc>
          <w:tcPr>
            <w:tcW w:w="6000" w:type="dxa"/>
          </w:tcPr>
          <w:p>
            <w:pPr/>
            <w:r>
              <w:rPr/>
              <w:t>指定此节中所有页面的方向.</w:t>
            </w:r>
          </w:p>
        </w:tc>
      </w:tr>
    </w:tbl>
    <w:p>
      <w:pPr>
        <w:pStyle w:val="Heading2"/>
        <w:numPr>
          <w:ilvl w:val="1"/>
          <w:numId w:val="1"/>
        </w:numPr>
        <w:ind w:firstLineChars="0" w:leftChars="0" w:left="850" w:hanging="453"/>
        <w:rPr>
          <w:rFonts w:hint="eastAsia"/>
          <w:b w:val="1"/>
        </w:rPr>
      </w:pPr>
      <w:bookmarkStart w:name="_Toc282" w:id="282"/>
      <w:r>
        <w:rPr>
          <w:rFonts w:hint="eastAsia"/>
          <w:b w:val="1"/>
        </w:rPr>
        <w:t>TPageBorders对象：页面边框属性</w:t>
      </w:r>
      <w:bookmarkEnd w:id="282"/>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属性</w:t>
            </w:r>
          </w:p>
        </w:tc>
        <w:tc>
          <w:tcPr>
            <w:tcW w:w="2100" w:type="dxa"/>
          </w:tcPr>
          <w:p>
            <w:pPr/>
            <w:r>
              <w:rPr/>
              <w:t>offsetFrom</w:t>
            </w:r>
          </w:p>
        </w:tc>
        <w:tc>
          <w:tcPr>
            <w:tcW w:w="6000" w:type="dxa"/>
          </w:tcPr>
          <w:p>
            <w:pPr/>
            <w:r>
              <w:rPr/>
              <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Top</w:t>
            </w:r>
          </w:p>
        </w:tc>
        <w:tc>
          <w:tcPr>
            <w:tcW w:w="6000" w:type="dxa"/>
          </w:tcPr>
          <w:p>
            <w:pPr/>
            <w:r>
              <w:rPr/>
              <w:t>边框属性(TwBorder对象)</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Left</w:t>
            </w:r>
          </w:p>
        </w:tc>
        <w:tc>
          <w:tcPr>
            <w:tcW w:w="6000" w:type="dxa"/>
          </w:tcPr>
          <w:p>
            <w:pPr/>
            <w:r>
              <w:rPr/>
              <w:t>边框属性(TwBorder对象)</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Bottom</w:t>
            </w:r>
          </w:p>
        </w:tc>
        <w:tc>
          <w:tcPr>
            <w:tcW w:w="6000" w:type="dxa"/>
          </w:tcPr>
          <w:p>
            <w:pPr/>
            <w:r>
              <w:rPr/>
              <w:t>边框属性(TwBorder对象)</w:t>
            </w:r>
          </w:p>
        </w:tc>
      </w:tr>
      <w:tr>
        <w:trPr/>
        <w:tc>
          <w:tcPr>
            <w:tcW w:w="600" w:type="dxa"/>
            <w:shd w:fill="DBEEF3" w:themeFill="accent5" w:themeFillTint="32"/>
          </w:tcPr>
          <w:p>
            <w:pPr/>
            <w:r>
              <w:rPr/>
              <w:t>4</w:t>
            </w:r>
          </w:p>
        </w:tc>
        <w:tc>
          <w:tcPr>
            <w:tcW w:w="2100" w:type="dxa"/>
            <w:gridSpan w:val="1"/>
            <w:vMerge w:val="continue"/>
          </w:tcPr>
          <w:p/>
        </w:tc>
        <w:tc>
          <w:tcPr>
            <w:tcW w:w="2100" w:type="dxa"/>
          </w:tcPr>
          <w:p>
            <w:pPr/>
            <w:r>
              <w:rPr/>
              <w:t>Right</w:t>
            </w:r>
          </w:p>
        </w:tc>
        <w:tc>
          <w:tcPr>
            <w:tcW w:w="6000" w:type="dxa"/>
          </w:tcPr>
          <w:p>
            <w:pPr/>
            <w:r>
              <w:rPr/>
              <w:t>边框属性(TwBorder对象)</w:t>
            </w:r>
          </w:p>
        </w:tc>
      </w:tr>
    </w:tbl>
    <w:p>
      <w:pPr>
        <w:pStyle w:val="Heading2"/>
        <w:numPr>
          <w:ilvl w:val="1"/>
          <w:numId w:val="1"/>
        </w:numPr>
        <w:ind w:firstLineChars="0" w:leftChars="0" w:left="850" w:hanging="453"/>
        <w:rPr>
          <w:rFonts w:hint="eastAsia"/>
          <w:b w:val="1"/>
        </w:rPr>
      </w:pPr>
      <w:bookmarkStart w:name="_Toc283" w:id="283"/>
      <w:r>
        <w:rPr>
          <w:rFonts w:hint="eastAsia"/>
          <w:b w:val="1"/>
        </w:rPr>
        <w:t>TtblStylePr对象：表格样式</w:t>
      </w:r>
      <w:bookmarkEnd w:id="283"/>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属性</w:t>
            </w:r>
          </w:p>
        </w:tc>
        <w:tc>
          <w:tcPr>
            <w:tcW w:w="2100" w:type="dxa"/>
          </w:tcPr>
          <w:p>
            <w:pPr/>
            <w:r>
              <w:rPr/>
              <w:t>pPr</w:t>
            </w:r>
          </w:p>
        </w:tc>
        <w:tc>
          <w:tcPr>
            <w:tcW w:w="6000" w:type="dxa"/>
          </w:tcPr>
          <w:p>
            <w:pPr/>
            <w:r>
              <w:rPr/>
              <w:t>段落格式(TwpPr对象)</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rPr</w:t>
            </w:r>
          </w:p>
        </w:tc>
        <w:tc>
          <w:tcPr>
            <w:tcW w:w="6000" w:type="dxa"/>
          </w:tcPr>
          <w:p>
            <w:pPr/>
            <w:r>
              <w:rPr/>
              <w:t>字体属性(TwrPr对象)</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TrPr</w:t>
            </w:r>
          </w:p>
        </w:tc>
        <w:tc>
          <w:tcPr>
            <w:tcW w:w="6000" w:type="dxa"/>
          </w:tcPr>
          <w:p>
            <w:pPr/>
            <w:r>
              <w:rPr/>
              <w:t>表格行属性(TwTrPr对象)</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TblPr</w:t>
            </w:r>
          </w:p>
        </w:tc>
        <w:tc>
          <w:tcPr>
            <w:tcW w:w="6000" w:type="dxa"/>
          </w:tcPr>
          <w:p>
            <w:pPr/>
            <w:r>
              <w:rPr/>
              <w:t>表格样式(TwTblPr对象)</w:t>
            </w:r>
          </w:p>
        </w:tc>
      </w:tr>
      <w:tr>
        <w:trPr/>
        <w:tc>
          <w:tcPr>
            <w:tcW w:w="600" w:type="dxa"/>
            <w:shd w:fill="DBEEF3" w:themeFill="accent5" w:themeFillTint="32"/>
          </w:tcPr>
          <w:p>
            <w:pPr/>
            <w:r>
              <w:rPr/>
              <w:t>4</w:t>
            </w:r>
          </w:p>
        </w:tc>
        <w:tc>
          <w:tcPr>
            <w:tcW w:w="2100" w:type="dxa"/>
            <w:gridSpan w:val="1"/>
            <w:vMerge w:val="continue"/>
          </w:tcPr>
          <w:p/>
        </w:tc>
        <w:tc>
          <w:tcPr>
            <w:tcW w:w="2100" w:type="dxa"/>
          </w:tcPr>
          <w:p>
            <w:pPr/>
            <w:r>
              <w:rPr/>
              <w:t>TcPr</w:t>
            </w:r>
          </w:p>
        </w:tc>
        <w:tc>
          <w:tcPr>
            <w:tcW w:w="6000" w:type="dxa"/>
          </w:tcPr>
          <w:p>
            <w:pPr/>
            <w:r>
              <w:rPr/>
              <w:t>单元格属性(TwTcPr对象)</w:t>
            </w:r>
          </w:p>
        </w:tc>
      </w:tr>
    </w:tbl>
    <w:p>
      <w:pPr>
        <w:pStyle w:val="Heading2"/>
        <w:numPr>
          <w:ilvl w:val="1"/>
          <w:numId w:val="1"/>
        </w:numPr>
        <w:ind w:firstLineChars="0" w:leftChars="0" w:left="850" w:hanging="453"/>
        <w:rPr>
          <w:rFonts w:hint="eastAsia"/>
          <w:b w:val="1"/>
        </w:rPr>
      </w:pPr>
      <w:bookmarkStart w:name="_Toc284" w:id="284"/>
      <w:r>
        <w:rPr>
          <w:rFonts w:hint="eastAsia"/>
          <w:b w:val="1"/>
        </w:rPr>
        <w:t>TwpPr对象：段落格式</w:t>
      </w:r>
      <w:bookmarkEnd w:id="284"/>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属性</w:t>
            </w:r>
          </w:p>
        </w:tc>
        <w:tc>
          <w:tcPr>
            <w:tcW w:w="2100" w:type="dxa"/>
          </w:tcPr>
          <w:p>
            <w:pPr/>
            <w:r>
              <w:rPr/>
              <w:t>StyleId</w:t>
            </w:r>
          </w:p>
        </w:tc>
        <w:tc>
          <w:tcPr>
            <w:tcW w:w="6000" w:type="dxa"/>
          </w:tcPr>
          <w:p>
            <w:pPr/>
            <w:r>
              <w:rPr/>
              <w:t>段落样式ID</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NumPr</w:t>
            </w:r>
          </w:p>
        </w:tc>
        <w:tc>
          <w:tcPr>
            <w:tcW w:w="6000" w:type="dxa"/>
          </w:tcPr>
          <w:p>
            <w:pPr/>
            <w:r>
              <w:rPr/>
              <w:t>项目编号、数字编号(TNumPr对象)</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Alignment</w:t>
            </w:r>
          </w:p>
        </w:tc>
        <w:tc>
          <w:tcPr>
            <w:tcW w:w="6000" w:type="dxa"/>
          </w:tcPr>
          <w:p>
            <w:pPr/>
            <w:r>
              <w:rPr/>
              <w:t>左、右、居中和对齐</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FirstLineChars</w:t>
            </w:r>
          </w:p>
        </w:tc>
        <w:tc>
          <w:tcPr>
            <w:tcW w:w="6000" w:type="dxa"/>
          </w:tcPr>
          <w:p>
            <w:pPr/>
            <w:r>
              <w:rPr/>
              <w:t>字符单位中的其他首行缩进</w:t>
            </w:r>
          </w:p>
        </w:tc>
      </w:tr>
      <w:tr>
        <w:trPr/>
        <w:tc>
          <w:tcPr>
            <w:tcW w:w="600" w:type="dxa"/>
            <w:shd w:fill="DBEEF3" w:themeFill="accent5" w:themeFillTint="32"/>
          </w:tcPr>
          <w:p>
            <w:pPr/>
            <w:r>
              <w:rPr/>
              <w:t>4</w:t>
            </w:r>
          </w:p>
        </w:tc>
        <w:tc>
          <w:tcPr>
            <w:tcW w:w="2100" w:type="dxa"/>
            <w:gridSpan w:val="1"/>
            <w:vMerge w:val="continue"/>
          </w:tcPr>
          <w:p/>
        </w:tc>
        <w:tc>
          <w:tcPr>
            <w:tcW w:w="2100" w:type="dxa"/>
          </w:tcPr>
          <w:p>
            <w:pPr/>
            <w:r>
              <w:rPr/>
              <w:t>FirstLineIndent</w:t>
            </w:r>
          </w:p>
        </w:tc>
        <w:tc>
          <w:tcPr>
            <w:tcW w:w="6000" w:type="dxa"/>
          </w:tcPr>
          <w:p>
            <w:pPr/>
            <w:r>
              <w:rPr/>
              <w:t>指定段落第一行缩进的相对差异的值</w:t>
            </w:r>
          </w:p>
        </w:tc>
      </w:tr>
      <w:tr>
        <w:trPr/>
        <w:tc>
          <w:tcPr>
            <w:tcW w:w="600" w:type="dxa"/>
            <w:shd w:fill="DBEEF3" w:themeFill="accent5" w:themeFillTint="32"/>
          </w:tcPr>
          <w:p>
            <w:pPr/>
            <w:r>
              <w:rPr/>
              <w:t>5</w:t>
            </w:r>
          </w:p>
        </w:tc>
        <w:tc>
          <w:tcPr>
            <w:tcW w:w="2100" w:type="dxa"/>
            <w:gridSpan w:val="1"/>
            <w:vMerge w:val="continue"/>
          </w:tcPr>
          <w:p/>
        </w:tc>
        <w:tc>
          <w:tcPr>
            <w:tcW w:w="2100" w:type="dxa"/>
          </w:tcPr>
          <w:p>
            <w:pPr/>
            <w:r>
              <w:rPr/>
              <w:t>RightChars</w:t>
            </w:r>
          </w:p>
        </w:tc>
        <w:tc>
          <w:tcPr>
            <w:tcW w:w="6000" w:type="dxa"/>
          </w:tcPr>
          <w:p>
            <w:pPr/>
            <w:r>
              <w:rPr/>
              <w:t>字符单位中的右缩进</w:t>
            </w:r>
          </w:p>
        </w:tc>
      </w:tr>
      <w:tr>
        <w:trPr/>
        <w:tc>
          <w:tcPr>
            <w:tcW w:w="600" w:type="dxa"/>
            <w:shd w:fill="DBEEF3" w:themeFill="accent5" w:themeFillTint="32"/>
          </w:tcPr>
          <w:p>
            <w:pPr/>
            <w:r>
              <w:rPr/>
              <w:t>6</w:t>
            </w:r>
          </w:p>
        </w:tc>
        <w:tc>
          <w:tcPr>
            <w:tcW w:w="2100" w:type="dxa"/>
            <w:gridSpan w:val="1"/>
            <w:vMerge w:val="continue"/>
          </w:tcPr>
          <w:p/>
        </w:tc>
        <w:tc>
          <w:tcPr>
            <w:tcW w:w="2100" w:type="dxa"/>
          </w:tcPr>
          <w:p>
            <w:pPr/>
            <w:r>
              <w:rPr/>
              <w:t>RightIndent</w:t>
            </w:r>
          </w:p>
        </w:tc>
        <w:tc>
          <w:tcPr>
            <w:tcW w:w="6000" w:type="dxa"/>
          </w:tcPr>
          <w:p>
            <w:pPr/>
            <w:r>
              <w:rPr/>
              <w:t>指定段落的右边距和右边距之间的间距</w:t>
            </w:r>
          </w:p>
        </w:tc>
      </w:tr>
      <w:tr>
        <w:trPr/>
        <w:tc>
          <w:tcPr>
            <w:tcW w:w="600" w:type="dxa"/>
            <w:shd w:fill="DBEEF3" w:themeFill="accent5" w:themeFillTint="32"/>
          </w:tcPr>
          <w:p>
            <w:pPr/>
            <w:r>
              <w:rPr/>
              <w:t>7</w:t>
            </w:r>
          </w:p>
        </w:tc>
        <w:tc>
          <w:tcPr>
            <w:tcW w:w="2100" w:type="dxa"/>
            <w:gridSpan w:val="1"/>
            <w:vMerge w:val="continue"/>
          </w:tcPr>
          <w:p/>
        </w:tc>
        <w:tc>
          <w:tcPr>
            <w:tcW w:w="2100" w:type="dxa"/>
          </w:tcPr>
          <w:p>
            <w:pPr/>
            <w:r>
              <w:rPr/>
              <w:t>LeftChars</w:t>
            </w:r>
          </w:p>
        </w:tc>
        <w:tc>
          <w:tcPr>
            <w:tcW w:w="6000" w:type="dxa"/>
          </w:tcPr>
          <w:p>
            <w:pPr/>
            <w:r>
              <w:rPr/>
              <w:t>字符单位中的左缩进</w:t>
            </w:r>
          </w:p>
        </w:tc>
      </w:tr>
      <w:tr>
        <w:trPr/>
        <w:tc>
          <w:tcPr>
            <w:tcW w:w="600" w:type="dxa"/>
            <w:shd w:fill="DBEEF3" w:themeFill="accent5" w:themeFillTint="32"/>
          </w:tcPr>
          <w:p>
            <w:pPr/>
            <w:r>
              <w:rPr/>
              <w:t>8</w:t>
            </w:r>
          </w:p>
        </w:tc>
        <w:tc>
          <w:tcPr>
            <w:tcW w:w="2100" w:type="dxa"/>
            <w:gridSpan w:val="1"/>
            <w:vMerge w:val="continue"/>
          </w:tcPr>
          <w:p/>
        </w:tc>
        <w:tc>
          <w:tcPr>
            <w:tcW w:w="2100" w:type="dxa"/>
          </w:tcPr>
          <w:p>
            <w:pPr/>
            <w:r>
              <w:rPr/>
              <w:t>LeftIndent</w:t>
            </w:r>
          </w:p>
        </w:tc>
        <w:tc>
          <w:tcPr>
            <w:tcW w:w="6000" w:type="dxa"/>
          </w:tcPr>
          <w:p>
            <w:pPr/>
            <w:r>
              <w:rPr/>
              <w:t>当前文档中第一段的左缩进值</w:t>
            </w:r>
          </w:p>
        </w:tc>
      </w:tr>
      <w:tr>
        <w:trPr/>
        <w:tc>
          <w:tcPr>
            <w:tcW w:w="600" w:type="dxa"/>
            <w:shd w:fill="DBEEF3" w:themeFill="accent5" w:themeFillTint="32"/>
          </w:tcPr>
          <w:p>
            <w:pPr/>
            <w:r>
              <w:rPr/>
              <w:t>9</w:t>
            </w:r>
          </w:p>
        </w:tc>
        <w:tc>
          <w:tcPr>
            <w:tcW w:w="2100" w:type="dxa"/>
            <w:gridSpan w:val="1"/>
            <w:vMerge w:val="continue"/>
          </w:tcPr>
          <w:p/>
        </w:tc>
        <w:tc>
          <w:tcPr>
            <w:tcW w:w="2100" w:type="dxa"/>
          </w:tcPr>
          <w:p>
            <w:pPr/>
            <w:r>
              <w:rPr/>
              <w:t>StartIndent</w:t>
            </w:r>
          </w:p>
        </w:tc>
        <w:tc>
          <w:tcPr>
            <w:tcW w:w="6000" w:type="dxa"/>
          </w:tcPr>
          <w:p>
            <w:pPr/>
            <w:r>
              <w:rPr/>
              <w:t>w:start 控制从左到右段落的左缩进或从右到左段落的右缩进，w:end 控制另一边</w:t>
            </w:r>
          </w:p>
        </w:tc>
      </w:tr>
      <w:tr>
        <w:trPr/>
        <w:tc>
          <w:tcPr>
            <w:tcW w:w="600" w:type="dxa"/>
            <w:shd w:fill="DBEEF3" w:themeFill="accent5" w:themeFillTint="32"/>
          </w:tcPr>
          <w:p>
            <w:pPr/>
            <w:r>
              <w:rPr/>
              <w:t>10</w:t>
            </w:r>
          </w:p>
        </w:tc>
        <w:tc>
          <w:tcPr>
            <w:tcW w:w="2100" w:type="dxa"/>
            <w:gridSpan w:val="1"/>
            <w:vMerge w:val="continue"/>
          </w:tcPr>
          <w:p/>
        </w:tc>
        <w:tc>
          <w:tcPr>
            <w:tcW w:w="2100" w:type="dxa"/>
          </w:tcPr>
          <w:p>
            <w:pPr/>
            <w:r>
              <w:rPr/>
              <w:t>EndIndent</w:t>
            </w:r>
          </w:p>
        </w:tc>
        <w:tc>
          <w:tcPr>
            <w:tcW w:w="6000" w:type="dxa"/>
          </w:tcPr>
          <w:p>
            <w:pPr/>
            <w:r>
              <w:rPr/>
              <w:t>w:start 控制从左到右段落的左缩进或从右到左段落的右缩进，w:end 控制另一边</w:t>
            </w:r>
          </w:p>
        </w:tc>
      </w:tr>
      <w:tr>
        <w:trPr/>
        <w:tc>
          <w:tcPr>
            <w:tcW w:w="600" w:type="dxa"/>
            <w:shd w:fill="DBEEF3" w:themeFill="accent5" w:themeFillTint="32"/>
          </w:tcPr>
          <w:p>
            <w:pPr/>
            <w:r>
              <w:rPr/>
              <w:t>11</w:t>
            </w:r>
          </w:p>
        </w:tc>
        <w:tc>
          <w:tcPr>
            <w:tcW w:w="2100" w:type="dxa"/>
            <w:gridSpan w:val="1"/>
            <w:vMerge w:val="continue"/>
          </w:tcPr>
          <w:p/>
        </w:tc>
        <w:tc>
          <w:tcPr>
            <w:tcW w:w="2100" w:type="dxa"/>
          </w:tcPr>
          <w:p>
            <w:pPr/>
            <w:r>
              <w:rPr/>
              <w:t>HangingChars</w:t>
            </w:r>
          </w:p>
        </w:tc>
        <w:tc>
          <w:tcPr>
            <w:tcW w:w="6000" w:type="dxa"/>
          </w:tcPr>
          <w:p>
            <w:pPr/>
            <w:r>
              <w:rPr/>
              <w:t>从字符单位的第一行中删除的缩进</w:t>
            </w:r>
          </w:p>
        </w:tc>
      </w:tr>
      <w:tr>
        <w:trPr/>
        <w:tc>
          <w:tcPr>
            <w:tcW w:w="600" w:type="dxa"/>
            <w:shd w:fill="DBEEF3" w:themeFill="accent5" w:themeFillTint="32"/>
          </w:tcPr>
          <w:p>
            <w:pPr/>
            <w:r>
              <w:rPr/>
              <w:t>12</w:t>
            </w:r>
          </w:p>
        </w:tc>
        <w:tc>
          <w:tcPr>
            <w:tcW w:w="2100" w:type="dxa"/>
            <w:gridSpan w:val="1"/>
            <w:vMerge w:val="continue"/>
          </w:tcPr>
          <w:p/>
        </w:tc>
        <w:tc>
          <w:tcPr>
            <w:tcW w:w="2100" w:type="dxa"/>
          </w:tcPr>
          <w:p>
            <w:pPr/>
            <w:r>
              <w:rPr/>
              <w:t>Hanging</w:t>
            </w:r>
          </w:p>
        </w:tc>
        <w:tc>
          <w:tcPr>
            <w:tcW w:w="6000" w:type="dxa"/>
          </w:tcPr>
          <w:p>
            <w:pPr/>
            <w:r>
              <w:rPr/>
              <w:t>从第一行中删除的缩进</w:t>
            </w:r>
          </w:p>
        </w:tc>
      </w:tr>
      <w:tr>
        <w:trPr/>
        <w:tc>
          <w:tcPr>
            <w:tcW w:w="600" w:type="dxa"/>
            <w:shd w:fill="DBEEF3" w:themeFill="accent5" w:themeFillTint="32"/>
          </w:tcPr>
          <w:p>
            <w:pPr/>
            <w:r>
              <w:rPr/>
              <w:t>13</w:t>
            </w:r>
          </w:p>
        </w:tc>
        <w:tc>
          <w:tcPr>
            <w:tcW w:w="2100" w:type="dxa"/>
            <w:gridSpan w:val="1"/>
            <w:vMerge w:val="continue"/>
          </w:tcPr>
          <w:p/>
        </w:tc>
        <w:tc>
          <w:tcPr>
            <w:tcW w:w="2100" w:type="dxa"/>
          </w:tcPr>
          <w:p>
            <w:pPr/>
            <w:r>
              <w:rPr/>
              <w:t>LineSpacingRule</w:t>
            </w:r>
          </w:p>
        </w:tc>
        <w:tc>
          <w:tcPr>
            <w:tcW w:w="6000" w:type="dxa"/>
          </w:tcPr>
          <w:p>
            <w:pPr/>
            <w:r>
              <w:rPr/>
              <w:t>该枚举指示 LineSpacing 应该被解释</w:t>
            </w:r>
          </w:p>
        </w:tc>
      </w:tr>
      <w:tr>
        <w:trPr/>
        <w:tc>
          <w:tcPr>
            <w:tcW w:w="600" w:type="dxa"/>
            <w:shd w:fill="DBEEF3" w:themeFill="accent5" w:themeFillTint="32"/>
          </w:tcPr>
          <w:p>
            <w:pPr/>
            <w:r>
              <w:rPr/>
              <w:t>14</w:t>
            </w:r>
          </w:p>
        </w:tc>
        <w:tc>
          <w:tcPr>
            <w:tcW w:w="2100" w:type="dxa"/>
            <w:gridSpan w:val="1"/>
            <w:vMerge w:val="continue"/>
          </w:tcPr>
          <w:p/>
        </w:tc>
        <w:tc>
          <w:tcPr>
            <w:tcW w:w="2100" w:type="dxa"/>
          </w:tcPr>
          <w:p>
            <w:pPr/>
            <w:r>
              <w:rPr/>
              <w:t>LineSpacing</w:t>
            </w:r>
          </w:p>
        </w:tc>
        <w:tc>
          <w:tcPr>
            <w:tcW w:w="6000" w:type="dxa"/>
          </w:tcPr>
          <w:p>
            <w:pPr/>
            <w:r>
              <w:rPr/>
              <w:t>当前文档中第一段的行距</w:t>
            </w:r>
          </w:p>
        </w:tc>
      </w:tr>
      <w:tr>
        <w:trPr/>
        <w:tc>
          <w:tcPr>
            <w:tcW w:w="600" w:type="dxa"/>
            <w:shd w:fill="DBEEF3" w:themeFill="accent5" w:themeFillTint="32"/>
          </w:tcPr>
          <w:p>
            <w:pPr/>
            <w:r>
              <w:rPr/>
              <w:t>15</w:t>
            </w:r>
          </w:p>
        </w:tc>
        <w:tc>
          <w:tcPr>
            <w:tcW w:w="2100" w:type="dxa"/>
            <w:gridSpan w:val="1"/>
            <w:vMerge w:val="continue"/>
          </w:tcPr>
          <w:p/>
        </w:tc>
        <w:tc>
          <w:tcPr>
            <w:tcW w:w="2100" w:type="dxa"/>
          </w:tcPr>
          <w:p>
            <w:pPr/>
            <w:r>
              <w:rPr/>
              <w:t>AfterLines</w:t>
            </w:r>
          </w:p>
        </w:tc>
        <w:tc>
          <w:tcPr>
            <w:tcW w:w="6000" w:type="dxa"/>
          </w:tcPr>
          <w:p>
            <w:pPr/>
            <w:r>
              <w:rPr/>
              <w:t>段落下方的间距（以行单位为单位）</w:t>
            </w:r>
          </w:p>
        </w:tc>
      </w:tr>
      <w:tr>
        <w:trPr/>
        <w:tc>
          <w:tcPr>
            <w:tcW w:w="600" w:type="dxa"/>
            <w:shd w:fill="DBEEF3" w:themeFill="accent5" w:themeFillTint="32"/>
          </w:tcPr>
          <w:p>
            <w:pPr/>
            <w:r>
              <w:rPr/>
              <w:t>16</w:t>
            </w:r>
          </w:p>
        </w:tc>
        <w:tc>
          <w:tcPr>
            <w:tcW w:w="2100" w:type="dxa"/>
            <w:gridSpan w:val="1"/>
            <w:vMerge w:val="continue"/>
          </w:tcPr>
          <w:p/>
        </w:tc>
        <w:tc>
          <w:tcPr>
            <w:tcW w:w="2100" w:type="dxa"/>
          </w:tcPr>
          <w:p>
            <w:pPr/>
            <w:r>
              <w:rPr/>
              <w:t>SpaceAfter</w:t>
            </w:r>
          </w:p>
        </w:tc>
        <w:tc>
          <w:tcPr>
            <w:tcW w:w="6000" w:type="dxa"/>
          </w:tcPr>
          <w:p>
            <w:pPr/>
            <w:r>
              <w:rPr/>
              <w:t>当前文档中第一段的段后间距</w:t>
            </w:r>
          </w:p>
        </w:tc>
      </w:tr>
      <w:tr>
        <w:trPr/>
        <w:tc>
          <w:tcPr>
            <w:tcW w:w="600" w:type="dxa"/>
            <w:shd w:fill="DBEEF3" w:themeFill="accent5" w:themeFillTint="32"/>
          </w:tcPr>
          <w:p>
            <w:pPr/>
            <w:r>
              <w:rPr/>
              <w:t>17</w:t>
            </w:r>
          </w:p>
        </w:tc>
        <w:tc>
          <w:tcPr>
            <w:tcW w:w="2100" w:type="dxa"/>
            <w:gridSpan w:val="1"/>
            <w:vMerge w:val="continue"/>
          </w:tcPr>
          <w:p/>
        </w:tc>
        <w:tc>
          <w:tcPr>
            <w:tcW w:w="2100" w:type="dxa"/>
          </w:tcPr>
          <w:p>
            <w:pPr/>
            <w:r>
              <w:rPr/>
              <w:t>SpaceAfterAuto</w:t>
            </w:r>
          </w:p>
        </w:tc>
        <w:tc>
          <w:tcPr>
            <w:tcW w:w="6000" w:type="dxa"/>
          </w:tcPr>
          <w:p>
            <w:pPr/>
            <w:r>
              <w:rPr/>
              <w:t>自动设置指定段落的段后间距离，设置该值为true时忽略SpaceAfter</w:t>
            </w:r>
          </w:p>
        </w:tc>
      </w:tr>
      <w:tr>
        <w:trPr/>
        <w:tc>
          <w:tcPr>
            <w:tcW w:w="600" w:type="dxa"/>
            <w:shd w:fill="DBEEF3" w:themeFill="accent5" w:themeFillTint="32"/>
          </w:tcPr>
          <w:p>
            <w:pPr/>
            <w:r>
              <w:rPr/>
              <w:t>18</w:t>
            </w:r>
          </w:p>
        </w:tc>
        <w:tc>
          <w:tcPr>
            <w:tcW w:w="2100" w:type="dxa"/>
            <w:gridSpan w:val="1"/>
            <w:vMerge w:val="continue"/>
          </w:tcPr>
          <w:p/>
        </w:tc>
        <w:tc>
          <w:tcPr>
            <w:tcW w:w="2100" w:type="dxa"/>
          </w:tcPr>
          <w:p>
            <w:pPr/>
            <w:r>
              <w:rPr/>
              <w:t>BeforeLines</w:t>
            </w:r>
          </w:p>
        </w:tc>
        <w:tc>
          <w:tcPr>
            <w:tcW w:w="6000" w:type="dxa"/>
          </w:tcPr>
          <w:p>
            <w:pPr/>
            <w:r>
              <w:rPr/>
              <w:t>段落上方的间距（以行单位为单位）行单位</w:t>
            </w:r>
          </w:p>
        </w:tc>
      </w:tr>
      <w:tr>
        <w:trPr/>
        <w:tc>
          <w:tcPr>
            <w:tcW w:w="600" w:type="dxa"/>
            <w:shd w:fill="DBEEF3" w:themeFill="accent5" w:themeFillTint="32"/>
          </w:tcPr>
          <w:p>
            <w:pPr/>
            <w:r>
              <w:rPr/>
              <w:t>19</w:t>
            </w:r>
          </w:p>
        </w:tc>
        <w:tc>
          <w:tcPr>
            <w:tcW w:w="2100" w:type="dxa"/>
            <w:gridSpan w:val="1"/>
            <w:vMerge w:val="continue"/>
          </w:tcPr>
          <w:p/>
        </w:tc>
        <w:tc>
          <w:tcPr>
            <w:tcW w:w="2100" w:type="dxa"/>
          </w:tcPr>
          <w:p>
            <w:pPr/>
            <w:r>
              <w:rPr/>
              <w:t>SpaceBefore</w:t>
            </w:r>
          </w:p>
        </w:tc>
        <w:tc>
          <w:tcPr>
            <w:tcW w:w="6000" w:type="dxa"/>
          </w:tcPr>
          <w:p>
            <w:pPr/>
            <w:r>
              <w:rPr/>
              <w:t>当前文档中第一段的段前间距</w:t>
            </w:r>
          </w:p>
        </w:tc>
      </w:tr>
      <w:tr>
        <w:trPr/>
        <w:tc>
          <w:tcPr>
            <w:tcW w:w="600" w:type="dxa"/>
            <w:shd w:fill="DBEEF3" w:themeFill="accent5" w:themeFillTint="32"/>
          </w:tcPr>
          <w:p>
            <w:pPr/>
            <w:r>
              <w:rPr/>
              <w:t>20</w:t>
            </w:r>
          </w:p>
        </w:tc>
        <w:tc>
          <w:tcPr>
            <w:tcW w:w="2100" w:type="dxa"/>
            <w:gridSpan w:val="1"/>
            <w:vMerge w:val="continue"/>
          </w:tcPr>
          <w:p/>
        </w:tc>
        <w:tc>
          <w:tcPr>
            <w:tcW w:w="2100" w:type="dxa"/>
          </w:tcPr>
          <w:p>
            <w:pPr/>
            <w:r>
              <w:rPr/>
              <w:t>SpaceBeforeAuto</w:t>
            </w:r>
          </w:p>
        </w:tc>
        <w:tc>
          <w:tcPr>
            <w:tcW w:w="6000" w:type="dxa"/>
          </w:tcPr>
          <w:p>
            <w:pPr/>
            <w:r>
              <w:rPr/>
              <w:t>自动设置指定段落的段前距离，设置该值为true时忽略SpaceBefore</w:t>
            </w:r>
          </w:p>
        </w:tc>
      </w:tr>
      <w:tr>
        <w:trPr/>
        <w:tc>
          <w:tcPr>
            <w:tcW w:w="600" w:type="dxa"/>
            <w:shd w:fill="DBEEF3" w:themeFill="accent5" w:themeFillTint="32"/>
          </w:tcPr>
          <w:p>
            <w:pPr/>
            <w:r>
              <w:rPr/>
              <w:t>21</w:t>
            </w:r>
          </w:p>
        </w:tc>
        <w:tc>
          <w:tcPr>
            <w:tcW w:w="2100" w:type="dxa"/>
            <w:gridSpan w:val="1"/>
            <w:vMerge w:val="continue"/>
          </w:tcPr>
          <w:p/>
        </w:tc>
        <w:tc>
          <w:tcPr>
            <w:tcW w:w="2100" w:type="dxa"/>
          </w:tcPr>
          <w:p>
            <w:pPr/>
            <w:r>
              <w:rPr/>
              <w:t>OutlineLevel</w:t>
            </w:r>
          </w:p>
        </w:tc>
        <w:tc>
          <w:tcPr>
            <w:tcW w:w="6000" w:type="dxa"/>
          </w:tcPr>
          <w:p>
            <w:pPr/>
            <w:r>
              <w:rPr/>
              <w:t>设置当前文档中第一段的大纲级别</w:t>
            </w:r>
          </w:p>
        </w:tc>
      </w:tr>
      <w:tr>
        <w:trPr/>
        <w:tc>
          <w:tcPr>
            <w:tcW w:w="600" w:type="dxa"/>
            <w:shd w:fill="DBEEF3" w:themeFill="accent5" w:themeFillTint="32"/>
          </w:tcPr>
          <w:p>
            <w:pPr/>
            <w:r>
              <w:rPr/>
              <w:t>22</w:t>
            </w:r>
          </w:p>
        </w:tc>
        <w:tc>
          <w:tcPr>
            <w:tcW w:w="2100" w:type="dxa"/>
            <w:gridSpan w:val="1"/>
            <w:vMerge w:val="continue"/>
          </w:tcPr>
          <w:p/>
        </w:tc>
        <w:tc>
          <w:tcPr>
            <w:tcW w:w="2100" w:type="dxa"/>
          </w:tcPr>
          <w:p>
            <w:pPr/>
            <w:r>
              <w:rPr/>
              <w:t>KeepTogether</w:t>
            </w:r>
          </w:p>
        </w:tc>
        <w:tc>
          <w:tcPr>
            <w:tcW w:w="6000" w:type="dxa"/>
          </w:tcPr>
          <w:p>
            <w:pPr/>
            <w:r>
              <w:rPr/>
              <w:t>段落是否应保持完整且不应跨越页面边界</w:t>
            </w:r>
          </w:p>
        </w:tc>
      </w:tr>
      <w:tr>
        <w:trPr/>
        <w:tc>
          <w:tcPr>
            <w:tcW w:w="600" w:type="dxa"/>
            <w:shd w:fill="DBEEF3" w:themeFill="accent5" w:themeFillTint="32"/>
          </w:tcPr>
          <w:p>
            <w:pPr/>
            <w:r>
              <w:rPr/>
              <w:t>23</w:t>
            </w:r>
          </w:p>
        </w:tc>
        <w:tc>
          <w:tcPr>
            <w:tcW w:w="2100" w:type="dxa"/>
            <w:gridSpan w:val="1"/>
            <w:vMerge w:val="continue"/>
          </w:tcPr>
          <w:p/>
        </w:tc>
        <w:tc>
          <w:tcPr>
            <w:tcW w:w="2100" w:type="dxa"/>
          </w:tcPr>
          <w:p>
            <w:pPr/>
            <w:r>
              <w:rPr/>
              <w:t>KeepWithNext</w:t>
            </w:r>
          </w:p>
        </w:tc>
        <w:tc>
          <w:tcPr>
            <w:tcW w:w="6000" w:type="dxa"/>
          </w:tcPr>
          <w:p>
            <w:pPr/>
            <w:r>
              <w:rPr/>
              <w:t>该段是否应与下一段保持在同一页上</w:t>
            </w:r>
          </w:p>
        </w:tc>
      </w:tr>
      <w:tr>
        <w:trPr/>
        <w:tc>
          <w:tcPr>
            <w:tcW w:w="600" w:type="dxa"/>
            <w:shd w:fill="DBEEF3" w:themeFill="accent5" w:themeFillTint="32"/>
          </w:tcPr>
          <w:p>
            <w:pPr/>
            <w:r>
              <w:rPr/>
              <w:t>24</w:t>
            </w:r>
          </w:p>
        </w:tc>
        <w:tc>
          <w:tcPr>
            <w:tcW w:w="2100" w:type="dxa"/>
            <w:gridSpan w:val="1"/>
            <w:vMerge w:val="continue"/>
          </w:tcPr>
          <w:p/>
        </w:tc>
        <w:tc>
          <w:tcPr>
            <w:tcW w:w="2100" w:type="dxa"/>
          </w:tcPr>
          <w:p>
            <w:pPr/>
            <w:r>
              <w:rPr/>
              <w:t>PageBreakBefore</w:t>
            </w:r>
          </w:p>
        </w:tc>
        <w:tc>
          <w:tcPr>
            <w:tcW w:w="6000" w:type="dxa"/>
          </w:tcPr>
          <w:p>
            <w:pPr/>
            <w:r>
              <w:rPr/>
              <w:t>该段该段出现在前一段之后的页面顶部</w:t>
            </w:r>
          </w:p>
        </w:tc>
      </w:tr>
      <w:tr>
        <w:trPr/>
        <w:tc>
          <w:tcPr>
            <w:tcW w:w="600" w:type="dxa"/>
            <w:shd w:fill="DBEEF3" w:themeFill="accent5" w:themeFillTint="32"/>
          </w:tcPr>
          <w:p>
            <w:pPr/>
            <w:r>
              <w:rPr/>
              <w:t>25</w:t>
            </w:r>
          </w:p>
        </w:tc>
        <w:tc>
          <w:tcPr>
            <w:tcW w:w="2100" w:type="dxa"/>
            <w:gridSpan w:val="1"/>
            <w:vMerge w:val="continue"/>
          </w:tcPr>
          <w:p/>
        </w:tc>
        <w:tc>
          <w:tcPr>
            <w:tcW w:w="2100" w:type="dxa"/>
          </w:tcPr>
          <w:p>
            <w:pPr/>
            <w:r>
              <w:rPr/>
              <w:t>WidowControl</w:t>
            </w:r>
          </w:p>
        </w:tc>
        <w:tc>
          <w:tcPr>
            <w:tcW w:w="6000" w:type="dxa"/>
          </w:tcPr>
          <w:p>
            <w:pPr/>
            <w:r>
              <w:rPr/>
              <w:t>当Word对文档重新分页时，如果段落中的第一行和最后一行与段落的其余部分保持在同一页上</w:t>
            </w:r>
          </w:p>
        </w:tc>
      </w:tr>
      <w:tr>
        <w:trPr/>
        <w:tc>
          <w:tcPr>
            <w:tcW w:w="600" w:type="dxa"/>
            <w:shd w:fill="DBEEF3" w:themeFill="accent5" w:themeFillTint="32"/>
          </w:tcPr>
          <w:p>
            <w:pPr/>
            <w:r>
              <w:rPr/>
              <w:t>26</w:t>
            </w:r>
          </w:p>
        </w:tc>
        <w:tc>
          <w:tcPr>
            <w:tcW w:w="2100" w:type="dxa"/>
            <w:gridSpan w:val="1"/>
            <w:vMerge w:val="continue"/>
          </w:tcPr>
          <w:p/>
        </w:tc>
        <w:tc>
          <w:tcPr>
            <w:tcW w:w="2100" w:type="dxa"/>
          </w:tcPr>
          <w:p>
            <w:pPr/>
            <w:r>
              <w:rPr/>
              <w:t>TextAlignment</w:t>
            </w:r>
          </w:p>
        </w:tc>
        <w:tc>
          <w:tcPr>
            <w:tcW w:w="6000" w:type="dxa"/>
          </w:tcPr>
          <w:p>
            <w:pPr/>
            <w:r>
              <w:rPr/>
              <w:t>该值指示文本内容的水平对齐方式</w:t>
            </w:r>
          </w:p>
        </w:tc>
      </w:tr>
      <w:tr>
        <w:trPr/>
        <w:tc>
          <w:tcPr>
            <w:tcW w:w="600" w:type="dxa"/>
            <w:shd w:fill="DBEEF3" w:themeFill="accent5" w:themeFillTint="32"/>
          </w:tcPr>
          <w:p>
            <w:pPr/>
            <w:r>
              <w:rPr/>
              <w:t>27</w:t>
            </w:r>
          </w:p>
        </w:tc>
        <w:tc>
          <w:tcPr>
            <w:tcW w:w="2100" w:type="dxa"/>
            <w:gridSpan w:val="1"/>
            <w:vMerge w:val="continue"/>
          </w:tcPr>
          <w:p/>
        </w:tc>
        <w:tc>
          <w:tcPr>
            <w:tcW w:w="2100" w:type="dxa"/>
          </w:tcPr>
          <w:p>
            <w:pPr/>
            <w:r>
              <w:rPr/>
              <w:t>AdjustRightInd</w:t>
            </w:r>
          </w:p>
        </w:tc>
        <w:tc>
          <w:tcPr>
            <w:tcW w:w="6000" w:type="dxa"/>
          </w:tcPr>
          <w:p>
            <w:pPr/>
            <w:r>
              <w:rPr/>
              <w:t>使用文档网格时自动调整右缩进</w:t>
            </w:r>
          </w:p>
        </w:tc>
      </w:tr>
      <w:tr>
        <w:trPr/>
        <w:tc>
          <w:tcPr>
            <w:tcW w:w="600" w:type="dxa"/>
            <w:shd w:fill="DBEEF3" w:themeFill="accent5" w:themeFillTint="32"/>
          </w:tcPr>
          <w:p>
            <w:pPr/>
            <w:r>
              <w:rPr/>
              <w:t>28</w:t>
            </w:r>
          </w:p>
        </w:tc>
        <w:tc>
          <w:tcPr>
            <w:tcW w:w="2100" w:type="dxa"/>
            <w:gridSpan w:val="1"/>
            <w:vMerge w:val="continue"/>
          </w:tcPr>
          <w:p/>
        </w:tc>
        <w:tc>
          <w:tcPr>
            <w:tcW w:w="2100" w:type="dxa"/>
          </w:tcPr>
          <w:p>
            <w:pPr/>
            <w:r>
              <w:rPr/>
              <w:t>SnapToGrid</w:t>
            </w:r>
          </w:p>
        </w:tc>
        <w:tc>
          <w:tcPr>
            <w:tcW w:w="6000" w:type="dxa"/>
          </w:tcPr>
          <w:p>
            <w:pPr/>
            <w:r>
              <w:rPr/>
              <w:t>如果定义了文档网络，则对齐到网格</w:t>
            </w:r>
          </w:p>
        </w:tc>
      </w:tr>
      <w:tr>
        <w:trPr/>
        <w:tc>
          <w:tcPr>
            <w:tcW w:w="600" w:type="dxa"/>
            <w:shd w:fill="DBEEF3" w:themeFill="accent5" w:themeFillTint="32"/>
          </w:tcPr>
          <w:p>
            <w:pPr/>
            <w:r>
              <w:rPr/>
              <w:t>29</w:t>
            </w:r>
          </w:p>
        </w:tc>
        <w:tc>
          <w:tcPr>
            <w:tcW w:w="2100" w:type="dxa"/>
            <w:gridSpan w:val="1"/>
            <w:vMerge w:val="continue"/>
          </w:tcPr>
          <w:p/>
        </w:tc>
        <w:tc>
          <w:tcPr>
            <w:tcW w:w="2100" w:type="dxa"/>
          </w:tcPr>
          <w:p>
            <w:pPr/>
            <w:r>
              <w:rPr/>
              <w:t>AutoSpaceDE</w:t>
            </w:r>
          </w:p>
        </w:tc>
        <w:tc>
          <w:tcPr>
            <w:tcW w:w="6000" w:type="dxa"/>
          </w:tcPr>
          <w:p>
            <w:pPr/>
            <w:r>
              <w:rPr/>
              <w:t>自动调整拉丁语和东亚文本的间距</w:t>
            </w:r>
          </w:p>
        </w:tc>
      </w:tr>
      <w:tr>
        <w:trPr/>
        <w:tc>
          <w:tcPr>
            <w:tcW w:w="600" w:type="dxa"/>
            <w:shd w:fill="DBEEF3" w:themeFill="accent5" w:themeFillTint="32"/>
          </w:tcPr>
          <w:p>
            <w:pPr/>
            <w:r>
              <w:rPr/>
              <w:t>30</w:t>
            </w:r>
          </w:p>
        </w:tc>
        <w:tc>
          <w:tcPr>
            <w:tcW w:w="2100" w:type="dxa"/>
            <w:gridSpan w:val="1"/>
            <w:vMerge w:val="continue"/>
          </w:tcPr>
          <w:p/>
        </w:tc>
        <w:tc>
          <w:tcPr>
            <w:tcW w:w="2100" w:type="dxa"/>
          </w:tcPr>
          <w:p>
            <w:pPr/>
            <w:r>
              <w:rPr/>
              <w:t>AutoSpaceDN</w:t>
            </w:r>
          </w:p>
        </w:tc>
        <w:tc>
          <w:tcPr>
            <w:tcW w:w="6000" w:type="dxa"/>
          </w:tcPr>
          <w:p>
            <w:pPr/>
            <w:r>
              <w:rPr/>
              <w:t>自动调整东亚文本和数字的间距</w:t>
            </w:r>
          </w:p>
        </w:tc>
      </w:tr>
      <w:tr>
        <w:trPr/>
        <w:tc>
          <w:tcPr>
            <w:tcW w:w="600" w:type="dxa"/>
            <w:shd w:fill="DBEEF3" w:themeFill="accent5" w:themeFillTint="32"/>
          </w:tcPr>
          <w:p>
            <w:pPr/>
            <w:r>
              <w:rPr/>
              <w:t>31</w:t>
            </w:r>
          </w:p>
        </w:tc>
        <w:tc>
          <w:tcPr>
            <w:tcW w:w="2100" w:type="dxa"/>
            <w:gridSpan w:val="1"/>
            <w:vMerge w:val="continue"/>
          </w:tcPr>
          <w:p/>
        </w:tc>
        <w:tc>
          <w:tcPr>
            <w:tcW w:w="2100" w:type="dxa"/>
          </w:tcPr>
          <w:p>
            <w:pPr/>
            <w:r>
              <w:rPr/>
              <w:t>cnfStyle</w:t>
            </w:r>
          </w:p>
        </w:tc>
        <w:tc>
          <w:tcPr>
            <w:tcW w:w="6000" w:type="dxa"/>
          </w:tcPr>
          <w:p>
            <w:pPr/>
            <w:r>
              <w:rPr/>
              <w:t>段落条件格式：此元素指定格式属性的已应用于此段落，如果该段落包含在表格单元格的条件的表格样式的集。https://learn.microsoft.com/zh-cn/dotnet/api/documentformat.openxml.wordprocessing.conditionalformatstyle?view=openxml-2.8.1(TwCnfStyle对象)</w:t>
            </w:r>
          </w:p>
        </w:tc>
      </w:tr>
      <w:tr>
        <w:trPr/>
        <w:tc>
          <w:tcPr>
            <w:tcW w:w="600" w:type="dxa"/>
            <w:shd w:fill="DBEEF3" w:themeFill="accent5" w:themeFillTint="32"/>
          </w:tcPr>
          <w:p>
            <w:pPr/>
            <w:r>
              <w:rPr/>
              <w:t>32</w:t>
            </w:r>
          </w:p>
        </w:tc>
        <w:tc>
          <w:tcPr>
            <w:tcW w:w="2100" w:type="dxa"/>
            <w:gridSpan w:val="1"/>
            <w:vMerge w:val="continue"/>
          </w:tcPr>
          <w:p/>
        </w:tc>
        <w:tc>
          <w:tcPr>
            <w:tcW w:w="2100" w:type="dxa"/>
          </w:tcPr>
          <w:p>
            <w:pPr/>
            <w:r>
              <w:rPr/>
              <w:t>Bdr</w:t>
            </w:r>
          </w:p>
        </w:tc>
        <w:tc>
          <w:tcPr>
            <w:tcW w:w="6000" w:type="dxa"/>
          </w:tcPr>
          <w:p>
            <w:pPr/>
            <w:r>
              <w:rPr/>
              <w:t>文字边框(TpBdr对象)</w:t>
            </w:r>
          </w:p>
        </w:tc>
      </w:tr>
      <w:tr>
        <w:trPr/>
        <w:tc>
          <w:tcPr>
            <w:tcW w:w="600" w:type="dxa"/>
            <w:shd w:fill="DBEEF3" w:themeFill="accent5" w:themeFillTint="32"/>
          </w:tcPr>
          <w:p>
            <w:pPr/>
            <w:r>
              <w:rPr/>
              <w:t>33</w:t>
            </w:r>
          </w:p>
        </w:tc>
        <w:tc>
          <w:tcPr>
            <w:tcW w:w="2100" w:type="dxa"/>
            <w:gridSpan w:val="1"/>
            <w:vMerge w:val="continue"/>
          </w:tcPr>
          <w:p/>
        </w:tc>
        <w:tc>
          <w:tcPr>
            <w:tcW w:w="2100" w:type="dxa"/>
          </w:tcPr>
          <w:p>
            <w:pPr/>
            <w:r>
              <w:rPr/>
              <w:t>Collapsed</w:t>
            </w:r>
          </w:p>
        </w:tc>
        <w:tc>
          <w:tcPr>
            <w:tcW w:w="6000" w:type="dxa"/>
          </w:tcPr>
          <w:p>
            <w:pPr/>
            <w:r>
              <w:rPr/>
              <w:t>段落格式是否默认折叠</w:t>
            </w:r>
          </w:p>
        </w:tc>
      </w:tr>
      <w:tr>
        <w:trPr/>
        <w:tc>
          <w:tcPr>
            <w:tcW w:w="600" w:type="dxa"/>
            <w:shd w:fill="DBEEF3" w:themeFill="accent5" w:themeFillTint="32"/>
          </w:tcPr>
          <w:p>
            <w:pPr/>
            <w:r>
              <w:rPr/>
              <w:t>34</w:t>
            </w:r>
          </w:p>
        </w:tc>
        <w:tc>
          <w:tcPr>
            <w:tcW w:w="2100" w:type="dxa"/>
            <w:gridSpan w:val="1"/>
            <w:vMerge w:val="continue"/>
          </w:tcPr>
          <w:p/>
        </w:tc>
        <w:tc>
          <w:tcPr>
            <w:tcW w:w="2100" w:type="dxa"/>
          </w:tcPr>
          <w:p>
            <w:pPr/>
            <w:r>
              <w:rPr/>
              <w:t>TopLinePunct</w:t>
            </w:r>
          </w:p>
        </w:tc>
        <w:tc>
          <w:tcPr>
            <w:tcW w:w="6000" w:type="dxa"/>
          </w:tcPr>
          <w:p>
            <w:pPr/>
            <w:r>
              <w:rPr/>
              <w:t>行首标点符号是否改为半角字符</w:t>
            </w:r>
          </w:p>
        </w:tc>
      </w:tr>
      <w:tr>
        <w:trPr/>
        <w:tc>
          <w:tcPr>
            <w:tcW w:w="600" w:type="dxa"/>
            <w:shd w:fill="DBEEF3" w:themeFill="accent5" w:themeFillTint="32"/>
          </w:tcPr>
          <w:p>
            <w:pPr/>
            <w:r>
              <w:rPr/>
              <w:t>35</w:t>
            </w:r>
          </w:p>
        </w:tc>
        <w:tc>
          <w:tcPr>
            <w:tcW w:w="2100" w:type="dxa"/>
            <w:gridSpan w:val="1"/>
            <w:vMerge w:val="continue"/>
          </w:tcPr>
          <w:p/>
        </w:tc>
        <w:tc>
          <w:tcPr>
            <w:tcW w:w="2100" w:type="dxa"/>
          </w:tcPr>
          <w:p>
            <w:pPr/>
            <w:r>
              <w:rPr/>
              <w:t>OverflowPunct</w:t>
            </w:r>
          </w:p>
        </w:tc>
        <w:tc>
          <w:tcPr>
            <w:tcW w:w="6000" w:type="dxa"/>
          </w:tcPr>
          <w:p>
            <w:pPr/>
            <w:r>
              <w:rPr/>
              <w:t>是否启用悬挂式标点</w:t>
            </w:r>
          </w:p>
        </w:tc>
      </w:tr>
      <w:tr>
        <w:trPr/>
        <w:tc>
          <w:tcPr>
            <w:tcW w:w="600" w:type="dxa"/>
            <w:shd w:fill="DBEEF3" w:themeFill="accent5" w:themeFillTint="32"/>
          </w:tcPr>
          <w:p>
            <w:pPr/>
            <w:r>
              <w:rPr/>
              <w:t>36</w:t>
            </w:r>
          </w:p>
        </w:tc>
        <w:tc>
          <w:tcPr>
            <w:tcW w:w="2100" w:type="dxa"/>
            <w:gridSpan w:val="1"/>
            <w:vMerge w:val="continue"/>
          </w:tcPr>
          <w:p/>
        </w:tc>
        <w:tc>
          <w:tcPr>
            <w:tcW w:w="2100" w:type="dxa"/>
          </w:tcPr>
          <w:p>
            <w:pPr/>
            <w:r>
              <w:rPr/>
              <w:t>Kinsoku</w:t>
            </w:r>
          </w:p>
        </w:tc>
        <w:tc>
          <w:tcPr>
            <w:tcW w:w="6000" w:type="dxa"/>
          </w:tcPr>
          <w:p>
            <w:pPr/>
            <w:r>
              <w:rPr/>
              <w:t>是否应用东亚语言文字的换行规则</w:t>
            </w:r>
          </w:p>
        </w:tc>
      </w:tr>
      <w:tr>
        <w:trPr/>
        <w:tc>
          <w:tcPr>
            <w:tcW w:w="600" w:type="dxa"/>
            <w:shd w:fill="DBEEF3" w:themeFill="accent5" w:themeFillTint="32"/>
          </w:tcPr>
          <w:p>
            <w:pPr/>
            <w:r>
              <w:rPr/>
              <w:t>37</w:t>
            </w:r>
          </w:p>
        </w:tc>
        <w:tc>
          <w:tcPr>
            <w:tcW w:w="2100" w:type="dxa"/>
            <w:gridSpan w:val="1"/>
            <w:vMerge w:val="continue"/>
          </w:tcPr>
          <w:p/>
        </w:tc>
        <w:tc>
          <w:tcPr>
            <w:tcW w:w="2100" w:type="dxa"/>
          </w:tcPr>
          <w:p>
            <w:pPr/>
            <w:r>
              <w:rPr/>
              <w:t>SuppressAutoHyphens</w:t>
            </w:r>
          </w:p>
        </w:tc>
        <w:tc>
          <w:tcPr>
            <w:tcW w:w="6000" w:type="dxa"/>
          </w:tcPr>
          <w:p>
            <w:pPr/>
            <w:r>
              <w:rPr/>
              <w:t>段落不自动断字</w:t>
            </w:r>
          </w:p>
        </w:tc>
      </w:tr>
      <w:tr>
        <w:trPr/>
        <w:tc>
          <w:tcPr>
            <w:tcW w:w="600" w:type="dxa"/>
            <w:shd w:fill="DBEEF3" w:themeFill="accent5" w:themeFillTint="32"/>
          </w:tcPr>
          <w:p>
            <w:pPr/>
            <w:r>
              <w:rPr/>
              <w:t>38</w:t>
            </w:r>
          </w:p>
        </w:tc>
        <w:tc>
          <w:tcPr>
            <w:tcW w:w="2100" w:type="dxa"/>
            <w:gridSpan w:val="1"/>
            <w:vMerge w:val="continue"/>
          </w:tcPr>
          <w:p/>
        </w:tc>
        <w:tc>
          <w:tcPr>
            <w:tcW w:w="2100" w:type="dxa"/>
          </w:tcPr>
          <w:p>
            <w:pPr/>
            <w:r>
              <w:rPr/>
              <w:t>SuppressLineNumbers</w:t>
            </w:r>
          </w:p>
        </w:tc>
        <w:tc>
          <w:tcPr>
            <w:tcW w:w="6000" w:type="dxa"/>
          </w:tcPr>
          <w:p>
            <w:pPr/>
            <w:r>
              <w:rPr/>
              <w:t>取消段落的行号</w:t>
            </w:r>
          </w:p>
        </w:tc>
      </w:tr>
      <w:tr>
        <w:trPr/>
        <w:tc>
          <w:tcPr>
            <w:tcW w:w="600" w:type="dxa"/>
            <w:shd w:fill="DBEEF3" w:themeFill="accent5" w:themeFillTint="32"/>
          </w:tcPr>
          <w:p>
            <w:pPr/>
            <w:r>
              <w:rPr/>
              <w:t>39</w:t>
            </w:r>
          </w:p>
        </w:tc>
        <w:tc>
          <w:tcPr>
            <w:tcW w:w="2100" w:type="dxa"/>
            <w:gridSpan w:val="1"/>
            <w:vMerge w:val="continue"/>
          </w:tcPr>
          <w:p/>
        </w:tc>
        <w:tc>
          <w:tcPr>
            <w:tcW w:w="2100" w:type="dxa"/>
          </w:tcPr>
          <w:p>
            <w:pPr/>
            <w:r>
              <w:rPr/>
              <w:t>MirrorIndents</w:t>
            </w:r>
          </w:p>
        </w:tc>
        <w:tc>
          <w:tcPr>
            <w:tcW w:w="6000" w:type="dxa"/>
          </w:tcPr>
          <w:p>
            <w:pPr/>
            <w:r>
              <w:rPr/>
              <w:t>是否左右缩进宽度相同</w:t>
            </w:r>
          </w:p>
        </w:tc>
      </w:tr>
      <w:tr>
        <w:trPr/>
        <w:tc>
          <w:tcPr>
            <w:tcW w:w="600" w:type="dxa"/>
            <w:shd w:fill="DBEEF3" w:themeFill="accent5" w:themeFillTint="32"/>
          </w:tcPr>
          <w:p>
            <w:pPr/>
            <w:r>
              <w:rPr/>
              <w:t>40</w:t>
            </w:r>
          </w:p>
        </w:tc>
        <w:tc>
          <w:tcPr>
            <w:tcW w:w="2100" w:type="dxa"/>
            <w:gridSpan w:val="1"/>
            <w:vMerge w:val="continue"/>
          </w:tcPr>
          <w:p/>
        </w:tc>
        <w:tc>
          <w:tcPr>
            <w:tcW w:w="2100" w:type="dxa"/>
          </w:tcPr>
          <w:p>
            <w:pPr/>
            <w:r>
              <w:rPr/>
              <w:t>Bidi</w:t>
            </w:r>
          </w:p>
        </w:tc>
        <w:tc>
          <w:tcPr>
            <w:tcW w:w="6000" w:type="dxa"/>
          </w:tcPr>
          <w:p>
            <w:pPr/>
            <w:r>
              <w:rPr/>
              <w:t>设置指定段落的读取次序而不改变其对齐方式</w:t>
            </w:r>
          </w:p>
        </w:tc>
      </w:tr>
      <w:tr>
        <w:trPr/>
        <w:tc>
          <w:tcPr>
            <w:tcW w:w="600" w:type="dxa"/>
            <w:shd w:fill="DBEEF3" w:themeFill="accent5" w:themeFillTint="32"/>
          </w:tcPr>
          <w:p>
            <w:pPr/>
            <w:r>
              <w:rPr/>
              <w:t>41</w:t>
            </w:r>
          </w:p>
        </w:tc>
        <w:tc>
          <w:tcPr>
            <w:tcW w:w="2100" w:type="dxa"/>
            <w:gridSpan w:val="1"/>
            <w:vMerge w:val="continue"/>
          </w:tcPr>
          <w:p/>
        </w:tc>
        <w:tc>
          <w:tcPr>
            <w:tcW w:w="2100" w:type="dxa"/>
          </w:tcPr>
          <w:p>
            <w:pPr/>
            <w:r>
              <w:rPr/>
              <w:t>Shading</w:t>
            </w:r>
          </w:p>
        </w:tc>
        <w:tc>
          <w:tcPr>
            <w:tcW w:w="6000" w:type="dxa"/>
          </w:tcPr>
          <w:p>
            <w:pPr/>
            <w:r>
              <w:rPr/>
              <w:t>表头底纹(TwShading对象)</w:t>
            </w:r>
          </w:p>
        </w:tc>
      </w:tr>
      <w:tr>
        <w:trPr/>
        <w:tc>
          <w:tcPr>
            <w:tcW w:w="600" w:type="dxa"/>
            <w:shd w:fill="DBEEF3" w:themeFill="accent5" w:themeFillTint="32"/>
          </w:tcPr>
          <w:p>
            <w:pPr/>
            <w:r>
              <w:rPr/>
              <w:t>42</w:t>
            </w:r>
          </w:p>
        </w:tc>
        <w:tc>
          <w:tcPr>
            <w:tcW w:w="2100" w:type="dxa"/>
            <w:gridSpan w:val="1"/>
            <w:vMerge w:val="continue"/>
          </w:tcPr>
          <w:p/>
        </w:tc>
        <w:tc>
          <w:tcPr>
            <w:tcW w:w="2100" w:type="dxa"/>
          </w:tcPr>
          <w:p>
            <w:pPr/>
            <w:r>
              <w:rPr/>
              <w:t>TextboxTightWrap</w:t>
            </w:r>
          </w:p>
        </w:tc>
        <w:tc>
          <w:tcPr>
            <w:tcW w:w="6000" w:type="dxa"/>
          </w:tcPr>
          <w:p>
            <w:pPr/>
            <w:r>
              <w:rPr/>
              <w:t>文本环绕形状或文本框的紧密程度</w:t>
            </w:r>
          </w:p>
        </w:tc>
      </w:tr>
      <w:tr>
        <w:trPr/>
        <w:tc>
          <w:tcPr>
            <w:tcW w:w="600" w:type="dxa"/>
            <w:shd w:fill="DBEEF3" w:themeFill="accent5" w:themeFillTint="32"/>
          </w:tcPr>
          <w:p>
            <w:pPr/>
            <w:r>
              <w:rPr/>
              <w:t>43</w:t>
            </w:r>
          </w:p>
        </w:tc>
        <w:tc>
          <w:tcPr>
            <w:tcW w:w="2100" w:type="dxa"/>
            <w:gridSpan w:val="1"/>
            <w:vMerge w:val="continue"/>
          </w:tcPr>
          <w:p/>
        </w:tc>
        <w:tc>
          <w:tcPr>
            <w:tcW w:w="2100" w:type="dxa"/>
          </w:tcPr>
          <w:p>
            <w:pPr/>
            <w:r>
              <w:rPr/>
              <w:t>WordWrap</w:t>
            </w:r>
          </w:p>
        </w:tc>
        <w:tc>
          <w:tcPr>
            <w:tcW w:w="6000" w:type="dxa"/>
          </w:tcPr>
          <w:p>
            <w:pPr/>
            <w:r>
              <w:rPr/>
              <w:t>是否在指定段落或文本框架的西文单词中间断字换行</w:t>
            </w:r>
          </w:p>
        </w:tc>
      </w:tr>
      <w:tr>
        <w:trPr/>
        <w:tc>
          <w:tcPr>
            <w:tcW w:w="600" w:type="dxa"/>
            <w:shd w:fill="DBEEF3" w:themeFill="accent5" w:themeFillTint="32"/>
          </w:tcPr>
          <w:p>
            <w:pPr/>
            <w:r>
              <w:rPr/>
              <w:t>44</w:t>
            </w:r>
          </w:p>
        </w:tc>
        <w:tc>
          <w:tcPr>
            <w:tcW w:w="2100" w:type="dxa"/>
            <w:gridSpan w:val="1"/>
            <w:vMerge w:val="continue"/>
          </w:tcPr>
          <w:p/>
        </w:tc>
        <w:tc>
          <w:tcPr>
            <w:tcW w:w="2100" w:type="dxa"/>
          </w:tcPr>
          <w:p>
            <w:pPr/>
            <w:r>
              <w:rPr/>
              <w:t>SectPr</w:t>
            </w:r>
          </w:p>
        </w:tc>
        <w:tc>
          <w:tcPr>
            <w:tcW w:w="6000" w:type="dxa"/>
          </w:tcPr>
          <w:p>
            <w:pPr/>
            <w:r>
              <w:rPr/>
              <w:t>文字边框(TDocSectionImpl对象)</w:t>
            </w:r>
          </w:p>
        </w:tc>
      </w:tr>
    </w:tbl>
    <w:p>
      <w:pPr>
        <w:pStyle w:val="Heading2"/>
        <w:numPr>
          <w:ilvl w:val="1"/>
          <w:numId w:val="1"/>
        </w:numPr>
        <w:ind w:firstLineChars="0" w:leftChars="0" w:left="850" w:hanging="453"/>
        <w:rPr>
          <w:rFonts w:hint="eastAsia"/>
          <w:b w:val="1"/>
        </w:rPr>
      </w:pPr>
      <w:bookmarkStart w:name="_Toc285" w:id="285"/>
      <w:r>
        <w:rPr>
          <w:rFonts w:hint="eastAsia"/>
          <w:b w:val="1"/>
        </w:rPr>
        <w:t>TwrPr对象：字体属性</w:t>
      </w:r>
      <w:bookmarkEnd w:id="285"/>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属性</w:t>
            </w:r>
          </w:p>
        </w:tc>
        <w:tc>
          <w:tcPr>
            <w:tcW w:w="2100" w:type="dxa"/>
          </w:tcPr>
          <w:p>
            <w:pPr/>
            <w:r>
              <w:rPr/>
              <w:t>rFont.eastAsia</w:t>
            </w:r>
          </w:p>
        </w:tc>
        <w:tc>
          <w:tcPr>
            <w:tcW w:w="6000" w:type="dxa"/>
          </w:tcPr>
          <w:p>
            <w:pPr/>
            <w:r>
              <w:rPr/>
              <w:t>东亚字体</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rFont.eastAsiaTheme</w:t>
            </w:r>
          </w:p>
        </w:tc>
        <w:tc>
          <w:tcPr>
            <w:tcW w:w="6000" w:type="dxa"/>
          </w:tcPr>
          <w:p>
            <w:pPr/>
            <w:r>
              <w:rPr/>
              <w:t>东亚主题字体</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rFont.hAnsi</w:t>
            </w:r>
          </w:p>
        </w:tc>
        <w:tc>
          <w:tcPr>
            <w:tcW w:w="6000" w:type="dxa"/>
          </w:tcPr>
          <w:p>
            <w:pPr/>
            <w:r>
              <w:rPr/>
              <w:t>Unicode范围内的所有字符（该范围不属于上面定义的三个类别之一）字体.</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rFont.hAnsiTheme</w:t>
            </w:r>
          </w:p>
        </w:tc>
        <w:tc>
          <w:tcPr>
            <w:tcW w:w="6000" w:type="dxa"/>
          </w:tcPr>
          <w:p>
            <w:pPr/>
            <w:r>
              <w:rPr/>
              <w:t xml:space="preserve">Unicode范围内的所有字符（该范围不属于上面定义的三个类别之一）主题字体. </w:t>
            </w:r>
          </w:p>
        </w:tc>
      </w:tr>
      <w:tr>
        <w:trPr/>
        <w:tc>
          <w:tcPr>
            <w:tcW w:w="600" w:type="dxa"/>
            <w:shd w:fill="DBEEF3" w:themeFill="accent5" w:themeFillTint="32"/>
          </w:tcPr>
          <w:p>
            <w:pPr/>
            <w:r>
              <w:rPr/>
              <w:t>4</w:t>
            </w:r>
          </w:p>
        </w:tc>
        <w:tc>
          <w:tcPr>
            <w:tcW w:w="2100" w:type="dxa"/>
            <w:gridSpan w:val="1"/>
            <w:vMerge w:val="continue"/>
          </w:tcPr>
          <w:p/>
        </w:tc>
        <w:tc>
          <w:tcPr>
            <w:tcW w:w="2100" w:type="dxa"/>
          </w:tcPr>
          <w:p>
            <w:pPr/>
            <w:r>
              <w:rPr/>
              <w:t>rFont.hint</w:t>
            </w:r>
          </w:p>
        </w:tc>
        <w:tc>
          <w:tcPr>
            <w:tcW w:w="6000" w:type="dxa"/>
          </w:tcPr>
          <w:p>
            <w:pPr/>
            <w:r>
              <w:rPr/>
              <w:t>指定用于设置当前运行中任何不明确字符格式的字体类型.</w:t>
            </w:r>
          </w:p>
        </w:tc>
      </w:tr>
      <w:tr>
        <w:trPr/>
        <w:tc>
          <w:tcPr>
            <w:tcW w:w="600" w:type="dxa"/>
            <w:shd w:fill="DBEEF3" w:themeFill="accent5" w:themeFillTint="32"/>
          </w:tcPr>
          <w:p>
            <w:pPr/>
            <w:r>
              <w:rPr/>
              <w:t>5</w:t>
            </w:r>
          </w:p>
        </w:tc>
        <w:tc>
          <w:tcPr>
            <w:tcW w:w="2100" w:type="dxa"/>
            <w:gridSpan w:val="1"/>
            <w:vMerge w:val="continue"/>
          </w:tcPr>
          <w:p/>
        </w:tc>
        <w:tc>
          <w:tcPr>
            <w:tcW w:w="2100" w:type="dxa"/>
          </w:tcPr>
          <w:p>
            <w:pPr/>
            <w:r>
              <w:rPr/>
              <w:t>rFont.ascii</w:t>
            </w:r>
          </w:p>
        </w:tc>
        <w:tc>
          <w:tcPr>
            <w:tcW w:w="6000" w:type="dxa"/>
          </w:tcPr>
          <w:p>
            <w:pPr/>
            <w:r>
              <w:rPr/>
              <w:t>ASCII range (0 - 127) 字体.</w:t>
            </w:r>
          </w:p>
        </w:tc>
      </w:tr>
      <w:tr>
        <w:trPr/>
        <w:tc>
          <w:tcPr>
            <w:tcW w:w="600" w:type="dxa"/>
            <w:shd w:fill="DBEEF3" w:themeFill="accent5" w:themeFillTint="32"/>
          </w:tcPr>
          <w:p>
            <w:pPr/>
            <w:r>
              <w:rPr/>
              <w:t>6</w:t>
            </w:r>
          </w:p>
        </w:tc>
        <w:tc>
          <w:tcPr>
            <w:tcW w:w="2100" w:type="dxa"/>
            <w:gridSpan w:val="1"/>
            <w:vMerge w:val="continue"/>
          </w:tcPr>
          <w:p/>
        </w:tc>
        <w:tc>
          <w:tcPr>
            <w:tcW w:w="2100" w:type="dxa"/>
          </w:tcPr>
          <w:p>
            <w:pPr/>
            <w:r>
              <w:rPr/>
              <w:t>rFont.asciiTheme</w:t>
            </w:r>
          </w:p>
        </w:tc>
        <w:tc>
          <w:tcPr>
            <w:tcW w:w="6000" w:type="dxa"/>
          </w:tcPr>
          <w:p>
            <w:pPr/>
            <w:r>
              <w:rPr/>
              <w:t>ASCII range (0 - 127) 主题字体.</w:t>
            </w:r>
          </w:p>
        </w:tc>
      </w:tr>
      <w:tr>
        <w:trPr/>
        <w:tc>
          <w:tcPr>
            <w:tcW w:w="600" w:type="dxa"/>
            <w:shd w:fill="DBEEF3" w:themeFill="accent5" w:themeFillTint="32"/>
          </w:tcPr>
          <w:p>
            <w:pPr/>
            <w:r>
              <w:rPr/>
              <w:t>7</w:t>
            </w:r>
          </w:p>
        </w:tc>
        <w:tc>
          <w:tcPr>
            <w:tcW w:w="2100" w:type="dxa"/>
            <w:gridSpan w:val="1"/>
            <w:vMerge w:val="continue"/>
          </w:tcPr>
          <w:p/>
        </w:tc>
        <w:tc>
          <w:tcPr>
            <w:tcW w:w="2100" w:type="dxa"/>
          </w:tcPr>
          <w:p>
            <w:pPr/>
            <w:r>
              <w:rPr/>
              <w:t>rFont.cs</w:t>
            </w:r>
          </w:p>
        </w:tc>
        <w:tc>
          <w:tcPr>
            <w:tcW w:w="6000" w:type="dxa"/>
          </w:tcPr>
          <w:p>
            <w:pPr/>
            <w:r>
              <w:rPr/>
              <w:t>字体：格式化复杂脚本Unicode范围内的所有字符.</w:t>
            </w:r>
          </w:p>
        </w:tc>
      </w:tr>
      <w:tr>
        <w:trPr/>
        <w:tc>
          <w:tcPr>
            <w:tcW w:w="600" w:type="dxa"/>
            <w:shd w:fill="DBEEF3" w:themeFill="accent5" w:themeFillTint="32"/>
          </w:tcPr>
          <w:p>
            <w:pPr/>
            <w:r>
              <w:rPr/>
              <w:t>8</w:t>
            </w:r>
          </w:p>
        </w:tc>
        <w:tc>
          <w:tcPr>
            <w:tcW w:w="2100" w:type="dxa"/>
            <w:gridSpan w:val="1"/>
            <w:vMerge w:val="continue"/>
          </w:tcPr>
          <w:p/>
        </w:tc>
        <w:tc>
          <w:tcPr>
            <w:tcW w:w="2100" w:type="dxa"/>
          </w:tcPr>
          <w:p>
            <w:pPr/>
            <w:r>
              <w:rPr/>
              <w:t>rFont.csTheme</w:t>
            </w:r>
          </w:p>
        </w:tc>
        <w:tc>
          <w:tcPr>
            <w:tcW w:w="6000" w:type="dxa"/>
          </w:tcPr>
          <w:p>
            <w:pPr/>
            <w:r>
              <w:rPr/>
              <w:t xml:space="preserve">主题字体：格式化复杂脚本Unicode范围内的所有字符. </w:t>
            </w:r>
          </w:p>
        </w:tc>
      </w:tr>
      <w:tr>
        <w:trPr/>
        <w:tc>
          <w:tcPr>
            <w:tcW w:w="600" w:type="dxa"/>
            <w:shd w:fill="DBEEF3" w:themeFill="accent5" w:themeFillTint="32"/>
          </w:tcPr>
          <w:p>
            <w:pPr/>
            <w:r>
              <w:rPr/>
              <w:t>9</w:t>
            </w:r>
          </w:p>
        </w:tc>
        <w:tc>
          <w:tcPr>
            <w:tcW w:w="2100" w:type="dxa"/>
            <w:gridSpan w:val="1"/>
            <w:vMerge w:val="continue"/>
          </w:tcPr>
          <w:p/>
        </w:tc>
        <w:tc>
          <w:tcPr>
            <w:tcW w:w="2100" w:type="dxa"/>
          </w:tcPr>
          <w:p>
            <w:pPr/>
            <w:r>
              <w:rPr/>
              <w:t>Bdr.Val</w:t>
            </w:r>
          </w:p>
        </w:tc>
        <w:tc>
          <w:tcPr>
            <w:tcW w:w="6000" w:type="dxa"/>
          </w:tcPr>
          <w:p>
            <w:pPr/>
            <w:r>
              <w:rPr/>
              <w:t>指定边框样式.</w:t>
            </w:r>
          </w:p>
        </w:tc>
      </w:tr>
      <w:tr>
        <w:trPr/>
        <w:tc>
          <w:tcPr>
            <w:tcW w:w="600" w:type="dxa"/>
            <w:shd w:fill="DBEEF3" w:themeFill="accent5" w:themeFillTint="32"/>
          </w:tcPr>
          <w:p>
            <w:pPr/>
            <w:r>
              <w:rPr/>
              <w:t>10</w:t>
            </w:r>
          </w:p>
        </w:tc>
        <w:tc>
          <w:tcPr>
            <w:tcW w:w="2100" w:type="dxa"/>
            <w:gridSpan w:val="1"/>
            <w:vMerge w:val="continue"/>
          </w:tcPr>
          <w:p/>
        </w:tc>
        <w:tc>
          <w:tcPr>
            <w:tcW w:w="2100" w:type="dxa"/>
          </w:tcPr>
          <w:p>
            <w:pPr/>
            <w:r>
              <w:rPr/>
              <w:t>Bdr.Color</w:t>
            </w:r>
          </w:p>
        </w:tc>
        <w:tc>
          <w:tcPr>
            <w:tcW w:w="6000" w:type="dxa"/>
          </w:tcPr>
          <w:p>
            <w:pPr/>
            <w:r>
              <w:rPr/>
              <w:t>边框颜色.</w:t>
            </w:r>
          </w:p>
        </w:tc>
      </w:tr>
      <w:tr>
        <w:trPr/>
        <w:tc>
          <w:tcPr>
            <w:tcW w:w="600" w:type="dxa"/>
            <w:shd w:fill="DBEEF3" w:themeFill="accent5" w:themeFillTint="32"/>
          </w:tcPr>
          <w:p>
            <w:pPr/>
            <w:r>
              <w:rPr/>
              <w:t>11</w:t>
            </w:r>
          </w:p>
        </w:tc>
        <w:tc>
          <w:tcPr>
            <w:tcW w:w="2100" w:type="dxa"/>
            <w:gridSpan w:val="1"/>
            <w:vMerge w:val="continue"/>
          </w:tcPr>
          <w:p/>
        </w:tc>
        <w:tc>
          <w:tcPr>
            <w:tcW w:w="2100" w:type="dxa"/>
          </w:tcPr>
          <w:p>
            <w:pPr/>
            <w:r>
              <w:rPr/>
              <w:t>Bdr.ThemeColor</w:t>
            </w:r>
          </w:p>
        </w:tc>
        <w:tc>
          <w:tcPr>
            <w:tcW w:w="6000" w:type="dxa"/>
          </w:tcPr>
          <w:p>
            <w:pPr/>
            <w:r>
              <w:rPr/>
              <w:t>边框主题颜色.</w:t>
            </w:r>
          </w:p>
        </w:tc>
      </w:tr>
      <w:tr>
        <w:trPr/>
        <w:tc>
          <w:tcPr>
            <w:tcW w:w="600" w:type="dxa"/>
            <w:shd w:fill="DBEEF3" w:themeFill="accent5" w:themeFillTint="32"/>
          </w:tcPr>
          <w:p>
            <w:pPr/>
            <w:r>
              <w:rPr/>
              <w:t>12</w:t>
            </w:r>
          </w:p>
        </w:tc>
        <w:tc>
          <w:tcPr>
            <w:tcW w:w="2100" w:type="dxa"/>
            <w:gridSpan w:val="1"/>
            <w:vMerge w:val="continue"/>
          </w:tcPr>
          <w:p/>
        </w:tc>
        <w:tc>
          <w:tcPr>
            <w:tcW w:w="2100" w:type="dxa"/>
          </w:tcPr>
          <w:p>
            <w:pPr/>
            <w:r>
              <w:rPr/>
              <w:t>Bdr.ThemeTint</w:t>
            </w:r>
          </w:p>
        </w:tc>
        <w:tc>
          <w:tcPr>
            <w:tcW w:w="6000" w:type="dxa"/>
          </w:tcPr>
          <w:p>
            <w:pPr/>
            <w:r>
              <w:rPr/>
              <w:t>指定应用于此边框实例提供的主题颜色（如果有）的色调值.</w:t>
            </w:r>
          </w:p>
        </w:tc>
      </w:tr>
      <w:tr>
        <w:trPr/>
        <w:tc>
          <w:tcPr>
            <w:tcW w:w="600" w:type="dxa"/>
            <w:shd w:fill="DBEEF3" w:themeFill="accent5" w:themeFillTint="32"/>
          </w:tcPr>
          <w:p>
            <w:pPr/>
            <w:r>
              <w:rPr/>
              <w:t>13</w:t>
            </w:r>
          </w:p>
        </w:tc>
        <w:tc>
          <w:tcPr>
            <w:tcW w:w="2100" w:type="dxa"/>
            <w:gridSpan w:val="1"/>
            <w:vMerge w:val="continue"/>
          </w:tcPr>
          <w:p/>
        </w:tc>
        <w:tc>
          <w:tcPr>
            <w:tcW w:w="2100" w:type="dxa"/>
          </w:tcPr>
          <w:p>
            <w:pPr/>
            <w:r>
              <w:rPr/>
              <w:t>Bdr.Size</w:t>
            </w:r>
          </w:p>
        </w:tc>
        <w:tc>
          <w:tcPr>
            <w:tcW w:w="6000" w:type="dxa"/>
          </w:tcPr>
          <w:p>
            <w:pPr/>
            <w:r>
              <w:rPr/>
              <w:t>边框宽度.</w:t>
            </w:r>
          </w:p>
        </w:tc>
      </w:tr>
      <w:tr>
        <w:trPr/>
        <w:tc>
          <w:tcPr>
            <w:tcW w:w="600" w:type="dxa"/>
            <w:shd w:fill="DBEEF3" w:themeFill="accent5" w:themeFillTint="32"/>
          </w:tcPr>
          <w:p>
            <w:pPr/>
            <w:r>
              <w:rPr/>
              <w:t>14</w:t>
            </w:r>
          </w:p>
        </w:tc>
        <w:tc>
          <w:tcPr>
            <w:tcW w:w="2100" w:type="dxa"/>
            <w:gridSpan w:val="1"/>
            <w:vMerge w:val="continue"/>
          </w:tcPr>
          <w:p/>
        </w:tc>
        <w:tc>
          <w:tcPr>
            <w:tcW w:w="2100" w:type="dxa"/>
          </w:tcPr>
          <w:p>
            <w:pPr/>
            <w:r>
              <w:rPr/>
              <w:t>Bdr.Frame</w:t>
            </w:r>
          </w:p>
        </w:tc>
        <w:tc>
          <w:tcPr>
            <w:tcW w:w="6000" w:type="dxa"/>
          </w:tcPr>
          <w:p>
            <w:pPr/>
            <w:r>
              <w:rPr/>
              <w:t>指定是否应修改指定的边框，以通过将边框外观从离文本最近的边缘反转到离文本最远的边缘来创建框架效果.</w:t>
            </w:r>
          </w:p>
        </w:tc>
      </w:tr>
      <w:tr>
        <w:trPr/>
        <w:tc>
          <w:tcPr>
            <w:tcW w:w="600" w:type="dxa"/>
            <w:shd w:fill="DBEEF3" w:themeFill="accent5" w:themeFillTint="32"/>
          </w:tcPr>
          <w:p>
            <w:pPr/>
            <w:r>
              <w:rPr/>
              <w:t>15</w:t>
            </w:r>
          </w:p>
        </w:tc>
        <w:tc>
          <w:tcPr>
            <w:tcW w:w="2100" w:type="dxa"/>
            <w:gridSpan w:val="1"/>
            <w:vMerge w:val="continue"/>
          </w:tcPr>
          <w:p/>
        </w:tc>
        <w:tc>
          <w:tcPr>
            <w:tcW w:w="2100" w:type="dxa"/>
          </w:tcPr>
          <w:p>
            <w:pPr/>
            <w:r>
              <w:rPr/>
              <w:t>Bdr.Shadow</w:t>
            </w:r>
          </w:p>
        </w:tc>
        <w:tc>
          <w:tcPr>
            <w:tcW w:w="6000" w:type="dxa"/>
          </w:tcPr>
          <w:p>
            <w:pPr/>
            <w:r>
              <w:rPr/>
              <w:t>边框阴影.</w:t>
            </w:r>
          </w:p>
        </w:tc>
      </w:tr>
      <w:tr>
        <w:trPr/>
        <w:tc>
          <w:tcPr>
            <w:tcW w:w="600" w:type="dxa"/>
            <w:shd w:fill="DBEEF3" w:themeFill="accent5" w:themeFillTint="32"/>
          </w:tcPr>
          <w:p>
            <w:pPr/>
            <w:r>
              <w:rPr/>
              <w:t>16</w:t>
            </w:r>
          </w:p>
        </w:tc>
        <w:tc>
          <w:tcPr>
            <w:tcW w:w="2100" w:type="dxa"/>
            <w:gridSpan w:val="1"/>
            <w:vMerge w:val="continue"/>
          </w:tcPr>
          <w:p/>
        </w:tc>
        <w:tc>
          <w:tcPr>
            <w:tcW w:w="2100" w:type="dxa"/>
          </w:tcPr>
          <w:p>
            <w:pPr/>
            <w:r>
              <w:rPr/>
              <w:t>Bdr.Space</w:t>
            </w:r>
          </w:p>
        </w:tc>
        <w:tc>
          <w:tcPr>
            <w:tcW w:w="6000" w:type="dxa"/>
          </w:tcPr>
          <w:p>
            <w:pPr/>
            <w:r>
              <w:rPr/>
              <w:t>放置此边框的间距偏移.</w:t>
            </w:r>
          </w:p>
        </w:tc>
      </w:tr>
      <w:tr>
        <w:trPr/>
        <w:tc>
          <w:tcPr>
            <w:tcW w:w="600" w:type="dxa"/>
            <w:shd w:fill="DBEEF3" w:themeFill="accent5" w:themeFillTint="32"/>
          </w:tcPr>
          <w:p>
            <w:pPr/>
            <w:r>
              <w:rPr/>
              <w:t>17</w:t>
            </w:r>
          </w:p>
        </w:tc>
        <w:tc>
          <w:tcPr>
            <w:tcW w:w="2100" w:type="dxa"/>
            <w:gridSpan w:val="1"/>
            <w:vMerge w:val="continue"/>
          </w:tcPr>
          <w:p/>
        </w:tc>
        <w:tc>
          <w:tcPr>
            <w:tcW w:w="2100" w:type="dxa"/>
          </w:tcPr>
          <w:p>
            <w:pPr/>
            <w:r>
              <w:rPr/>
              <w:t>Bdr.ThemeShade</w:t>
            </w:r>
          </w:p>
        </w:tc>
        <w:tc>
          <w:tcPr>
            <w:tcW w:w="6000" w:type="dxa"/>
          </w:tcPr>
          <w:p>
            <w:pPr/>
            <w:r>
              <w:rPr/>
              <w:t>边框阴影的主题颜色.</w:t>
            </w:r>
          </w:p>
        </w:tc>
      </w:tr>
      <w:tr>
        <w:trPr/>
        <w:tc>
          <w:tcPr>
            <w:tcW w:w="600" w:type="dxa"/>
            <w:shd w:fill="DBEEF3" w:themeFill="accent5" w:themeFillTint="32"/>
          </w:tcPr>
          <w:p>
            <w:pPr/>
            <w:r>
              <w:rPr/>
              <w:t>18</w:t>
            </w:r>
          </w:p>
        </w:tc>
        <w:tc>
          <w:tcPr>
            <w:tcW w:w="2100" w:type="dxa"/>
            <w:gridSpan w:val="1"/>
            <w:vMerge w:val="continue"/>
          </w:tcPr>
          <w:p/>
        </w:tc>
        <w:tc>
          <w:tcPr>
            <w:tcW w:w="2100" w:type="dxa"/>
          </w:tcPr>
          <w:p>
            <w:pPr/>
            <w:r>
              <w:rPr/>
              <w:t>Bdr.bar</w:t>
            </w:r>
          </w:p>
        </w:tc>
        <w:tc>
          <w:tcPr>
            <w:tcW w:w="6000" w:type="dxa"/>
          </w:tcPr>
          <w:p>
            <w:pPr/>
            <w:r>
              <w:rPr/>
              <w:t>边框属性</w:t>
            </w:r>
          </w:p>
        </w:tc>
      </w:tr>
      <w:tr>
        <w:trPr/>
        <w:tc>
          <w:tcPr>
            <w:tcW w:w="600" w:type="dxa"/>
            <w:shd w:fill="DBEEF3" w:themeFill="accent5" w:themeFillTint="32"/>
          </w:tcPr>
          <w:p>
            <w:pPr/>
            <w:r>
              <w:rPr/>
              <w:t>19</w:t>
            </w:r>
          </w:p>
        </w:tc>
        <w:tc>
          <w:tcPr>
            <w:tcW w:w="2100" w:type="dxa"/>
            <w:gridSpan w:val="1"/>
            <w:vMerge w:val="continue"/>
          </w:tcPr>
          <w:p/>
        </w:tc>
        <w:tc>
          <w:tcPr>
            <w:tcW w:w="2100" w:type="dxa"/>
          </w:tcPr>
          <w:p>
            <w:pPr/>
            <w:r>
              <w:rPr/>
              <w:t>Shading</w:t>
            </w:r>
          </w:p>
        </w:tc>
        <w:tc>
          <w:tcPr>
            <w:tcW w:w="6000" w:type="dxa"/>
          </w:tcPr>
          <w:p>
            <w:pPr/>
            <w:r>
              <w:rPr/>
              <w:t>底纹(TwShading对象)</w:t>
            </w:r>
          </w:p>
        </w:tc>
      </w:tr>
      <w:tr>
        <w:trPr/>
        <w:tc>
          <w:tcPr>
            <w:tcW w:w="600" w:type="dxa"/>
            <w:shd w:fill="DBEEF3" w:themeFill="accent5" w:themeFillTint="32"/>
          </w:tcPr>
          <w:p>
            <w:pPr/>
            <w:r>
              <w:rPr/>
              <w:t>20</w:t>
            </w:r>
          </w:p>
        </w:tc>
        <w:tc>
          <w:tcPr>
            <w:tcW w:w="2100" w:type="dxa"/>
            <w:gridSpan w:val="1"/>
            <w:vMerge w:val="continue"/>
          </w:tcPr>
          <w:p/>
        </w:tc>
        <w:tc>
          <w:tcPr>
            <w:tcW w:w="2100" w:type="dxa"/>
          </w:tcPr>
          <w:p>
            <w:pPr/>
            <w:r>
              <w:rPr/>
              <w:t>Bold</w:t>
            </w:r>
          </w:p>
        </w:tc>
        <w:tc>
          <w:tcPr>
            <w:tcW w:w="6000" w:type="dxa"/>
          </w:tcPr>
          <w:p>
            <w:pPr/>
            <w:r>
              <w:rPr/>
              <w:t>黑体</w:t>
            </w:r>
          </w:p>
        </w:tc>
      </w:tr>
      <w:tr>
        <w:trPr/>
        <w:tc>
          <w:tcPr>
            <w:tcW w:w="600" w:type="dxa"/>
            <w:shd w:fill="DBEEF3" w:themeFill="accent5" w:themeFillTint="32"/>
          </w:tcPr>
          <w:p>
            <w:pPr/>
            <w:r>
              <w:rPr/>
              <w:t>21</w:t>
            </w:r>
          </w:p>
        </w:tc>
        <w:tc>
          <w:tcPr>
            <w:tcW w:w="2100" w:type="dxa"/>
            <w:gridSpan w:val="1"/>
            <w:vMerge w:val="continue"/>
          </w:tcPr>
          <w:p/>
        </w:tc>
        <w:tc>
          <w:tcPr>
            <w:tcW w:w="2100" w:type="dxa"/>
          </w:tcPr>
          <w:p>
            <w:pPr/>
            <w:r>
              <w:rPr/>
              <w:t>noProof</w:t>
            </w:r>
          </w:p>
        </w:tc>
        <w:tc>
          <w:tcPr>
            <w:tcW w:w="6000" w:type="dxa"/>
          </w:tcPr>
          <w:p>
            <w:pPr/>
            <w:r>
              <w:rPr/>
              <w:t>不检查拼写或语法)</w:t>
            </w:r>
          </w:p>
        </w:tc>
      </w:tr>
      <w:tr>
        <w:trPr/>
        <w:tc>
          <w:tcPr>
            <w:tcW w:w="600" w:type="dxa"/>
            <w:shd w:fill="DBEEF3" w:themeFill="accent5" w:themeFillTint="32"/>
          </w:tcPr>
          <w:p>
            <w:pPr/>
            <w:r>
              <w:rPr/>
              <w:t>22</w:t>
            </w:r>
          </w:p>
        </w:tc>
        <w:tc>
          <w:tcPr>
            <w:tcW w:w="2100" w:type="dxa"/>
            <w:gridSpan w:val="1"/>
            <w:vMerge w:val="continue"/>
          </w:tcPr>
          <w:p/>
        </w:tc>
        <w:tc>
          <w:tcPr>
            <w:tcW w:w="2100" w:type="dxa"/>
          </w:tcPr>
          <w:p>
            <w:pPr/>
            <w:r>
              <w:rPr/>
              <w:t>Color</w:t>
            </w:r>
          </w:p>
        </w:tc>
        <w:tc>
          <w:tcPr>
            <w:tcW w:w="6000" w:type="dxa"/>
          </w:tcPr>
          <w:p>
            <w:pPr/>
            <w:r>
              <w:rPr/>
              <w:t>字体颜色</w:t>
            </w:r>
          </w:p>
        </w:tc>
      </w:tr>
      <w:tr>
        <w:trPr/>
        <w:tc>
          <w:tcPr>
            <w:tcW w:w="600" w:type="dxa"/>
            <w:shd w:fill="DBEEF3" w:themeFill="accent5" w:themeFillTint="32"/>
          </w:tcPr>
          <w:p>
            <w:pPr/>
            <w:r>
              <w:rPr/>
              <w:t>23</w:t>
            </w:r>
          </w:p>
        </w:tc>
        <w:tc>
          <w:tcPr>
            <w:tcW w:w="2100" w:type="dxa"/>
            <w:gridSpan w:val="1"/>
            <w:vMerge w:val="continue"/>
          </w:tcPr>
          <w:p/>
        </w:tc>
        <w:tc>
          <w:tcPr>
            <w:tcW w:w="2100" w:type="dxa"/>
          </w:tcPr>
          <w:p>
            <w:pPr/>
            <w:r>
              <w:rPr/>
              <w:t>bCs</w:t>
            </w:r>
          </w:p>
        </w:tc>
        <w:tc>
          <w:tcPr>
            <w:tcW w:w="6000" w:type="dxa"/>
          </w:tcPr>
          <w:p>
            <w:pPr/>
            <w:r>
              <w:rPr/>
              <w:t>黑体，适用于从右到左语言文本</w:t>
            </w:r>
          </w:p>
        </w:tc>
      </w:tr>
      <w:tr>
        <w:trPr/>
        <w:tc>
          <w:tcPr>
            <w:tcW w:w="600" w:type="dxa"/>
            <w:shd w:fill="DBEEF3" w:themeFill="accent5" w:themeFillTint="32"/>
          </w:tcPr>
          <w:p>
            <w:pPr/>
            <w:r>
              <w:rPr/>
              <w:t>24</w:t>
            </w:r>
          </w:p>
        </w:tc>
        <w:tc>
          <w:tcPr>
            <w:tcW w:w="2100" w:type="dxa"/>
            <w:gridSpan w:val="1"/>
            <w:vMerge w:val="continue"/>
          </w:tcPr>
          <w:p/>
        </w:tc>
        <w:tc>
          <w:tcPr>
            <w:tcW w:w="2100" w:type="dxa"/>
          </w:tcPr>
          <w:p>
            <w:pPr/>
            <w:r>
              <w:rPr/>
              <w:t>Caps</w:t>
            </w:r>
          </w:p>
        </w:tc>
        <w:tc>
          <w:tcPr>
            <w:tcW w:w="6000" w:type="dxa"/>
          </w:tcPr>
          <w:p>
            <w:pPr/>
            <w:r>
              <w:rPr/>
              <w:t>首字母大写</w:t>
            </w:r>
          </w:p>
        </w:tc>
      </w:tr>
      <w:tr>
        <w:trPr/>
        <w:tc>
          <w:tcPr>
            <w:tcW w:w="600" w:type="dxa"/>
            <w:shd w:fill="DBEEF3" w:themeFill="accent5" w:themeFillTint="32"/>
          </w:tcPr>
          <w:p>
            <w:pPr/>
            <w:r>
              <w:rPr/>
              <w:t>25</w:t>
            </w:r>
          </w:p>
        </w:tc>
        <w:tc>
          <w:tcPr>
            <w:tcW w:w="2100" w:type="dxa"/>
            <w:gridSpan w:val="1"/>
            <w:vMerge w:val="continue"/>
          </w:tcPr>
          <w:p/>
        </w:tc>
        <w:tc>
          <w:tcPr>
            <w:tcW w:w="2100" w:type="dxa"/>
          </w:tcPr>
          <w:p>
            <w:pPr/>
            <w:r>
              <w:rPr/>
              <w:t>SmallCaps</w:t>
            </w:r>
          </w:p>
        </w:tc>
        <w:tc>
          <w:tcPr>
            <w:tcW w:w="6000" w:type="dxa"/>
          </w:tcPr>
          <w:p>
            <w:pPr/>
            <w:r>
              <w:rPr/>
              <w:t>首字母小写</w:t>
            </w:r>
          </w:p>
        </w:tc>
      </w:tr>
      <w:tr>
        <w:trPr/>
        <w:tc>
          <w:tcPr>
            <w:tcW w:w="600" w:type="dxa"/>
            <w:shd w:fill="DBEEF3" w:themeFill="accent5" w:themeFillTint="32"/>
          </w:tcPr>
          <w:p>
            <w:pPr/>
            <w:r>
              <w:rPr/>
              <w:t>26</w:t>
            </w:r>
          </w:p>
        </w:tc>
        <w:tc>
          <w:tcPr>
            <w:tcW w:w="2100" w:type="dxa"/>
            <w:gridSpan w:val="1"/>
            <w:vMerge w:val="continue"/>
          </w:tcPr>
          <w:p/>
        </w:tc>
        <w:tc>
          <w:tcPr>
            <w:tcW w:w="2100" w:type="dxa"/>
          </w:tcPr>
          <w:p>
            <w:pPr/>
            <w:r>
              <w:rPr/>
              <w:t>Emboss</w:t>
            </w:r>
          </w:p>
        </w:tc>
        <w:tc>
          <w:tcPr>
            <w:tcW w:w="6000" w:type="dxa"/>
          </w:tcPr>
          <w:p>
            <w:pPr/>
            <w:r>
              <w:rPr/>
              <w:t>浮雕效果</w:t>
            </w:r>
          </w:p>
        </w:tc>
      </w:tr>
      <w:tr>
        <w:trPr/>
        <w:tc>
          <w:tcPr>
            <w:tcW w:w="600" w:type="dxa"/>
            <w:shd w:fill="DBEEF3" w:themeFill="accent5" w:themeFillTint="32"/>
          </w:tcPr>
          <w:p>
            <w:pPr/>
            <w:r>
              <w:rPr/>
              <w:t>27</w:t>
            </w:r>
          </w:p>
        </w:tc>
        <w:tc>
          <w:tcPr>
            <w:tcW w:w="2100" w:type="dxa"/>
            <w:gridSpan w:val="1"/>
            <w:vMerge w:val="continue"/>
          </w:tcPr>
          <w:p/>
        </w:tc>
        <w:tc>
          <w:tcPr>
            <w:tcW w:w="2100" w:type="dxa"/>
          </w:tcPr>
          <w:p>
            <w:pPr/>
            <w:r>
              <w:rPr/>
              <w:t>Em</w:t>
            </w:r>
          </w:p>
        </w:tc>
        <w:tc>
          <w:tcPr>
            <w:tcW w:w="6000" w:type="dxa"/>
          </w:tcPr>
          <w:p>
            <w:pPr/>
            <w:r>
              <w:rPr/>
              <w:t>强调标志的类型，取值："comma", "dot", "circle", "underDot", "none"</w:t>
            </w:r>
          </w:p>
        </w:tc>
      </w:tr>
      <w:tr>
        <w:trPr/>
        <w:tc>
          <w:tcPr>
            <w:tcW w:w="600" w:type="dxa"/>
            <w:shd w:fill="DBEEF3" w:themeFill="accent5" w:themeFillTint="32"/>
          </w:tcPr>
          <w:p>
            <w:pPr/>
            <w:r>
              <w:rPr/>
              <w:t>28</w:t>
            </w:r>
          </w:p>
        </w:tc>
        <w:tc>
          <w:tcPr>
            <w:tcW w:w="2100" w:type="dxa"/>
            <w:gridSpan w:val="1"/>
            <w:vMerge w:val="continue"/>
          </w:tcPr>
          <w:p/>
        </w:tc>
        <w:tc>
          <w:tcPr>
            <w:tcW w:w="2100" w:type="dxa"/>
          </w:tcPr>
          <w:p>
            <w:pPr/>
            <w:r>
              <w:rPr/>
              <w:t>Imprint</w:t>
            </w:r>
          </w:p>
        </w:tc>
        <w:tc>
          <w:tcPr>
            <w:tcW w:w="6000" w:type="dxa"/>
          </w:tcPr>
          <w:p>
            <w:pPr/>
            <w:r>
              <w:rPr/>
              <w:t>刻雕效果</w:t>
            </w:r>
          </w:p>
        </w:tc>
      </w:tr>
      <w:tr>
        <w:trPr/>
        <w:tc>
          <w:tcPr>
            <w:tcW w:w="600" w:type="dxa"/>
            <w:shd w:fill="DBEEF3" w:themeFill="accent5" w:themeFillTint="32"/>
          </w:tcPr>
          <w:p>
            <w:pPr/>
            <w:r>
              <w:rPr/>
              <w:t>29</w:t>
            </w:r>
          </w:p>
        </w:tc>
        <w:tc>
          <w:tcPr>
            <w:tcW w:w="2100" w:type="dxa"/>
            <w:gridSpan w:val="1"/>
            <w:vMerge w:val="continue"/>
          </w:tcPr>
          <w:p/>
        </w:tc>
        <w:tc>
          <w:tcPr>
            <w:tcW w:w="2100" w:type="dxa"/>
          </w:tcPr>
          <w:p>
            <w:pPr/>
            <w:r>
              <w:rPr/>
              <w:t>Vanish</w:t>
            </w:r>
          </w:p>
        </w:tc>
        <w:tc>
          <w:tcPr>
            <w:tcW w:w="6000" w:type="dxa"/>
          </w:tcPr>
          <w:p>
            <w:pPr/>
            <w:r>
              <w:rPr/>
              <w:t>隐藏</w:t>
            </w:r>
          </w:p>
        </w:tc>
      </w:tr>
      <w:tr>
        <w:trPr/>
        <w:tc>
          <w:tcPr>
            <w:tcW w:w="600" w:type="dxa"/>
            <w:shd w:fill="DBEEF3" w:themeFill="accent5" w:themeFillTint="32"/>
          </w:tcPr>
          <w:p>
            <w:pPr/>
            <w:r>
              <w:rPr/>
              <w:t>30</w:t>
            </w:r>
          </w:p>
        </w:tc>
        <w:tc>
          <w:tcPr>
            <w:tcW w:w="2100" w:type="dxa"/>
            <w:gridSpan w:val="1"/>
            <w:vMerge w:val="continue"/>
          </w:tcPr>
          <w:p/>
        </w:tc>
        <w:tc>
          <w:tcPr>
            <w:tcW w:w="2100" w:type="dxa"/>
          </w:tcPr>
          <w:p>
            <w:pPr/>
            <w:r>
              <w:rPr/>
              <w:t>Italic</w:t>
            </w:r>
          </w:p>
        </w:tc>
        <w:tc>
          <w:tcPr>
            <w:tcW w:w="6000" w:type="dxa"/>
          </w:tcPr>
          <w:p>
            <w:pPr/>
            <w:r>
              <w:rPr/>
              <w:t>斜体</w:t>
            </w:r>
          </w:p>
        </w:tc>
      </w:tr>
      <w:tr>
        <w:trPr/>
        <w:tc>
          <w:tcPr>
            <w:tcW w:w="600" w:type="dxa"/>
            <w:shd w:fill="DBEEF3" w:themeFill="accent5" w:themeFillTint="32"/>
          </w:tcPr>
          <w:p>
            <w:pPr/>
            <w:r>
              <w:rPr/>
              <w:t>31</w:t>
            </w:r>
          </w:p>
        </w:tc>
        <w:tc>
          <w:tcPr>
            <w:tcW w:w="2100" w:type="dxa"/>
            <w:gridSpan w:val="1"/>
            <w:vMerge w:val="continue"/>
          </w:tcPr>
          <w:p/>
        </w:tc>
        <w:tc>
          <w:tcPr>
            <w:tcW w:w="2100" w:type="dxa"/>
          </w:tcPr>
          <w:p>
            <w:pPr/>
            <w:r>
              <w:rPr/>
              <w:t>ICs</w:t>
            </w:r>
          </w:p>
        </w:tc>
        <w:tc>
          <w:tcPr>
            <w:tcW w:w="6000" w:type="dxa"/>
          </w:tcPr>
          <w:p>
            <w:pPr/>
            <w:r>
              <w:rPr/>
              <w:t>斜体，适用于从右到左语言文本</w:t>
            </w:r>
          </w:p>
        </w:tc>
      </w:tr>
      <w:tr>
        <w:trPr/>
        <w:tc>
          <w:tcPr>
            <w:tcW w:w="600" w:type="dxa"/>
            <w:shd w:fill="DBEEF3" w:themeFill="accent5" w:themeFillTint="32"/>
          </w:tcPr>
          <w:p>
            <w:pPr/>
            <w:r>
              <w:rPr/>
              <w:t>32</w:t>
            </w:r>
          </w:p>
        </w:tc>
        <w:tc>
          <w:tcPr>
            <w:tcW w:w="2100" w:type="dxa"/>
            <w:gridSpan w:val="1"/>
            <w:vMerge w:val="continue"/>
          </w:tcPr>
          <w:p/>
        </w:tc>
        <w:tc>
          <w:tcPr>
            <w:tcW w:w="2100" w:type="dxa"/>
          </w:tcPr>
          <w:p>
            <w:pPr/>
            <w:r>
              <w:rPr/>
              <w:t>Strike</w:t>
            </w:r>
          </w:p>
        </w:tc>
        <w:tc>
          <w:tcPr>
            <w:tcW w:w="6000" w:type="dxa"/>
          </w:tcPr>
          <w:p>
            <w:pPr/>
            <w:r>
              <w:rPr/>
              <w:t>单个删除线</w:t>
            </w:r>
          </w:p>
        </w:tc>
      </w:tr>
      <w:tr>
        <w:trPr/>
        <w:tc>
          <w:tcPr>
            <w:tcW w:w="600" w:type="dxa"/>
            <w:shd w:fill="DBEEF3" w:themeFill="accent5" w:themeFillTint="32"/>
          </w:tcPr>
          <w:p>
            <w:pPr/>
            <w:r>
              <w:rPr/>
              <w:t>33</w:t>
            </w:r>
          </w:p>
        </w:tc>
        <w:tc>
          <w:tcPr>
            <w:tcW w:w="2100" w:type="dxa"/>
            <w:gridSpan w:val="1"/>
            <w:vMerge w:val="continue"/>
          </w:tcPr>
          <w:p/>
        </w:tc>
        <w:tc>
          <w:tcPr>
            <w:tcW w:w="2100" w:type="dxa"/>
          </w:tcPr>
          <w:p>
            <w:pPr/>
            <w:r>
              <w:rPr/>
              <w:t>dStrike</w:t>
            </w:r>
          </w:p>
        </w:tc>
        <w:tc>
          <w:tcPr>
            <w:tcW w:w="6000" w:type="dxa"/>
          </w:tcPr>
          <w:p>
            <w:pPr/>
            <w:r>
              <w:rPr/>
              <w:t>两个删除线</w:t>
            </w:r>
          </w:p>
        </w:tc>
      </w:tr>
      <w:tr>
        <w:trPr/>
        <w:tc>
          <w:tcPr>
            <w:tcW w:w="600" w:type="dxa"/>
            <w:shd w:fill="DBEEF3" w:themeFill="accent5" w:themeFillTint="32"/>
          </w:tcPr>
          <w:p>
            <w:pPr/>
            <w:r>
              <w:rPr/>
              <w:t>34</w:t>
            </w:r>
          </w:p>
        </w:tc>
        <w:tc>
          <w:tcPr>
            <w:tcW w:w="2100" w:type="dxa"/>
            <w:gridSpan w:val="1"/>
            <w:vMerge w:val="continue"/>
          </w:tcPr>
          <w:p/>
        </w:tc>
        <w:tc>
          <w:tcPr>
            <w:tcW w:w="2100" w:type="dxa"/>
          </w:tcPr>
          <w:p>
            <w:pPr/>
            <w:r>
              <w:rPr/>
              <w:t>kern</w:t>
            </w:r>
          </w:p>
        </w:tc>
        <w:tc>
          <w:tcPr>
            <w:tcW w:w="6000" w:type="dxa"/>
          </w:tcPr>
          <w:p>
            <w:pPr/>
            <w:r>
              <w:rPr/>
              <w:t>字体紧排</w:t>
            </w:r>
          </w:p>
        </w:tc>
      </w:tr>
      <w:tr>
        <w:trPr/>
        <w:tc>
          <w:tcPr>
            <w:tcW w:w="600" w:type="dxa"/>
            <w:shd w:fill="DBEEF3" w:themeFill="accent5" w:themeFillTint="32"/>
          </w:tcPr>
          <w:p>
            <w:pPr/>
            <w:r>
              <w:rPr/>
              <w:t>35</w:t>
            </w:r>
          </w:p>
        </w:tc>
        <w:tc>
          <w:tcPr>
            <w:tcW w:w="2100" w:type="dxa"/>
            <w:gridSpan w:val="1"/>
            <w:vMerge w:val="continue"/>
          </w:tcPr>
          <w:p/>
        </w:tc>
        <w:tc>
          <w:tcPr>
            <w:tcW w:w="2100" w:type="dxa"/>
          </w:tcPr>
          <w:p>
            <w:pPr/>
            <w:r>
              <w:rPr/>
              <w:t>Sz</w:t>
            </w:r>
          </w:p>
        </w:tc>
        <w:tc>
          <w:tcPr>
            <w:tcW w:w="6000" w:type="dxa"/>
          </w:tcPr>
          <w:p>
            <w:pPr/>
            <w:r>
              <w:rPr/>
              <w:t>字体大小</w:t>
            </w:r>
          </w:p>
        </w:tc>
      </w:tr>
      <w:tr>
        <w:trPr/>
        <w:tc>
          <w:tcPr>
            <w:tcW w:w="600" w:type="dxa"/>
            <w:shd w:fill="DBEEF3" w:themeFill="accent5" w:themeFillTint="32"/>
          </w:tcPr>
          <w:p>
            <w:pPr/>
            <w:r>
              <w:rPr/>
              <w:t>36</w:t>
            </w:r>
          </w:p>
        </w:tc>
        <w:tc>
          <w:tcPr>
            <w:tcW w:w="2100" w:type="dxa"/>
            <w:gridSpan w:val="1"/>
            <w:vMerge w:val="continue"/>
          </w:tcPr>
          <w:p/>
        </w:tc>
        <w:tc>
          <w:tcPr>
            <w:tcW w:w="2100" w:type="dxa"/>
          </w:tcPr>
          <w:p>
            <w:pPr/>
            <w:r>
              <w:rPr/>
              <w:t>szCs</w:t>
            </w:r>
          </w:p>
        </w:tc>
        <w:tc>
          <w:tcPr>
            <w:tcW w:w="6000" w:type="dxa"/>
          </w:tcPr>
          <w:p>
            <w:pPr/>
            <w:r>
              <w:rPr/>
              <w:t>复杂脚本字体大小</w:t>
            </w:r>
          </w:p>
        </w:tc>
      </w:tr>
      <w:tr>
        <w:trPr/>
        <w:tc>
          <w:tcPr>
            <w:tcW w:w="600" w:type="dxa"/>
            <w:shd w:fill="DBEEF3" w:themeFill="accent5" w:themeFillTint="32"/>
          </w:tcPr>
          <w:p>
            <w:pPr/>
            <w:r>
              <w:rPr/>
              <w:t>37</w:t>
            </w:r>
          </w:p>
        </w:tc>
        <w:tc>
          <w:tcPr>
            <w:tcW w:w="2100" w:type="dxa"/>
            <w:gridSpan w:val="1"/>
            <w:vMerge w:val="continue"/>
          </w:tcPr>
          <w:p/>
        </w:tc>
        <w:tc>
          <w:tcPr>
            <w:tcW w:w="2100" w:type="dxa"/>
          </w:tcPr>
          <w:p>
            <w:pPr/>
            <w:r>
              <w:rPr/>
              <w:t>Ligatures</w:t>
            </w:r>
          </w:p>
        </w:tc>
        <w:tc>
          <w:tcPr>
            <w:tcW w:w="6000" w:type="dxa"/>
          </w:tcPr>
          <w:p>
            <w:pPr/>
            <w:r>
              <w:rPr/>
              <w:t>连字方式</w:t>
            </w:r>
          </w:p>
        </w:tc>
      </w:tr>
      <w:tr>
        <w:trPr/>
        <w:tc>
          <w:tcPr>
            <w:tcW w:w="600" w:type="dxa"/>
            <w:shd w:fill="DBEEF3" w:themeFill="accent5" w:themeFillTint="32"/>
          </w:tcPr>
          <w:p>
            <w:pPr/>
            <w:r>
              <w:rPr/>
              <w:t>38</w:t>
            </w:r>
          </w:p>
        </w:tc>
        <w:tc>
          <w:tcPr>
            <w:tcW w:w="2100" w:type="dxa"/>
            <w:gridSpan w:val="1"/>
            <w:vMerge w:val="continue"/>
          </w:tcPr>
          <w:p/>
        </w:tc>
        <w:tc>
          <w:tcPr>
            <w:tcW w:w="2100" w:type="dxa"/>
          </w:tcPr>
          <w:p>
            <w:pPr/>
            <w:r>
              <w:rPr/>
              <w:t>U</w:t>
            </w:r>
          </w:p>
        </w:tc>
        <w:tc>
          <w:tcPr>
            <w:tcW w:w="6000" w:type="dxa"/>
          </w:tcPr>
          <w:p>
            <w:pPr/>
            <w:r>
              <w:rPr/>
              <w:t>下划线</w:t>
            </w:r>
          </w:p>
        </w:tc>
      </w:tr>
      <w:tr>
        <w:trPr/>
        <w:tc>
          <w:tcPr>
            <w:tcW w:w="600" w:type="dxa"/>
            <w:shd w:fill="DBEEF3" w:themeFill="accent5" w:themeFillTint="32"/>
          </w:tcPr>
          <w:p>
            <w:pPr/>
            <w:r>
              <w:rPr/>
              <w:t>39</w:t>
            </w:r>
          </w:p>
        </w:tc>
        <w:tc>
          <w:tcPr>
            <w:tcW w:w="2100" w:type="dxa"/>
            <w:gridSpan w:val="1"/>
            <w:vMerge w:val="continue"/>
          </w:tcPr>
          <w:p/>
        </w:tc>
        <w:tc>
          <w:tcPr>
            <w:tcW w:w="2100" w:type="dxa"/>
          </w:tcPr>
          <w:p>
            <w:pPr/>
            <w:r>
              <w:rPr/>
              <w:t>UColor</w:t>
            </w:r>
          </w:p>
        </w:tc>
        <w:tc>
          <w:tcPr>
            <w:tcW w:w="6000" w:type="dxa"/>
          </w:tcPr>
          <w:p>
            <w:pPr/>
            <w:r>
              <w:rPr/>
              <w:t>下划线颜色</w:t>
            </w:r>
          </w:p>
        </w:tc>
      </w:tr>
      <w:tr>
        <w:trPr/>
        <w:tc>
          <w:tcPr>
            <w:tcW w:w="600" w:type="dxa"/>
            <w:shd w:fill="DBEEF3" w:themeFill="accent5" w:themeFillTint="32"/>
          </w:tcPr>
          <w:p>
            <w:pPr/>
            <w:r>
              <w:rPr/>
              <w:t>40</w:t>
            </w:r>
          </w:p>
        </w:tc>
        <w:tc>
          <w:tcPr>
            <w:tcW w:w="2100" w:type="dxa"/>
            <w:gridSpan w:val="1"/>
            <w:vMerge w:val="continue"/>
          </w:tcPr>
          <w:p/>
        </w:tc>
        <w:tc>
          <w:tcPr>
            <w:tcW w:w="2100" w:type="dxa"/>
          </w:tcPr>
          <w:p>
            <w:pPr/>
            <w:r>
              <w:rPr/>
              <w:t>vertAlign</w:t>
            </w:r>
          </w:p>
        </w:tc>
        <w:tc>
          <w:tcPr>
            <w:tcW w:w="6000" w:type="dxa"/>
          </w:tcPr>
          <w:p>
            <w:pPr/>
            <w:r>
              <w:rPr/>
              <w:t>对齐方式.取值："subscript", "superscript"</w:t>
            </w:r>
          </w:p>
        </w:tc>
      </w:tr>
      <w:tr>
        <w:trPr/>
        <w:tc>
          <w:tcPr>
            <w:tcW w:w="600" w:type="dxa"/>
            <w:shd w:fill="DBEEF3" w:themeFill="accent5" w:themeFillTint="32"/>
          </w:tcPr>
          <w:p>
            <w:pPr/>
            <w:r>
              <w:rPr/>
              <w:t>41</w:t>
            </w:r>
          </w:p>
        </w:tc>
        <w:tc>
          <w:tcPr>
            <w:tcW w:w="2100" w:type="dxa"/>
            <w:gridSpan w:val="1"/>
            <w:vMerge w:val="continue"/>
          </w:tcPr>
          <w:p/>
        </w:tc>
        <w:tc>
          <w:tcPr>
            <w:tcW w:w="2100" w:type="dxa"/>
          </w:tcPr>
          <w:p>
            <w:pPr/>
            <w:r>
              <w:rPr/>
              <w:t>eastAsia</w:t>
            </w:r>
          </w:p>
        </w:tc>
        <w:tc>
          <w:tcPr>
            <w:tcW w:w="6000" w:type="dxa"/>
          </w:tcPr>
          <w:p>
            <w:pPr/>
            <w:r>
              <w:rPr/>
              <w:t>处理使用东亚字符的运行内容时应使用的语言.</w:t>
            </w:r>
          </w:p>
        </w:tc>
      </w:tr>
      <w:tr>
        <w:trPr/>
        <w:tc>
          <w:tcPr>
            <w:tcW w:w="600" w:type="dxa"/>
            <w:shd w:fill="DBEEF3" w:themeFill="accent5" w:themeFillTint="32"/>
          </w:tcPr>
          <w:p>
            <w:pPr/>
            <w:r>
              <w:rPr/>
              <w:t>42</w:t>
            </w:r>
          </w:p>
        </w:tc>
        <w:tc>
          <w:tcPr>
            <w:tcW w:w="2100" w:type="dxa"/>
            <w:gridSpan w:val="1"/>
            <w:vMerge w:val="continue"/>
          </w:tcPr>
          <w:p/>
        </w:tc>
        <w:tc>
          <w:tcPr>
            <w:tcW w:w="2100" w:type="dxa"/>
          </w:tcPr>
          <w:p>
            <w:pPr/>
            <w:r>
              <w:rPr/>
              <w:t>Lang</w:t>
            </w:r>
          </w:p>
        </w:tc>
        <w:tc>
          <w:tcPr>
            <w:tcW w:w="6000" w:type="dxa"/>
          </w:tcPr>
          <w:p>
            <w:pPr/>
            <w:r>
              <w:rPr/>
              <w:t>处理使用拉丁字符的本次运行内容时用于检查拼写和语法的语言.</w:t>
            </w:r>
          </w:p>
        </w:tc>
      </w:tr>
      <w:tr>
        <w:trPr/>
        <w:tc>
          <w:tcPr>
            <w:tcW w:w="600" w:type="dxa"/>
            <w:shd w:fill="DBEEF3" w:themeFill="accent5" w:themeFillTint="32"/>
          </w:tcPr>
          <w:p>
            <w:pPr/>
            <w:r>
              <w:rPr/>
              <w:t>43</w:t>
            </w:r>
          </w:p>
        </w:tc>
        <w:tc>
          <w:tcPr>
            <w:tcW w:w="2100" w:type="dxa"/>
            <w:gridSpan w:val="1"/>
            <w:vMerge w:val="continue"/>
          </w:tcPr>
          <w:p/>
        </w:tc>
        <w:tc>
          <w:tcPr>
            <w:tcW w:w="2100" w:type="dxa"/>
          </w:tcPr>
          <w:p>
            <w:pPr/>
            <w:r>
              <w:rPr/>
              <w:t>bidi</w:t>
            </w:r>
          </w:p>
        </w:tc>
        <w:tc>
          <w:tcPr>
            <w:tcW w:w="6000" w:type="dxa"/>
          </w:tcPr>
          <w:p>
            <w:pPr/>
            <w:r>
              <w:rPr/>
              <w:t>处理使用复杂脚本字符的运行内容时应使用的语言.</w:t>
            </w:r>
          </w:p>
        </w:tc>
      </w:tr>
      <w:tr>
        <w:trPr/>
        <w:tc>
          <w:tcPr>
            <w:tcW w:w="600" w:type="dxa"/>
            <w:shd w:fill="DBEEF3" w:themeFill="accent5" w:themeFillTint="32"/>
          </w:tcPr>
          <w:p>
            <w:pPr/>
            <w:r>
              <w:rPr/>
              <w:t>44</w:t>
            </w:r>
          </w:p>
        </w:tc>
        <w:tc>
          <w:tcPr>
            <w:tcW w:w="2100" w:type="dxa"/>
            <w:gridSpan w:val="1"/>
            <w:vMerge w:val="continue"/>
          </w:tcPr>
          <w:p/>
        </w:tc>
        <w:tc>
          <w:tcPr>
            <w:tcW w:w="2100" w:type="dxa"/>
          </w:tcPr>
          <w:p>
            <w:pPr/>
            <w:r>
              <w:rPr/>
              <w:t>ContextualAlternates</w:t>
            </w:r>
          </w:p>
        </w:tc>
        <w:tc>
          <w:tcPr>
            <w:tcW w:w="6000" w:type="dxa"/>
          </w:tcPr>
          <w:p>
            <w:pPr/>
            <w:r>
              <w:rPr/>
              <w:t>对指定的字体启用上下文替代字</w:t>
            </w:r>
          </w:p>
        </w:tc>
      </w:tr>
      <w:tr>
        <w:trPr/>
        <w:tc>
          <w:tcPr>
            <w:tcW w:w="600" w:type="dxa"/>
            <w:shd w:fill="DBEEF3" w:themeFill="accent5" w:themeFillTint="32"/>
          </w:tcPr>
          <w:p>
            <w:pPr/>
            <w:r>
              <w:rPr/>
              <w:t>45</w:t>
            </w:r>
          </w:p>
        </w:tc>
        <w:tc>
          <w:tcPr>
            <w:tcW w:w="2100" w:type="dxa"/>
            <w:gridSpan w:val="1"/>
            <w:vMerge w:val="continue"/>
          </w:tcPr>
          <w:p/>
        </w:tc>
        <w:tc>
          <w:tcPr>
            <w:tcW w:w="2100" w:type="dxa"/>
          </w:tcPr>
          <w:p>
            <w:pPr/>
            <w:r>
              <w:rPr/>
              <w:t>SnapToGrid</w:t>
            </w:r>
          </w:p>
        </w:tc>
        <w:tc>
          <w:tcPr>
            <w:tcW w:w="6000" w:type="dxa"/>
          </w:tcPr>
          <w:p>
            <w:pPr/>
            <w:r>
              <w:rPr/>
              <w:t>是否忽略选定文本每行中的字符数</w:t>
            </w:r>
          </w:p>
        </w:tc>
      </w:tr>
      <w:tr>
        <w:trPr/>
        <w:tc>
          <w:tcPr>
            <w:tcW w:w="600" w:type="dxa"/>
            <w:shd w:fill="DBEEF3" w:themeFill="accent5" w:themeFillTint="32"/>
          </w:tcPr>
          <w:p>
            <w:pPr/>
            <w:r>
              <w:rPr/>
              <w:t>46</w:t>
            </w:r>
          </w:p>
        </w:tc>
        <w:tc>
          <w:tcPr>
            <w:tcW w:w="2100" w:type="dxa"/>
            <w:gridSpan w:val="1"/>
            <w:vMerge w:val="continue"/>
          </w:tcPr>
          <w:p/>
        </w:tc>
        <w:tc>
          <w:tcPr>
            <w:tcW w:w="2100" w:type="dxa"/>
          </w:tcPr>
          <w:p>
            <w:pPr/>
            <w:r>
              <w:rPr/>
              <w:t>NumForm</w:t>
            </w:r>
          </w:p>
        </w:tc>
        <w:tc>
          <w:tcPr>
            <w:tcW w:w="6000" w:type="dxa"/>
          </w:tcPr>
          <w:p>
            <w:pPr/>
            <w:r>
              <w:rPr/>
              <w:t>OpenType 字体的数字形式</w:t>
            </w:r>
          </w:p>
        </w:tc>
      </w:tr>
      <w:tr>
        <w:trPr/>
        <w:tc>
          <w:tcPr>
            <w:tcW w:w="600" w:type="dxa"/>
            <w:shd w:fill="DBEEF3" w:themeFill="accent5" w:themeFillTint="32"/>
          </w:tcPr>
          <w:p>
            <w:pPr/>
            <w:r>
              <w:rPr/>
              <w:t>47</w:t>
            </w:r>
          </w:p>
        </w:tc>
        <w:tc>
          <w:tcPr>
            <w:tcW w:w="2100" w:type="dxa"/>
            <w:gridSpan w:val="1"/>
            <w:vMerge w:val="continue"/>
          </w:tcPr>
          <w:p/>
        </w:tc>
        <w:tc>
          <w:tcPr>
            <w:tcW w:w="2100" w:type="dxa"/>
          </w:tcPr>
          <w:p>
            <w:pPr/>
            <w:r>
              <w:rPr/>
              <w:t>NumSpacing</w:t>
            </w:r>
          </w:p>
        </w:tc>
        <w:tc>
          <w:tcPr>
            <w:tcW w:w="6000" w:type="dxa"/>
          </w:tcPr>
          <w:p>
            <w:pPr/>
            <w:r>
              <w:rPr/>
              <w:t>字体的数字间距</w:t>
            </w:r>
          </w:p>
        </w:tc>
      </w:tr>
      <w:tr>
        <w:trPr/>
        <w:tc>
          <w:tcPr>
            <w:tcW w:w="600" w:type="dxa"/>
            <w:shd w:fill="DBEEF3" w:themeFill="accent5" w:themeFillTint="32"/>
          </w:tcPr>
          <w:p>
            <w:pPr/>
            <w:r>
              <w:rPr/>
              <w:t>48</w:t>
            </w:r>
          </w:p>
        </w:tc>
        <w:tc>
          <w:tcPr>
            <w:tcW w:w="2100" w:type="dxa"/>
            <w:gridSpan w:val="1"/>
            <w:vMerge w:val="continue"/>
          </w:tcPr>
          <w:p/>
        </w:tc>
        <w:tc>
          <w:tcPr>
            <w:tcW w:w="2100" w:type="dxa"/>
          </w:tcPr>
          <w:p>
            <w:pPr/>
            <w:r>
              <w:rPr/>
              <w:t>OutLine</w:t>
            </w:r>
          </w:p>
        </w:tc>
        <w:tc>
          <w:tcPr>
            <w:tcW w:w="6000" w:type="dxa"/>
          </w:tcPr>
          <w:p>
            <w:pPr/>
            <w:r>
              <w:rPr/>
              <w:t>镂空字体</w:t>
            </w:r>
          </w:p>
        </w:tc>
      </w:tr>
      <w:tr>
        <w:trPr/>
        <w:tc>
          <w:tcPr>
            <w:tcW w:w="600" w:type="dxa"/>
            <w:shd w:fill="DBEEF3" w:themeFill="accent5" w:themeFillTint="32"/>
          </w:tcPr>
          <w:p>
            <w:pPr/>
            <w:r>
              <w:rPr/>
              <w:t>49</w:t>
            </w:r>
          </w:p>
        </w:tc>
        <w:tc>
          <w:tcPr>
            <w:tcW w:w="2100" w:type="dxa"/>
            <w:gridSpan w:val="1"/>
            <w:vMerge w:val="continue"/>
          </w:tcPr>
          <w:p/>
        </w:tc>
        <w:tc>
          <w:tcPr>
            <w:tcW w:w="2100" w:type="dxa"/>
          </w:tcPr>
          <w:p>
            <w:pPr/>
            <w:r>
              <w:rPr/>
              <w:t>W</w:t>
            </w:r>
          </w:p>
        </w:tc>
        <w:tc>
          <w:tcPr>
            <w:tcW w:w="6000" w:type="dxa"/>
          </w:tcPr>
          <w:p>
            <w:pPr/>
            <w:r>
              <w:rPr/>
              <w:t>字体的缩放百分比，取值0~600</w:t>
            </w:r>
          </w:p>
        </w:tc>
      </w:tr>
      <w:tr>
        <w:trPr/>
        <w:tc>
          <w:tcPr>
            <w:tcW w:w="600" w:type="dxa"/>
            <w:shd w:fill="DBEEF3" w:themeFill="accent5" w:themeFillTint="32"/>
          </w:tcPr>
          <w:p>
            <w:pPr/>
            <w:r>
              <w:rPr/>
              <w:t>50</w:t>
            </w:r>
          </w:p>
        </w:tc>
        <w:tc>
          <w:tcPr>
            <w:tcW w:w="2100" w:type="dxa"/>
            <w:gridSpan w:val="1"/>
            <w:vMerge w:val="continue"/>
          </w:tcPr>
          <w:p/>
        </w:tc>
        <w:tc>
          <w:tcPr>
            <w:tcW w:w="2100" w:type="dxa"/>
          </w:tcPr>
          <w:p>
            <w:pPr/>
            <w:r>
              <w:rPr/>
              <w:t>Position</w:t>
            </w:r>
          </w:p>
        </w:tc>
        <w:tc>
          <w:tcPr>
            <w:tcW w:w="6000" w:type="dxa"/>
          </w:tcPr>
          <w:p>
            <w:pPr/>
            <w:r>
              <w:rPr/>
              <w:t>文本相对于基准线的位置</w:t>
            </w:r>
          </w:p>
        </w:tc>
      </w:tr>
      <w:tr>
        <w:trPr/>
        <w:tc>
          <w:tcPr>
            <w:tcW w:w="600" w:type="dxa"/>
            <w:shd w:fill="DBEEF3" w:themeFill="accent5" w:themeFillTint="32"/>
          </w:tcPr>
          <w:p>
            <w:pPr/>
            <w:r>
              <w:rPr/>
              <w:t>51</w:t>
            </w:r>
          </w:p>
        </w:tc>
        <w:tc>
          <w:tcPr>
            <w:tcW w:w="2100" w:type="dxa"/>
            <w:gridSpan w:val="1"/>
            <w:vMerge w:val="continue"/>
          </w:tcPr>
          <w:p/>
        </w:tc>
        <w:tc>
          <w:tcPr>
            <w:tcW w:w="2100" w:type="dxa"/>
          </w:tcPr>
          <w:p>
            <w:pPr/>
            <w:r>
              <w:rPr/>
              <w:t>Shadow</w:t>
            </w:r>
          </w:p>
        </w:tc>
        <w:tc>
          <w:tcPr>
            <w:tcW w:w="6000" w:type="dxa"/>
          </w:tcPr>
          <w:p>
            <w:pPr/>
            <w:r>
              <w:rPr/>
              <w:t>阴影字体</w:t>
            </w:r>
          </w:p>
        </w:tc>
      </w:tr>
      <w:tr>
        <w:trPr/>
        <w:tc>
          <w:tcPr>
            <w:tcW w:w="600" w:type="dxa"/>
            <w:shd w:fill="DBEEF3" w:themeFill="accent5" w:themeFillTint="32"/>
          </w:tcPr>
          <w:p>
            <w:pPr/>
            <w:r>
              <w:rPr/>
              <w:t>52</w:t>
            </w:r>
          </w:p>
        </w:tc>
        <w:tc>
          <w:tcPr>
            <w:tcW w:w="2100" w:type="dxa"/>
            <w:gridSpan w:val="1"/>
            <w:vMerge w:val="continue"/>
          </w:tcPr>
          <w:p/>
        </w:tc>
        <w:tc>
          <w:tcPr>
            <w:tcW w:w="2100" w:type="dxa"/>
          </w:tcPr>
          <w:p>
            <w:pPr/>
            <w:r>
              <w:rPr/>
              <w:t>Spacing</w:t>
            </w:r>
          </w:p>
        </w:tc>
        <w:tc>
          <w:tcPr>
            <w:tcW w:w="6000" w:type="dxa"/>
          </w:tcPr>
          <w:p>
            <w:pPr/>
            <w:r>
              <w:rPr/>
              <w:t>字符间距</w:t>
            </w:r>
          </w:p>
        </w:tc>
      </w:tr>
    </w:tbl>
    <w:p>
      <w:pPr>
        <w:pStyle w:val="Heading2"/>
        <w:numPr>
          <w:ilvl w:val="1"/>
          <w:numId w:val="1"/>
        </w:numPr>
        <w:ind w:firstLineChars="0" w:leftChars="0" w:left="850" w:hanging="453"/>
        <w:rPr>
          <w:rFonts w:hint="eastAsia"/>
          <w:b w:val="1"/>
        </w:rPr>
      </w:pPr>
      <w:bookmarkStart w:name="_Toc286" w:id="286"/>
      <w:r>
        <w:rPr>
          <w:rFonts w:hint="eastAsia"/>
          <w:b w:val="1"/>
        </w:rPr>
        <w:t>TwTrPr对象：表格行属性</w:t>
      </w:r>
      <w:bookmarkEnd w:id="286"/>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属性</w:t>
            </w:r>
          </w:p>
        </w:tc>
        <w:tc>
          <w:tcPr>
            <w:tcW w:w="2100" w:type="dxa"/>
          </w:tcPr>
          <w:p>
            <w:pPr/>
            <w:r>
              <w:rPr/>
              <w:t>Height</w:t>
            </w:r>
          </w:p>
        </w:tc>
        <w:tc>
          <w:tcPr>
            <w:tcW w:w="6000" w:type="dxa"/>
          </w:tcPr>
          <w:p>
            <w:pPr/>
            <w:r>
              <w:rPr/>
              <w:t>行高</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Rule</w:t>
            </w:r>
          </w:p>
        </w:tc>
        <w:tc>
          <w:tcPr>
            <w:tcW w:w="6000" w:type="dxa"/>
          </w:tcPr>
          <w:p>
            <w:pPr/>
            <w:r>
              <w:rPr/>
              <w:t>如果Rule的值为自动，则应根据其内容的高度自动确定表行的高度，忽略Height值；如果Rule的值至少为least，则表行的高度应至少为Height属性的值；如果Rule的值是精确的，那么表行的高度应该正好是Height属性的值。</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Alignment</w:t>
            </w:r>
          </w:p>
        </w:tc>
        <w:tc>
          <w:tcPr>
            <w:tcW w:w="6000" w:type="dxa"/>
          </w:tcPr>
          <w:p>
            <w:pPr/>
            <w:r>
              <w:rPr/>
              <w:t>对齐方式（left、right、center）</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CantSplit</w:t>
            </w:r>
          </w:p>
        </w:tc>
        <w:tc>
          <w:tcPr>
            <w:tcW w:w="6000" w:type="dxa"/>
          </w:tcPr>
          <w:p>
            <w:pPr/>
            <w:r>
              <w:rPr/>
              <w:t>表行不能跨页分隔</w:t>
            </w:r>
          </w:p>
        </w:tc>
      </w:tr>
      <w:tr>
        <w:trPr/>
        <w:tc>
          <w:tcPr>
            <w:tcW w:w="600" w:type="dxa"/>
            <w:shd w:fill="DBEEF3" w:themeFill="accent5" w:themeFillTint="32"/>
          </w:tcPr>
          <w:p>
            <w:pPr/>
            <w:r>
              <w:rPr/>
              <w:t>4</w:t>
            </w:r>
          </w:p>
        </w:tc>
        <w:tc>
          <w:tcPr>
            <w:tcW w:w="2100" w:type="dxa"/>
            <w:gridSpan w:val="1"/>
            <w:vMerge w:val="continue"/>
          </w:tcPr>
          <w:p/>
        </w:tc>
        <w:tc>
          <w:tcPr>
            <w:tcW w:w="2100" w:type="dxa"/>
          </w:tcPr>
          <w:p>
            <w:pPr/>
            <w:r>
              <w:rPr/>
              <w:t>cnfStyle</w:t>
            </w:r>
          </w:p>
        </w:tc>
        <w:tc>
          <w:tcPr>
            <w:tcW w:w="6000" w:type="dxa"/>
          </w:tcPr>
          <w:p>
            <w:pPr/>
            <w:r>
              <w:rPr/>
              <w:t>表行条件格式(TwCnfStyle对象)</w:t>
            </w:r>
          </w:p>
        </w:tc>
      </w:tr>
      <w:tr>
        <w:trPr/>
        <w:tc>
          <w:tcPr>
            <w:tcW w:w="600" w:type="dxa"/>
            <w:shd w:fill="DBEEF3" w:themeFill="accent5" w:themeFillTint="32"/>
          </w:tcPr>
          <w:p>
            <w:pPr/>
            <w:r>
              <w:rPr/>
              <w:t>5</w:t>
            </w:r>
          </w:p>
        </w:tc>
        <w:tc>
          <w:tcPr>
            <w:tcW w:w="2100" w:type="dxa"/>
            <w:gridSpan w:val="1"/>
            <w:vMerge w:val="continue"/>
          </w:tcPr>
          <w:p/>
        </w:tc>
        <w:tc>
          <w:tcPr>
            <w:tcW w:w="2100" w:type="dxa"/>
          </w:tcPr>
          <w:p>
            <w:pPr/>
            <w:r>
              <w:rPr/>
              <w:t>gridAfter</w:t>
            </w:r>
          </w:p>
        </w:tc>
        <w:tc>
          <w:tcPr>
            <w:tcW w:w="6000" w:type="dxa"/>
          </w:tcPr>
          <w:p>
            <w:pPr/>
            <w:r>
              <w:rPr/>
              <w:t>最后一个单元格后的网格列</w:t>
            </w:r>
          </w:p>
        </w:tc>
      </w:tr>
      <w:tr>
        <w:trPr/>
        <w:tc>
          <w:tcPr>
            <w:tcW w:w="600" w:type="dxa"/>
            <w:shd w:fill="DBEEF3" w:themeFill="accent5" w:themeFillTint="32"/>
          </w:tcPr>
          <w:p>
            <w:pPr/>
            <w:r>
              <w:rPr/>
              <w:t>6</w:t>
            </w:r>
          </w:p>
        </w:tc>
        <w:tc>
          <w:tcPr>
            <w:tcW w:w="2100" w:type="dxa"/>
            <w:gridSpan w:val="1"/>
            <w:vMerge w:val="continue"/>
          </w:tcPr>
          <w:p/>
        </w:tc>
        <w:tc>
          <w:tcPr>
            <w:tcW w:w="2100" w:type="dxa"/>
          </w:tcPr>
          <w:p>
            <w:pPr/>
            <w:r>
              <w:rPr/>
              <w:t>gridBefore</w:t>
            </w:r>
          </w:p>
        </w:tc>
        <w:tc>
          <w:tcPr>
            <w:tcW w:w="6000" w:type="dxa"/>
          </w:tcPr>
          <w:p>
            <w:pPr/>
            <w:r>
              <w:rPr/>
              <w:t>第一个单元格之前的网格列</w:t>
            </w:r>
          </w:p>
        </w:tc>
      </w:tr>
      <w:tr>
        <w:trPr/>
        <w:tc>
          <w:tcPr>
            <w:tcW w:w="600" w:type="dxa"/>
            <w:shd w:fill="DBEEF3" w:themeFill="accent5" w:themeFillTint="32"/>
          </w:tcPr>
          <w:p>
            <w:pPr/>
            <w:r>
              <w:rPr/>
              <w:t>7</w:t>
            </w:r>
          </w:p>
        </w:tc>
        <w:tc>
          <w:tcPr>
            <w:tcW w:w="2100" w:type="dxa"/>
            <w:gridSpan w:val="1"/>
            <w:vMerge w:val="continue"/>
          </w:tcPr>
          <w:p/>
        </w:tc>
        <w:tc>
          <w:tcPr>
            <w:tcW w:w="2100" w:type="dxa"/>
          </w:tcPr>
          <w:p>
            <w:pPr/>
            <w:r>
              <w:rPr/>
              <w:t>hidden</w:t>
            </w:r>
          </w:p>
        </w:tc>
        <w:tc>
          <w:tcPr>
            <w:tcW w:w="6000" w:type="dxa"/>
          </w:tcPr>
          <w:p>
            <w:pPr/>
            <w:r>
              <w:rPr/>
              <w:t>隐藏表行标记</w:t>
            </w:r>
          </w:p>
        </w:tc>
      </w:tr>
      <w:tr>
        <w:trPr/>
        <w:tc>
          <w:tcPr>
            <w:tcW w:w="600" w:type="dxa"/>
            <w:shd w:fill="DBEEF3" w:themeFill="accent5" w:themeFillTint="32"/>
          </w:tcPr>
          <w:p>
            <w:pPr/>
            <w:r>
              <w:rPr/>
              <w:t>8</w:t>
            </w:r>
          </w:p>
        </w:tc>
        <w:tc>
          <w:tcPr>
            <w:tcW w:w="2100" w:type="dxa"/>
            <w:gridSpan w:val="1"/>
            <w:vMerge w:val="continue"/>
          </w:tcPr>
          <w:p/>
        </w:tc>
        <w:tc>
          <w:tcPr>
            <w:tcW w:w="2100" w:type="dxa"/>
          </w:tcPr>
          <w:p>
            <w:pPr/>
            <w:r>
              <w:rPr/>
              <w:t>tblHeader</w:t>
            </w:r>
          </w:p>
        </w:tc>
        <w:tc>
          <w:tcPr>
            <w:tcW w:w="6000" w:type="dxa"/>
          </w:tcPr>
          <w:p>
            <w:pPr/>
            <w:r>
              <w:rPr/>
              <w:t>在每个新页面上重复表行</w:t>
            </w:r>
          </w:p>
        </w:tc>
      </w:tr>
    </w:tbl>
    <w:p>
      <w:pPr>
        <w:pStyle w:val="Heading2"/>
        <w:numPr>
          <w:ilvl w:val="1"/>
          <w:numId w:val="1"/>
        </w:numPr>
        <w:ind w:firstLineChars="0" w:leftChars="0" w:left="850" w:hanging="453"/>
        <w:rPr>
          <w:rFonts w:hint="eastAsia"/>
          <w:b w:val="1"/>
        </w:rPr>
      </w:pPr>
      <w:bookmarkStart w:name="_Toc287" w:id="287"/>
      <w:r>
        <w:rPr>
          <w:rFonts w:hint="eastAsia"/>
          <w:b w:val="1"/>
        </w:rPr>
        <w:t>TwTblPr对象：表格样式</w:t>
      </w:r>
      <w:bookmarkEnd w:id="287"/>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属性</w:t>
            </w:r>
          </w:p>
        </w:tc>
        <w:tc>
          <w:tcPr>
            <w:tcW w:w="2100" w:type="dxa"/>
          </w:tcPr>
          <w:p>
            <w:pPr/>
            <w:r>
              <w:rPr/>
              <w:t>StyleID</w:t>
            </w:r>
          </w:p>
        </w:tc>
        <w:tc>
          <w:tcPr>
            <w:tcW w:w="6000" w:type="dxa"/>
          </w:tcPr>
          <w:p>
            <w:pPr/>
            <w:r>
              <w:rPr/>
              <w:t>样式ID</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Width</w:t>
            </w:r>
          </w:p>
        </w:tc>
        <w:tc>
          <w:tcPr>
            <w:tcW w:w="6000" w:type="dxa"/>
          </w:tcPr>
          <w:p>
            <w:pPr/>
            <w:r>
              <w:rPr/>
              <w:t>表格宽度</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WidthType</w:t>
            </w:r>
          </w:p>
        </w:tc>
        <w:tc>
          <w:tcPr>
            <w:tcW w:w="6000" w:type="dxa"/>
          </w:tcPr>
          <w:p>
            <w:pPr/>
            <w:r>
              <w:rPr/>
              <w:t>宽度属性的单位。如"auto"表示根据内容调整，此时需要设置"width=0"; "pct"是按比例设置，转换比例是50, 10%时候需要width为500; "dxa"表示自定义宽度，此时width单位是twips，即1cm=567twips</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Val</w:t>
            </w:r>
          </w:p>
        </w:tc>
        <w:tc>
          <w:tcPr>
            <w:tcW w:w="6000" w:type="dxa"/>
          </w:tcPr>
          <w:p>
            <w:pPr/>
            <w:r>
              <w:rPr/>
              <w:t>表格条件格式样式：表格样式最多可以指定六种不同的可选条件格式,如首行、尾行、首列、尾列等（16进制short）</w:t>
            </w:r>
          </w:p>
        </w:tc>
      </w:tr>
      <w:tr>
        <w:trPr/>
        <w:tc>
          <w:tcPr>
            <w:tcW w:w="600" w:type="dxa"/>
            <w:shd w:fill="DBEEF3" w:themeFill="accent5" w:themeFillTint="32"/>
          </w:tcPr>
          <w:p>
            <w:pPr/>
            <w:r>
              <w:rPr/>
              <w:t>4</w:t>
            </w:r>
          </w:p>
        </w:tc>
        <w:tc>
          <w:tcPr>
            <w:tcW w:w="2100" w:type="dxa"/>
            <w:gridSpan w:val="1"/>
            <w:vMerge w:val="continue"/>
          </w:tcPr>
          <w:p/>
        </w:tc>
        <w:tc>
          <w:tcPr>
            <w:tcW w:w="2100" w:type="dxa"/>
          </w:tcPr>
          <w:p>
            <w:pPr/>
            <w:r>
              <w:rPr/>
              <w:t>Shading</w:t>
            </w:r>
          </w:p>
        </w:tc>
        <w:tc>
          <w:tcPr>
            <w:tcW w:w="6000" w:type="dxa"/>
          </w:tcPr>
          <w:p>
            <w:pPr/>
            <w:r>
              <w:rPr/>
              <w:t>表头底纹(TwShading对象)</w:t>
            </w:r>
          </w:p>
        </w:tc>
      </w:tr>
      <w:tr>
        <w:trPr/>
        <w:tc>
          <w:tcPr>
            <w:tcW w:w="600" w:type="dxa"/>
            <w:shd w:fill="DBEEF3" w:themeFill="accent5" w:themeFillTint="32"/>
          </w:tcPr>
          <w:p>
            <w:pPr/>
            <w:r>
              <w:rPr/>
              <w:t>5</w:t>
            </w:r>
          </w:p>
        </w:tc>
        <w:tc>
          <w:tcPr>
            <w:tcW w:w="2100" w:type="dxa"/>
            <w:gridSpan w:val="1"/>
            <w:vMerge w:val="continue"/>
          </w:tcPr>
          <w:p/>
        </w:tc>
        <w:tc>
          <w:tcPr>
            <w:tcW w:w="2100" w:type="dxa"/>
          </w:tcPr>
          <w:p>
            <w:pPr/>
            <w:r>
              <w:rPr/>
              <w:t>bidiVisual</w:t>
            </w:r>
          </w:p>
        </w:tc>
        <w:tc>
          <w:tcPr>
            <w:tcW w:w="6000" w:type="dxa"/>
          </w:tcPr>
          <w:p>
            <w:pPr/>
            <w:r>
              <w:rPr/>
              <w:t>从右到左可视化表格</w:t>
            </w:r>
          </w:p>
        </w:tc>
      </w:tr>
      <w:tr>
        <w:trPr/>
        <w:tc>
          <w:tcPr>
            <w:tcW w:w="600" w:type="dxa"/>
            <w:shd w:fill="DBEEF3" w:themeFill="accent5" w:themeFillTint="32"/>
          </w:tcPr>
          <w:p>
            <w:pPr/>
            <w:r>
              <w:rPr/>
              <w:t>6</w:t>
            </w:r>
          </w:p>
        </w:tc>
        <w:tc>
          <w:tcPr>
            <w:tcW w:w="2100" w:type="dxa"/>
            <w:gridSpan w:val="1"/>
            <w:vMerge w:val="continue"/>
          </w:tcPr>
          <w:p/>
        </w:tc>
        <w:tc>
          <w:tcPr>
            <w:tcW w:w="2100" w:type="dxa"/>
          </w:tcPr>
          <w:p>
            <w:pPr/>
            <w:r>
              <w:rPr/>
              <w:t>Alignment</w:t>
            </w:r>
          </w:p>
        </w:tc>
        <w:tc>
          <w:tcPr>
            <w:tcW w:w="6000" w:type="dxa"/>
          </w:tcPr>
          <w:p>
            <w:pPr/>
            <w:r>
              <w:rPr/>
              <w:t>当前文本边距的对齐方式（left、right、center）</w:t>
            </w:r>
          </w:p>
        </w:tc>
      </w:tr>
      <w:tr>
        <w:trPr/>
        <w:tc>
          <w:tcPr>
            <w:tcW w:w="600" w:type="dxa"/>
            <w:shd w:fill="DBEEF3" w:themeFill="accent5" w:themeFillTint="32"/>
          </w:tcPr>
          <w:p>
            <w:pPr/>
            <w:r>
              <w:rPr/>
              <w:t>7</w:t>
            </w:r>
          </w:p>
        </w:tc>
        <w:tc>
          <w:tcPr>
            <w:tcW w:w="2100" w:type="dxa"/>
            <w:gridSpan w:val="1"/>
            <w:vMerge w:val="continue"/>
          </w:tcPr>
          <w:p/>
        </w:tc>
        <w:tc>
          <w:tcPr>
            <w:tcW w:w="2100" w:type="dxa"/>
          </w:tcPr>
          <w:p>
            <w:pPr/>
            <w:r>
              <w:rPr/>
              <w:t>Indent</w:t>
            </w:r>
          </w:p>
        </w:tc>
        <w:tc>
          <w:tcPr>
            <w:tcW w:w="6000" w:type="dxa"/>
          </w:tcPr>
          <w:p>
            <w:pPr/>
            <w:r>
              <w:rPr/>
              <w:t>文档中当前表格前缘之前的缩进（从左到右表格中的左边缘，从右到左表格中的右边缘）。</w:t>
            </w:r>
          </w:p>
        </w:tc>
      </w:tr>
      <w:tr>
        <w:trPr/>
        <w:tc>
          <w:tcPr>
            <w:tcW w:w="600" w:type="dxa"/>
            <w:shd w:fill="DBEEF3" w:themeFill="accent5" w:themeFillTint="32"/>
          </w:tcPr>
          <w:p>
            <w:pPr/>
            <w:r>
              <w:rPr/>
              <w:t>8</w:t>
            </w:r>
          </w:p>
        </w:tc>
        <w:tc>
          <w:tcPr>
            <w:tcW w:w="2100" w:type="dxa"/>
            <w:gridSpan w:val="1"/>
            <w:vMerge w:val="continue"/>
          </w:tcPr>
          <w:p/>
        </w:tc>
        <w:tc>
          <w:tcPr>
            <w:tcW w:w="2100" w:type="dxa"/>
          </w:tcPr>
          <w:p>
            <w:pPr/>
            <w:r>
              <w:rPr/>
              <w:t>IndentType</w:t>
            </w:r>
          </w:p>
        </w:tc>
        <w:tc>
          <w:tcPr>
            <w:tcW w:w="6000" w:type="dxa"/>
          </w:tcPr>
          <w:p>
            <w:pPr/>
            <w:r>
              <w:rPr/>
              <w:t>约定Indent值的的单位，如果忽略此属性，则其值应假定为dxa（二十分之一点）。</w:t>
            </w:r>
          </w:p>
        </w:tc>
      </w:tr>
      <w:tr>
        <w:trPr/>
        <w:tc>
          <w:tcPr>
            <w:tcW w:w="600" w:type="dxa"/>
            <w:shd w:fill="DBEEF3" w:themeFill="accent5" w:themeFillTint="32"/>
          </w:tcPr>
          <w:p>
            <w:pPr/>
            <w:r>
              <w:rPr/>
              <w:t>9</w:t>
            </w:r>
          </w:p>
        </w:tc>
        <w:tc>
          <w:tcPr>
            <w:tcW w:w="2100" w:type="dxa"/>
            <w:gridSpan w:val="1"/>
            <w:vMerge w:val="continue"/>
          </w:tcPr>
          <w:p/>
        </w:tc>
        <w:tc>
          <w:tcPr>
            <w:tcW w:w="2100" w:type="dxa"/>
          </w:tcPr>
          <w:p>
            <w:pPr/>
            <w:r>
              <w:rPr/>
              <w:t>Borders</w:t>
            </w:r>
          </w:p>
        </w:tc>
        <w:tc>
          <w:tcPr>
            <w:tcW w:w="6000" w:type="dxa"/>
          </w:tcPr>
          <w:p>
            <w:pPr/>
            <w:r>
              <w:rPr/>
              <w:t>表格边框属性(TwTblBorders对象)</w:t>
            </w:r>
          </w:p>
        </w:tc>
      </w:tr>
      <w:tr>
        <w:trPr/>
        <w:tc>
          <w:tcPr>
            <w:tcW w:w="600" w:type="dxa"/>
            <w:shd w:fill="DBEEF3" w:themeFill="accent5" w:themeFillTint="32"/>
          </w:tcPr>
          <w:p>
            <w:pPr/>
            <w:r>
              <w:rPr/>
              <w:t>10</w:t>
            </w:r>
          </w:p>
        </w:tc>
        <w:tc>
          <w:tcPr>
            <w:tcW w:w="2100" w:type="dxa"/>
            <w:gridSpan w:val="1"/>
            <w:vMerge w:val="continue"/>
          </w:tcPr>
          <w:p/>
        </w:tc>
        <w:tc>
          <w:tcPr>
            <w:tcW w:w="2100" w:type="dxa"/>
          </w:tcPr>
          <w:p>
            <w:pPr/>
            <w:r>
              <w:rPr/>
              <w:t>Autofit</w:t>
            </w:r>
          </w:p>
        </w:tc>
        <w:tc>
          <w:tcPr>
            <w:tcW w:w="6000" w:type="dxa"/>
          </w:tcPr>
          <w:p>
            <w:pPr/>
            <w:r>
              <w:rPr/>
              <w:t>布局该表内容的算法。当表格显示在文档中时，可以使用固定宽度或自动调整(取值"autofit")布局算法来显示表格。如果省略了该元素，则该元素的值应假定为自动。</w:t>
            </w:r>
          </w:p>
        </w:tc>
      </w:tr>
      <w:tr>
        <w:trPr/>
        <w:tc>
          <w:tcPr>
            <w:tcW w:w="600" w:type="dxa"/>
            <w:shd w:fill="DBEEF3" w:themeFill="accent5" w:themeFillTint="32"/>
          </w:tcPr>
          <w:p>
            <w:pPr/>
            <w:r>
              <w:rPr/>
              <w:t>11</w:t>
            </w:r>
          </w:p>
        </w:tc>
        <w:tc>
          <w:tcPr>
            <w:tcW w:w="2100" w:type="dxa"/>
            <w:gridSpan w:val="1"/>
            <w:vMerge w:val="continue"/>
          </w:tcPr>
          <w:p/>
        </w:tc>
        <w:tc>
          <w:tcPr>
            <w:tcW w:w="2100" w:type="dxa"/>
          </w:tcPr>
          <w:p>
            <w:pPr/>
            <w:r>
              <w:rPr/>
              <w:t>CellMar</w:t>
            </w:r>
          </w:p>
        </w:tc>
        <w:tc>
          <w:tcPr>
            <w:tcW w:w="6000" w:type="dxa"/>
          </w:tcPr>
          <w:p>
            <w:pPr/>
            <w:r>
              <w:rPr/>
              <w:t>单元格边距设置(TTblCellMar对象)</w:t>
            </w:r>
          </w:p>
        </w:tc>
      </w:tr>
      <w:tr>
        <w:trPr/>
        <w:tc>
          <w:tcPr>
            <w:tcW w:w="600" w:type="dxa"/>
            <w:shd w:fill="DBEEF3" w:themeFill="accent5" w:themeFillTint="32"/>
          </w:tcPr>
          <w:p>
            <w:pPr/>
            <w:r>
              <w:rPr/>
              <w:t>12</w:t>
            </w:r>
          </w:p>
        </w:tc>
        <w:tc>
          <w:tcPr>
            <w:tcW w:w="2100" w:type="dxa"/>
            <w:gridSpan w:val="1"/>
            <w:vMerge w:val="continue"/>
          </w:tcPr>
          <w:p/>
        </w:tc>
        <w:tc>
          <w:tcPr>
            <w:tcW w:w="2100" w:type="dxa"/>
          </w:tcPr>
          <w:p>
            <w:pPr/>
            <w:r>
              <w:rPr/>
              <w:t>Overlap</w:t>
            </w:r>
          </w:p>
        </w:tc>
        <w:tc>
          <w:tcPr>
            <w:tcW w:w="6000" w:type="dxa"/>
          </w:tcPr>
          <w:p>
            <w:pPr/>
            <w:r>
              <w:rPr/>
              <w:t>当前表是否允许其他浮动表重叠其范围。如果指定，则不应进行任何调整，以防止其属性通常会导致其重叠的表格在显示时重叠。如果关闭，则应根据需要调整表格，以防止它们在显示时重叠，方法是根据需要调整浮动表格属性。</w:t>
            </w:r>
          </w:p>
        </w:tc>
      </w:tr>
      <w:tr>
        <w:trPr/>
        <w:tc>
          <w:tcPr>
            <w:tcW w:w="600" w:type="dxa"/>
            <w:shd w:fill="DBEEF3" w:themeFill="accent5" w:themeFillTint="32"/>
          </w:tcPr>
          <w:p>
            <w:pPr/>
            <w:r>
              <w:rPr/>
              <w:t>13</w:t>
            </w:r>
          </w:p>
        </w:tc>
        <w:tc>
          <w:tcPr>
            <w:tcW w:w="2100" w:type="dxa"/>
            <w:gridSpan w:val="1"/>
            <w:vMerge w:val="continue"/>
          </w:tcPr>
          <w:p/>
        </w:tc>
        <w:tc>
          <w:tcPr>
            <w:tcW w:w="2100" w:type="dxa"/>
          </w:tcPr>
          <w:p>
            <w:pPr/>
            <w:r>
              <w:rPr/>
              <w:t>tblpPr</w:t>
            </w:r>
          </w:p>
        </w:tc>
        <w:tc>
          <w:tcPr>
            <w:tcW w:w="6000" w:type="dxa"/>
          </w:tcPr>
          <w:p>
            <w:pPr/>
            <w:r>
              <w:rPr/>
              <w:t>浮动表设置(TwTblpPr对象)</w:t>
            </w:r>
          </w:p>
        </w:tc>
      </w:tr>
    </w:tbl>
    <w:p>
      <w:pPr>
        <w:pStyle w:val="Heading2"/>
        <w:numPr>
          <w:ilvl w:val="1"/>
          <w:numId w:val="1"/>
        </w:numPr>
        <w:ind w:firstLineChars="0" w:leftChars="0" w:left="850" w:hanging="453"/>
        <w:rPr>
          <w:rFonts w:hint="eastAsia"/>
          <w:b w:val="1"/>
        </w:rPr>
      </w:pPr>
      <w:bookmarkStart w:name="_Toc288" w:id="288"/>
      <w:r>
        <w:rPr>
          <w:rFonts w:hint="eastAsia"/>
          <w:b w:val="1"/>
        </w:rPr>
        <w:t>TwTcPr对象：单元格样式</w:t>
      </w:r>
      <w:bookmarkEnd w:id="288"/>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属性</w:t>
            </w:r>
          </w:p>
        </w:tc>
        <w:tc>
          <w:tcPr>
            <w:tcW w:w="2100" w:type="dxa"/>
          </w:tcPr>
          <w:p>
            <w:pPr/>
            <w:r>
              <w:rPr/>
              <w:t>Width</w:t>
            </w:r>
          </w:p>
        </w:tc>
        <w:tc>
          <w:tcPr>
            <w:tcW w:w="6000" w:type="dxa"/>
          </w:tcPr>
          <w:p>
            <w:pPr/>
            <w:r>
              <w:rPr/>
              <w:t>表格单元格宽度</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Type</w:t>
            </w:r>
          </w:p>
        </w:tc>
        <w:tc>
          <w:tcPr>
            <w:tcW w:w="6000" w:type="dxa"/>
          </w:tcPr>
          <w:p>
            <w:pPr/>
            <w:r>
              <w:rPr/>
              <w:t>宽度属性的单位。此属性用于定义表格的各种属性，包括：单元格间距、首选宽度和表格边距。</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Shading</w:t>
            </w:r>
          </w:p>
        </w:tc>
        <w:tc>
          <w:tcPr>
            <w:tcW w:w="6000" w:type="dxa"/>
          </w:tcPr>
          <w:p>
            <w:pPr/>
            <w:r>
              <w:rPr/>
              <w:t>表头底纹(TwShading对象)</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cnfStyle</w:t>
            </w:r>
          </w:p>
        </w:tc>
        <w:tc>
          <w:tcPr>
            <w:tcW w:w="6000" w:type="dxa"/>
          </w:tcPr>
          <w:p>
            <w:pPr/>
            <w:r>
              <w:rPr/>
              <w:t>此表格单元的条件表格样式格式设置属性集。(TwCnfStyle对象)</w:t>
            </w:r>
          </w:p>
        </w:tc>
      </w:tr>
      <w:tr>
        <w:trPr/>
        <w:tc>
          <w:tcPr>
            <w:tcW w:w="600" w:type="dxa"/>
            <w:shd w:fill="DBEEF3" w:themeFill="accent5" w:themeFillTint="32"/>
          </w:tcPr>
          <w:p>
            <w:pPr/>
            <w:r>
              <w:rPr/>
              <w:t>4</w:t>
            </w:r>
          </w:p>
        </w:tc>
        <w:tc>
          <w:tcPr>
            <w:tcW w:w="2100" w:type="dxa"/>
            <w:gridSpan w:val="1"/>
            <w:vMerge w:val="continue"/>
          </w:tcPr>
          <w:p/>
        </w:tc>
        <w:tc>
          <w:tcPr>
            <w:tcW w:w="2100" w:type="dxa"/>
          </w:tcPr>
          <w:p>
            <w:pPr/>
            <w:r>
              <w:rPr/>
              <w:t>CellMar</w:t>
            </w:r>
          </w:p>
        </w:tc>
        <w:tc>
          <w:tcPr>
            <w:tcW w:w="6000" w:type="dxa"/>
          </w:tcPr>
          <w:p>
            <w:pPr/>
            <w:r>
              <w:rPr/>
              <w:t>单元格边距设置(TTblCellMar对象)</w:t>
            </w:r>
          </w:p>
        </w:tc>
      </w:tr>
      <w:tr>
        <w:trPr/>
        <w:tc>
          <w:tcPr>
            <w:tcW w:w="600" w:type="dxa"/>
            <w:shd w:fill="DBEEF3" w:themeFill="accent5" w:themeFillTint="32"/>
          </w:tcPr>
          <w:p>
            <w:pPr/>
            <w:r>
              <w:rPr/>
              <w:t>5</w:t>
            </w:r>
          </w:p>
        </w:tc>
        <w:tc>
          <w:tcPr>
            <w:tcW w:w="2100" w:type="dxa"/>
            <w:gridSpan w:val="1"/>
            <w:vMerge w:val="continue"/>
          </w:tcPr>
          <w:p/>
        </w:tc>
        <w:tc>
          <w:tcPr>
            <w:tcW w:w="2100" w:type="dxa"/>
          </w:tcPr>
          <w:p>
            <w:pPr/>
            <w:r>
              <w:rPr/>
              <w:t>Borders</w:t>
            </w:r>
          </w:p>
        </w:tc>
        <w:tc>
          <w:tcPr>
            <w:tcW w:w="6000" w:type="dxa"/>
          </w:tcPr>
          <w:p>
            <w:pPr/>
            <w:r>
              <w:rPr/>
              <w:t>边框属性(TwTblBorders对象)</w:t>
            </w:r>
          </w:p>
        </w:tc>
      </w:tr>
      <w:tr>
        <w:trPr/>
        <w:tc>
          <w:tcPr>
            <w:tcW w:w="600" w:type="dxa"/>
            <w:shd w:fill="DBEEF3" w:themeFill="accent5" w:themeFillTint="32"/>
          </w:tcPr>
          <w:p>
            <w:pPr/>
            <w:r>
              <w:rPr/>
              <w:t>6</w:t>
            </w:r>
          </w:p>
        </w:tc>
        <w:tc>
          <w:tcPr>
            <w:tcW w:w="2100" w:type="dxa"/>
            <w:gridSpan w:val="1"/>
            <w:vMerge w:val="continue"/>
          </w:tcPr>
          <w:p/>
        </w:tc>
        <w:tc>
          <w:tcPr>
            <w:tcW w:w="2100" w:type="dxa"/>
          </w:tcPr>
          <w:p>
            <w:pPr/>
            <w:r>
              <w:rPr/>
              <w:t>gridSpan</w:t>
            </w:r>
          </w:p>
        </w:tc>
        <w:tc>
          <w:tcPr>
            <w:tcW w:w="6000" w:type="dxa"/>
          </w:tcPr>
          <w:p>
            <w:pPr/>
            <w:r>
              <w:rPr/>
              <w:t>当前表单元格所跨的网格列</w:t>
            </w:r>
          </w:p>
        </w:tc>
      </w:tr>
      <w:tr>
        <w:trPr/>
        <w:tc>
          <w:tcPr>
            <w:tcW w:w="600" w:type="dxa"/>
            <w:shd w:fill="DBEEF3" w:themeFill="accent5" w:themeFillTint="32"/>
          </w:tcPr>
          <w:p>
            <w:pPr/>
            <w:r>
              <w:rPr/>
              <w:t>7</w:t>
            </w:r>
          </w:p>
        </w:tc>
        <w:tc>
          <w:tcPr>
            <w:tcW w:w="2100" w:type="dxa"/>
            <w:gridSpan w:val="1"/>
            <w:vMerge w:val="continue"/>
          </w:tcPr>
          <w:p/>
        </w:tc>
        <w:tc>
          <w:tcPr>
            <w:tcW w:w="2100" w:type="dxa"/>
          </w:tcPr>
          <w:p>
            <w:pPr/>
            <w:r>
              <w:rPr/>
              <w:t>hideMark</w:t>
            </w:r>
          </w:p>
        </w:tc>
        <w:tc>
          <w:tcPr>
            <w:tcW w:w="6000" w:type="dxa"/>
          </w:tcPr>
          <w:p>
            <w:pPr/>
            <w:r>
              <w:rPr/>
              <w:t>忽略行高度计算中的单元格结尾标记</w:t>
            </w:r>
          </w:p>
        </w:tc>
      </w:tr>
      <w:tr>
        <w:trPr/>
        <w:tc>
          <w:tcPr>
            <w:tcW w:w="600" w:type="dxa"/>
            <w:shd w:fill="DBEEF3" w:themeFill="accent5" w:themeFillTint="32"/>
          </w:tcPr>
          <w:p>
            <w:pPr/>
            <w:r>
              <w:rPr/>
              <w:t>8</w:t>
            </w:r>
          </w:p>
        </w:tc>
        <w:tc>
          <w:tcPr>
            <w:tcW w:w="2100" w:type="dxa"/>
            <w:gridSpan w:val="1"/>
            <w:vMerge w:val="continue"/>
          </w:tcPr>
          <w:p/>
        </w:tc>
        <w:tc>
          <w:tcPr>
            <w:tcW w:w="2100" w:type="dxa"/>
          </w:tcPr>
          <w:p>
            <w:pPr/>
            <w:r>
              <w:rPr/>
              <w:t>hmerge</w:t>
            </w:r>
          </w:p>
        </w:tc>
        <w:tc>
          <w:tcPr>
            <w:tcW w:w="6000" w:type="dxa"/>
          </w:tcPr>
          <w:p>
            <w:pPr/>
            <w:r>
              <w:rPr/>
              <w:t>水平合并单元格</w:t>
            </w:r>
          </w:p>
        </w:tc>
      </w:tr>
      <w:tr>
        <w:trPr/>
        <w:tc>
          <w:tcPr>
            <w:tcW w:w="600" w:type="dxa"/>
            <w:shd w:fill="DBEEF3" w:themeFill="accent5" w:themeFillTint="32"/>
          </w:tcPr>
          <w:p>
            <w:pPr/>
            <w:r>
              <w:rPr/>
              <w:t>9</w:t>
            </w:r>
          </w:p>
        </w:tc>
        <w:tc>
          <w:tcPr>
            <w:tcW w:w="2100" w:type="dxa"/>
            <w:gridSpan w:val="1"/>
            <w:vMerge w:val="continue"/>
          </w:tcPr>
          <w:p/>
        </w:tc>
        <w:tc>
          <w:tcPr>
            <w:tcW w:w="2100" w:type="dxa"/>
          </w:tcPr>
          <w:p>
            <w:pPr/>
            <w:r>
              <w:rPr/>
              <w:t>noWrap</w:t>
            </w:r>
          </w:p>
        </w:tc>
        <w:tc>
          <w:tcPr>
            <w:tcW w:w="6000" w:type="dxa"/>
          </w:tcPr>
          <w:p>
            <w:pPr/>
            <w:r>
              <w:rPr/>
              <w:t>不换行单元格内容</w:t>
            </w:r>
          </w:p>
        </w:tc>
      </w:tr>
      <w:tr>
        <w:trPr/>
        <w:tc>
          <w:tcPr>
            <w:tcW w:w="600" w:type="dxa"/>
            <w:shd w:fill="DBEEF3" w:themeFill="accent5" w:themeFillTint="32"/>
          </w:tcPr>
          <w:p>
            <w:pPr/>
            <w:r>
              <w:rPr/>
              <w:t>10</w:t>
            </w:r>
          </w:p>
        </w:tc>
        <w:tc>
          <w:tcPr>
            <w:tcW w:w="2100" w:type="dxa"/>
            <w:gridSpan w:val="1"/>
            <w:vMerge w:val="continue"/>
          </w:tcPr>
          <w:p/>
        </w:tc>
        <w:tc>
          <w:tcPr>
            <w:tcW w:w="2100" w:type="dxa"/>
          </w:tcPr>
          <w:p>
            <w:pPr/>
            <w:r>
              <w:rPr/>
              <w:t>tcFitText</w:t>
            </w:r>
          </w:p>
        </w:tc>
        <w:tc>
          <w:tcPr>
            <w:tcW w:w="6000" w:type="dxa"/>
          </w:tcPr>
          <w:p>
            <w:pPr/>
            <w:r>
              <w:rPr/>
              <w:t>调整单元格内的文本</w:t>
            </w:r>
          </w:p>
        </w:tc>
      </w:tr>
      <w:tr>
        <w:trPr/>
        <w:tc>
          <w:tcPr>
            <w:tcW w:w="600" w:type="dxa"/>
            <w:shd w:fill="DBEEF3" w:themeFill="accent5" w:themeFillTint="32"/>
          </w:tcPr>
          <w:p>
            <w:pPr/>
            <w:r>
              <w:rPr/>
              <w:t>11</w:t>
            </w:r>
          </w:p>
        </w:tc>
        <w:tc>
          <w:tcPr>
            <w:tcW w:w="2100" w:type="dxa"/>
            <w:gridSpan w:val="1"/>
            <w:vMerge w:val="continue"/>
          </w:tcPr>
          <w:p/>
        </w:tc>
        <w:tc>
          <w:tcPr>
            <w:tcW w:w="2100" w:type="dxa"/>
          </w:tcPr>
          <w:p>
            <w:pPr/>
            <w:r>
              <w:rPr/>
              <w:t>textDirection</w:t>
            </w:r>
          </w:p>
        </w:tc>
        <w:tc>
          <w:tcPr>
            <w:tcW w:w="6000" w:type="dxa"/>
          </w:tcPr>
          <w:p>
            <w:pPr/>
            <w:r>
              <w:rPr/>
              <w:t>表格单元格文本文字方向</w:t>
            </w:r>
          </w:p>
        </w:tc>
      </w:tr>
      <w:tr>
        <w:trPr/>
        <w:tc>
          <w:tcPr>
            <w:tcW w:w="600" w:type="dxa"/>
            <w:shd w:fill="DBEEF3" w:themeFill="accent5" w:themeFillTint="32"/>
          </w:tcPr>
          <w:p>
            <w:pPr/>
            <w:r>
              <w:rPr/>
              <w:t>12</w:t>
            </w:r>
          </w:p>
        </w:tc>
        <w:tc>
          <w:tcPr>
            <w:tcW w:w="2100" w:type="dxa"/>
            <w:gridSpan w:val="1"/>
            <w:vMerge w:val="continue"/>
          </w:tcPr>
          <w:p/>
        </w:tc>
        <w:tc>
          <w:tcPr>
            <w:tcW w:w="2100" w:type="dxa"/>
          </w:tcPr>
          <w:p>
            <w:pPr/>
            <w:r>
              <w:rPr/>
              <w:t>vAlign</w:t>
            </w:r>
          </w:p>
        </w:tc>
        <w:tc>
          <w:tcPr>
            <w:tcW w:w="6000" w:type="dxa"/>
          </w:tcPr>
          <w:p>
            <w:pPr/>
            <w:r>
              <w:rPr/>
              <w:t>表格单元格垂直对齐</w:t>
            </w:r>
          </w:p>
        </w:tc>
      </w:tr>
      <w:tr>
        <w:trPr/>
        <w:tc>
          <w:tcPr>
            <w:tcW w:w="600" w:type="dxa"/>
            <w:shd w:fill="DBEEF3" w:themeFill="accent5" w:themeFillTint="32"/>
          </w:tcPr>
          <w:p>
            <w:pPr/>
            <w:r>
              <w:rPr/>
              <w:t>13</w:t>
            </w:r>
          </w:p>
        </w:tc>
        <w:tc>
          <w:tcPr>
            <w:tcW w:w="2100" w:type="dxa"/>
            <w:gridSpan w:val="1"/>
            <w:vMerge w:val="continue"/>
          </w:tcPr>
          <w:p/>
        </w:tc>
        <w:tc>
          <w:tcPr>
            <w:tcW w:w="2100" w:type="dxa"/>
          </w:tcPr>
          <w:p>
            <w:pPr/>
            <w:r>
              <w:rPr/>
              <w:t>vmerge</w:t>
            </w:r>
          </w:p>
        </w:tc>
        <w:tc>
          <w:tcPr>
            <w:tcW w:w="6000" w:type="dxa"/>
          </w:tcPr>
          <w:p>
            <w:pPr/>
            <w:r>
              <w:rPr/>
              <w:t>垂直合并单元格</w:t>
            </w:r>
          </w:p>
        </w:tc>
      </w:tr>
    </w:tbl>
    <w:p>
      <w:pPr>
        <w:pStyle w:val="Heading2"/>
        <w:numPr>
          <w:ilvl w:val="1"/>
          <w:numId w:val="1"/>
        </w:numPr>
        <w:ind w:firstLineChars="0" w:leftChars="0" w:left="850" w:hanging="453"/>
        <w:rPr>
          <w:rFonts w:hint="eastAsia"/>
          <w:b w:val="1"/>
        </w:rPr>
      </w:pPr>
      <w:bookmarkStart w:name="_Toc289" w:id="289"/>
      <w:r>
        <w:rPr>
          <w:rFonts w:hint="eastAsia"/>
          <w:b w:val="1"/>
        </w:rPr>
        <w:t>TLevel对象：编号级别的外观和行为</w:t>
      </w:r>
      <w:bookmarkEnd w:id="289"/>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属性</w:t>
            </w:r>
          </w:p>
        </w:tc>
        <w:tc>
          <w:tcPr>
            <w:tcW w:w="2100" w:type="dxa"/>
          </w:tcPr>
          <w:p>
            <w:pPr/>
            <w:r>
              <w:rPr/>
              <w:t>ilvl</w:t>
            </w:r>
          </w:p>
        </w:tc>
        <w:tc>
          <w:tcPr>
            <w:tcW w:w="6000" w:type="dxa"/>
          </w:tcPr>
          <w:p>
            <w:pPr/>
            <w:r>
              <w:rPr/>
              <w:t>内容是否包含小数。</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tentative</w:t>
            </w:r>
          </w:p>
        </w:tc>
        <w:tc>
          <w:tcPr>
            <w:tcW w:w="6000" w:type="dxa"/>
          </w:tcPr>
          <w:p>
            <w:pPr/>
            <w:r>
              <w:rPr/>
              <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start</w:t>
            </w:r>
          </w:p>
        </w:tc>
        <w:tc>
          <w:tcPr>
            <w:tcW w:w="6000" w:type="dxa"/>
          </w:tcPr>
          <w:p>
            <w:pPr/>
            <w:r>
              <w:rPr/>
              <w:t>给定编号级别定义中父编号级别使用的编号的起始值。</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numFmt</w:t>
            </w:r>
          </w:p>
        </w:tc>
        <w:tc>
          <w:tcPr>
            <w:tcW w:w="6000" w:type="dxa"/>
          </w:tcPr>
          <w:p>
            <w:pPr/>
            <w:r>
              <w:rPr/>
              <w:t>编号类型（单极、多级、项目编号等）。</w:t>
            </w:r>
          </w:p>
        </w:tc>
      </w:tr>
      <w:tr>
        <w:trPr/>
        <w:tc>
          <w:tcPr>
            <w:tcW w:w="600" w:type="dxa"/>
            <w:shd w:fill="DBEEF3" w:themeFill="accent5" w:themeFillTint="32"/>
          </w:tcPr>
          <w:p>
            <w:pPr/>
            <w:r>
              <w:rPr/>
              <w:t>4</w:t>
            </w:r>
          </w:p>
        </w:tc>
        <w:tc>
          <w:tcPr>
            <w:tcW w:w="2100" w:type="dxa"/>
            <w:gridSpan w:val="1"/>
            <w:vMerge w:val="continue"/>
          </w:tcPr>
          <w:p/>
        </w:tc>
        <w:tc>
          <w:tcPr>
            <w:tcW w:w="2100" w:type="dxa"/>
          </w:tcPr>
          <w:p>
            <w:pPr/>
            <w:r>
              <w:rPr/>
              <w:t>lvlText</w:t>
            </w:r>
          </w:p>
        </w:tc>
        <w:tc>
          <w:tcPr>
            <w:tcW w:w="6000" w:type="dxa"/>
          </w:tcPr>
          <w:p>
            <w:pPr/>
            <w:r>
              <w:rPr/>
              <w:t>编号文本内容格式，如（%1.%2.%3.%4）。</w:t>
            </w:r>
          </w:p>
        </w:tc>
      </w:tr>
      <w:tr>
        <w:trPr/>
        <w:tc>
          <w:tcPr>
            <w:tcW w:w="600" w:type="dxa"/>
            <w:shd w:fill="DBEEF3" w:themeFill="accent5" w:themeFillTint="32"/>
          </w:tcPr>
          <w:p>
            <w:pPr/>
            <w:r>
              <w:rPr/>
              <w:t>5</w:t>
            </w:r>
          </w:p>
        </w:tc>
        <w:tc>
          <w:tcPr>
            <w:tcW w:w="2100" w:type="dxa"/>
            <w:gridSpan w:val="1"/>
            <w:vMerge w:val="continue"/>
          </w:tcPr>
          <w:p/>
        </w:tc>
        <w:tc>
          <w:tcPr>
            <w:tcW w:w="2100" w:type="dxa"/>
          </w:tcPr>
          <w:p>
            <w:pPr/>
            <w:r>
              <w:rPr/>
              <w:t>lvlJc</w:t>
            </w:r>
          </w:p>
        </w:tc>
        <w:tc>
          <w:tcPr>
            <w:tcW w:w="6000" w:type="dxa"/>
          </w:tcPr>
          <w:p>
            <w:pPr/>
            <w:r>
              <w:rPr/>
              <w:t/>
            </w:r>
          </w:p>
        </w:tc>
      </w:tr>
      <w:tr>
        <w:trPr/>
        <w:tc>
          <w:tcPr>
            <w:tcW w:w="600" w:type="dxa"/>
            <w:shd w:fill="DBEEF3" w:themeFill="accent5" w:themeFillTint="32"/>
          </w:tcPr>
          <w:p>
            <w:pPr/>
            <w:r>
              <w:rPr/>
              <w:t>6</w:t>
            </w:r>
          </w:p>
        </w:tc>
        <w:tc>
          <w:tcPr>
            <w:tcW w:w="2100" w:type="dxa"/>
            <w:gridSpan w:val="1"/>
            <w:vMerge w:val="continue"/>
          </w:tcPr>
          <w:p/>
        </w:tc>
        <w:tc>
          <w:tcPr>
            <w:tcW w:w="2100" w:type="dxa"/>
          </w:tcPr>
          <w:p>
            <w:pPr/>
            <w:r>
              <w:rPr/>
              <w:t>pPr</w:t>
            </w:r>
          </w:p>
        </w:tc>
        <w:tc>
          <w:tcPr>
            <w:tcW w:w="6000" w:type="dxa"/>
          </w:tcPr>
          <w:p>
            <w:pPr/>
            <w:r>
              <w:rPr/>
              <w:t>段落格式(TwpPr对象)</w:t>
            </w:r>
          </w:p>
        </w:tc>
      </w:tr>
      <w:tr>
        <w:trPr/>
        <w:tc>
          <w:tcPr>
            <w:tcW w:w="600" w:type="dxa"/>
            <w:shd w:fill="DBEEF3" w:themeFill="accent5" w:themeFillTint="32"/>
          </w:tcPr>
          <w:p>
            <w:pPr/>
            <w:r>
              <w:rPr/>
              <w:t>7</w:t>
            </w:r>
          </w:p>
        </w:tc>
        <w:tc>
          <w:tcPr>
            <w:tcW w:w="2100" w:type="dxa"/>
            <w:gridSpan w:val="1"/>
            <w:vMerge w:val="continue"/>
          </w:tcPr>
          <w:p/>
        </w:tc>
        <w:tc>
          <w:tcPr>
            <w:tcW w:w="2100" w:type="dxa"/>
          </w:tcPr>
          <w:p>
            <w:pPr/>
            <w:r>
              <w:rPr/>
              <w:t>rPr</w:t>
            </w:r>
          </w:p>
        </w:tc>
        <w:tc>
          <w:tcPr>
            <w:tcW w:w="6000" w:type="dxa"/>
          </w:tcPr>
          <w:p>
            <w:pPr/>
            <w:r>
              <w:rPr/>
              <w:t>字体属性(TwrPr对象)</w:t>
            </w:r>
          </w:p>
        </w:tc>
      </w:tr>
    </w:tbl>
    <w:p>
      <w:pPr>
        <w:pStyle w:val="Heading2"/>
        <w:numPr>
          <w:ilvl w:val="1"/>
          <w:numId w:val="1"/>
        </w:numPr>
        <w:ind w:firstLineChars="0" w:leftChars="0" w:left="850" w:hanging="453"/>
        <w:rPr>
          <w:rFonts w:hint="eastAsia"/>
          <w:b w:val="1"/>
        </w:rPr>
      </w:pPr>
      <w:bookmarkStart w:name="_Toc290" w:id="290"/>
      <w:r>
        <w:rPr>
          <w:rFonts w:hint="eastAsia"/>
          <w:b w:val="1"/>
        </w:rPr>
        <w:t>TwBorder对象：边框属性</w:t>
      </w:r>
      <w:bookmarkEnd w:id="290"/>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属性</w:t>
            </w:r>
          </w:p>
        </w:tc>
        <w:tc>
          <w:tcPr>
            <w:tcW w:w="2100" w:type="dxa"/>
          </w:tcPr>
          <w:p>
            <w:pPr/>
            <w:r>
              <w:rPr/>
              <w:t>Val</w:t>
            </w:r>
          </w:p>
        </w:tc>
        <w:tc>
          <w:tcPr>
            <w:tcW w:w="6000" w:type="dxa"/>
          </w:tcPr>
          <w:p>
            <w:pPr/>
            <w:r>
              <w:rPr/>
              <w:t>指定边框样式.</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Color</w:t>
            </w:r>
          </w:p>
        </w:tc>
        <w:tc>
          <w:tcPr>
            <w:tcW w:w="6000" w:type="dxa"/>
          </w:tcPr>
          <w:p>
            <w:pPr/>
            <w:r>
              <w:rPr/>
              <w:t>边框颜色.</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ThemeColor</w:t>
            </w:r>
          </w:p>
        </w:tc>
        <w:tc>
          <w:tcPr>
            <w:tcW w:w="6000" w:type="dxa"/>
          </w:tcPr>
          <w:p>
            <w:pPr/>
            <w:r>
              <w:rPr/>
              <w:t>边框主题颜色.</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ThemeTint</w:t>
            </w:r>
          </w:p>
        </w:tc>
        <w:tc>
          <w:tcPr>
            <w:tcW w:w="6000" w:type="dxa"/>
          </w:tcPr>
          <w:p>
            <w:pPr/>
            <w:r>
              <w:rPr/>
              <w:t>指定应用于此边框实例提供的主题颜色（如果有）的色调值.</w:t>
            </w:r>
          </w:p>
        </w:tc>
      </w:tr>
      <w:tr>
        <w:trPr/>
        <w:tc>
          <w:tcPr>
            <w:tcW w:w="600" w:type="dxa"/>
            <w:shd w:fill="DBEEF3" w:themeFill="accent5" w:themeFillTint="32"/>
          </w:tcPr>
          <w:p>
            <w:pPr/>
            <w:r>
              <w:rPr/>
              <w:t>4</w:t>
            </w:r>
          </w:p>
        </w:tc>
        <w:tc>
          <w:tcPr>
            <w:tcW w:w="2100" w:type="dxa"/>
            <w:gridSpan w:val="1"/>
            <w:vMerge w:val="continue"/>
          </w:tcPr>
          <w:p/>
        </w:tc>
        <w:tc>
          <w:tcPr>
            <w:tcW w:w="2100" w:type="dxa"/>
          </w:tcPr>
          <w:p>
            <w:pPr/>
            <w:r>
              <w:rPr/>
              <w:t>Size</w:t>
            </w:r>
          </w:p>
        </w:tc>
        <w:tc>
          <w:tcPr>
            <w:tcW w:w="6000" w:type="dxa"/>
          </w:tcPr>
          <w:p>
            <w:pPr/>
            <w:r>
              <w:rPr/>
              <w:t>边框宽度.</w:t>
            </w:r>
          </w:p>
        </w:tc>
      </w:tr>
      <w:tr>
        <w:trPr/>
        <w:tc>
          <w:tcPr>
            <w:tcW w:w="600" w:type="dxa"/>
            <w:shd w:fill="DBEEF3" w:themeFill="accent5" w:themeFillTint="32"/>
          </w:tcPr>
          <w:p>
            <w:pPr/>
            <w:r>
              <w:rPr/>
              <w:t>5</w:t>
            </w:r>
          </w:p>
        </w:tc>
        <w:tc>
          <w:tcPr>
            <w:tcW w:w="2100" w:type="dxa"/>
            <w:gridSpan w:val="1"/>
            <w:vMerge w:val="continue"/>
          </w:tcPr>
          <w:p/>
        </w:tc>
        <w:tc>
          <w:tcPr>
            <w:tcW w:w="2100" w:type="dxa"/>
          </w:tcPr>
          <w:p>
            <w:pPr/>
            <w:r>
              <w:rPr/>
              <w:t>Frame</w:t>
            </w:r>
          </w:p>
        </w:tc>
        <w:tc>
          <w:tcPr>
            <w:tcW w:w="6000" w:type="dxa"/>
          </w:tcPr>
          <w:p>
            <w:pPr/>
            <w:r>
              <w:rPr/>
              <w:t>指定是否应修改指定的边框，以通过将边框外观从离文本最近的边缘反转到离文本最远的边缘来创建框架效果.</w:t>
            </w:r>
          </w:p>
        </w:tc>
      </w:tr>
      <w:tr>
        <w:trPr/>
        <w:tc>
          <w:tcPr>
            <w:tcW w:w="600" w:type="dxa"/>
            <w:shd w:fill="DBEEF3" w:themeFill="accent5" w:themeFillTint="32"/>
          </w:tcPr>
          <w:p>
            <w:pPr/>
            <w:r>
              <w:rPr/>
              <w:t>6</w:t>
            </w:r>
          </w:p>
        </w:tc>
        <w:tc>
          <w:tcPr>
            <w:tcW w:w="2100" w:type="dxa"/>
            <w:gridSpan w:val="1"/>
            <w:vMerge w:val="continue"/>
          </w:tcPr>
          <w:p/>
        </w:tc>
        <w:tc>
          <w:tcPr>
            <w:tcW w:w="2100" w:type="dxa"/>
          </w:tcPr>
          <w:p>
            <w:pPr/>
            <w:r>
              <w:rPr/>
              <w:t>Shadow</w:t>
            </w:r>
          </w:p>
        </w:tc>
        <w:tc>
          <w:tcPr>
            <w:tcW w:w="6000" w:type="dxa"/>
          </w:tcPr>
          <w:p>
            <w:pPr/>
            <w:r>
              <w:rPr/>
              <w:t>边框阴影.</w:t>
            </w:r>
          </w:p>
        </w:tc>
      </w:tr>
      <w:tr>
        <w:trPr/>
        <w:tc>
          <w:tcPr>
            <w:tcW w:w="600" w:type="dxa"/>
            <w:shd w:fill="DBEEF3" w:themeFill="accent5" w:themeFillTint="32"/>
          </w:tcPr>
          <w:p>
            <w:pPr/>
            <w:r>
              <w:rPr/>
              <w:t>7</w:t>
            </w:r>
          </w:p>
        </w:tc>
        <w:tc>
          <w:tcPr>
            <w:tcW w:w="2100" w:type="dxa"/>
            <w:gridSpan w:val="1"/>
            <w:vMerge w:val="continue"/>
          </w:tcPr>
          <w:p/>
        </w:tc>
        <w:tc>
          <w:tcPr>
            <w:tcW w:w="2100" w:type="dxa"/>
          </w:tcPr>
          <w:p>
            <w:pPr/>
            <w:r>
              <w:rPr/>
              <w:t>Space</w:t>
            </w:r>
          </w:p>
        </w:tc>
        <w:tc>
          <w:tcPr>
            <w:tcW w:w="6000" w:type="dxa"/>
          </w:tcPr>
          <w:p>
            <w:pPr/>
            <w:r>
              <w:rPr/>
              <w:t>放置此边框的间距偏移.</w:t>
            </w:r>
          </w:p>
        </w:tc>
      </w:tr>
      <w:tr>
        <w:trPr/>
        <w:tc>
          <w:tcPr>
            <w:tcW w:w="600" w:type="dxa"/>
            <w:shd w:fill="DBEEF3" w:themeFill="accent5" w:themeFillTint="32"/>
          </w:tcPr>
          <w:p>
            <w:pPr/>
            <w:r>
              <w:rPr/>
              <w:t>8</w:t>
            </w:r>
          </w:p>
        </w:tc>
        <w:tc>
          <w:tcPr>
            <w:tcW w:w="2100" w:type="dxa"/>
            <w:gridSpan w:val="1"/>
            <w:vMerge w:val="continue"/>
          </w:tcPr>
          <w:p/>
        </w:tc>
        <w:tc>
          <w:tcPr>
            <w:tcW w:w="2100" w:type="dxa"/>
          </w:tcPr>
          <w:p>
            <w:pPr/>
            <w:r>
              <w:rPr/>
              <w:t>ThemeShade</w:t>
            </w:r>
          </w:p>
        </w:tc>
        <w:tc>
          <w:tcPr>
            <w:tcW w:w="6000" w:type="dxa"/>
          </w:tcPr>
          <w:p>
            <w:pPr/>
            <w:r>
              <w:rPr/>
              <w:t>边框阴影的主题颜色.</w:t>
            </w:r>
          </w:p>
        </w:tc>
      </w:tr>
      <w:tr>
        <w:trPr/>
        <w:tc>
          <w:tcPr>
            <w:tcW w:w="600" w:type="dxa"/>
            <w:shd w:fill="DBEEF3" w:themeFill="accent5" w:themeFillTint="32"/>
          </w:tcPr>
          <w:p>
            <w:pPr/>
            <w:r>
              <w:rPr/>
              <w:t>9</w:t>
            </w:r>
          </w:p>
        </w:tc>
        <w:tc>
          <w:tcPr>
            <w:tcW w:w="2100" w:type="dxa"/>
            <w:gridSpan w:val="1"/>
            <w:vMerge w:val="continue"/>
          </w:tcPr>
          <w:p/>
        </w:tc>
        <w:tc>
          <w:tcPr>
            <w:tcW w:w="2100" w:type="dxa"/>
          </w:tcPr>
          <w:p>
            <w:pPr/>
            <w:r>
              <w:rPr/>
              <w:t>bar</w:t>
            </w:r>
          </w:p>
        </w:tc>
        <w:tc>
          <w:tcPr>
            <w:tcW w:w="6000" w:type="dxa"/>
          </w:tcPr>
          <w:p>
            <w:pPr/>
            <w:r>
              <w:rPr/>
              <w:t>边框属性</w:t>
            </w:r>
          </w:p>
        </w:tc>
      </w:tr>
    </w:tbl>
    <w:p>
      <w:pPr>
        <w:pStyle w:val="Heading2"/>
        <w:numPr>
          <w:ilvl w:val="1"/>
          <w:numId w:val="1"/>
        </w:numPr>
        <w:ind w:firstLineChars="0" w:leftChars="0" w:left="850" w:hanging="453"/>
        <w:rPr>
          <w:rFonts w:hint="eastAsia"/>
          <w:b w:val="1"/>
        </w:rPr>
      </w:pPr>
      <w:bookmarkStart w:name="_Toc291" w:id="291"/>
      <w:r>
        <w:rPr>
          <w:rFonts w:hint="eastAsia"/>
          <w:b w:val="1"/>
        </w:rPr>
        <w:t>TNumPr对象：项目编号、数字编号</w:t>
      </w:r>
      <w:bookmarkEnd w:id="291"/>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属性</w:t>
            </w:r>
          </w:p>
        </w:tc>
        <w:tc>
          <w:tcPr>
            <w:tcW w:w="2100" w:type="dxa"/>
          </w:tcPr>
          <w:p>
            <w:pPr/>
            <w:r>
              <w:rPr/>
              <w:t>Level</w:t>
            </w:r>
          </w:p>
        </w:tc>
        <w:tc>
          <w:tcPr>
            <w:tcW w:w="6000" w:type="dxa"/>
          </w:tcPr>
          <w:p>
            <w:pPr/>
            <w:r>
              <w:rPr/>
              <w:t>项目层级</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numId</w:t>
            </w:r>
          </w:p>
        </w:tc>
        <w:tc>
          <w:tcPr>
            <w:tcW w:w="6000" w:type="dxa"/>
          </w:tcPr>
          <w:p>
            <w:pPr/>
            <w:r>
              <w:rPr/>
              <w:t>项目编号ID</w:t>
            </w:r>
          </w:p>
        </w:tc>
      </w:tr>
    </w:tbl>
    <w:p>
      <w:pPr>
        <w:pStyle w:val="Heading2"/>
        <w:numPr>
          <w:ilvl w:val="1"/>
          <w:numId w:val="1"/>
        </w:numPr>
        <w:ind w:firstLineChars="0" w:leftChars="0" w:left="850" w:hanging="453"/>
        <w:rPr>
          <w:rFonts w:hint="eastAsia"/>
          <w:b w:val="1"/>
        </w:rPr>
      </w:pPr>
      <w:bookmarkStart w:name="_Toc292" w:id="292"/>
      <w:r>
        <w:rPr>
          <w:rFonts w:hint="eastAsia"/>
          <w:b w:val="1"/>
        </w:rPr>
        <w:t>TpBdr对象：文字边框</w:t>
      </w:r>
      <w:bookmarkEnd w:id="292"/>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属性</w:t>
            </w:r>
          </w:p>
        </w:tc>
        <w:tc>
          <w:tcPr>
            <w:tcW w:w="2100" w:type="dxa"/>
          </w:tcPr>
          <w:p>
            <w:pPr/>
            <w:r>
              <w:rPr/>
              <w:t>top</w:t>
            </w:r>
          </w:p>
        </w:tc>
        <w:tc>
          <w:tcPr>
            <w:tcW w:w="6000" w:type="dxa"/>
          </w:tcPr>
          <w:p>
            <w:pPr/>
            <w:r>
              <w:rPr/>
              <w:t>边框属性(TwBorder对象)</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left</w:t>
            </w:r>
          </w:p>
        </w:tc>
        <w:tc>
          <w:tcPr>
            <w:tcW w:w="6000" w:type="dxa"/>
          </w:tcPr>
          <w:p>
            <w:pPr/>
            <w:r>
              <w:rPr/>
              <w:t>边框属性(TwBorder对象)</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bottom</w:t>
            </w:r>
          </w:p>
        </w:tc>
        <w:tc>
          <w:tcPr>
            <w:tcW w:w="6000" w:type="dxa"/>
          </w:tcPr>
          <w:p>
            <w:pPr/>
            <w:r>
              <w:rPr/>
              <w:t>边框属性(TwBorder对象)</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right</w:t>
            </w:r>
          </w:p>
        </w:tc>
        <w:tc>
          <w:tcPr>
            <w:tcW w:w="6000" w:type="dxa"/>
          </w:tcPr>
          <w:p>
            <w:pPr/>
            <w:r>
              <w:rPr/>
              <w:t>边框属性(TwBorder对象)</w:t>
            </w:r>
          </w:p>
        </w:tc>
      </w:tr>
      <w:tr>
        <w:trPr/>
        <w:tc>
          <w:tcPr>
            <w:tcW w:w="600" w:type="dxa"/>
            <w:shd w:fill="DBEEF3" w:themeFill="accent5" w:themeFillTint="32"/>
          </w:tcPr>
          <w:p>
            <w:pPr/>
            <w:r>
              <w:rPr/>
              <w:t>4</w:t>
            </w:r>
          </w:p>
        </w:tc>
        <w:tc>
          <w:tcPr>
            <w:tcW w:w="2100" w:type="dxa"/>
            <w:gridSpan w:val="1"/>
            <w:vMerge w:val="continue"/>
          </w:tcPr>
          <w:p/>
        </w:tc>
        <w:tc>
          <w:tcPr>
            <w:tcW w:w="2100" w:type="dxa"/>
          </w:tcPr>
          <w:p>
            <w:pPr/>
            <w:r>
              <w:rPr/>
              <w:t>Between</w:t>
            </w:r>
          </w:p>
        </w:tc>
        <w:tc>
          <w:tcPr>
            <w:tcW w:w="6000" w:type="dxa"/>
          </w:tcPr>
          <w:p>
            <w:pPr/>
            <w:r>
              <w:rPr/>
              <w:t>边框属性(TwBorder对象)</w:t>
            </w:r>
          </w:p>
        </w:tc>
      </w:tr>
    </w:tbl>
    <w:p>
      <w:pPr>
        <w:pStyle w:val="Heading2"/>
        <w:numPr>
          <w:ilvl w:val="1"/>
          <w:numId w:val="1"/>
        </w:numPr>
        <w:ind w:firstLineChars="0" w:leftChars="0" w:left="850" w:hanging="453"/>
        <w:rPr>
          <w:rFonts w:hint="eastAsia"/>
          <w:b w:val="1"/>
        </w:rPr>
      </w:pPr>
      <w:bookmarkStart w:name="_Toc293" w:id="293"/>
      <w:r>
        <w:rPr>
          <w:rFonts w:hint="eastAsia"/>
          <w:b w:val="1"/>
        </w:rPr>
        <w:t>TDocSectionImpl对象：文字边框</w:t>
      </w:r>
      <w:bookmarkEnd w:id="293"/>
    </w:p>
    <w:tbl>
      <w:tblPr>
        <w:tblStyle w:val="normaltable"/>
        <w:tblW w:w="0" w:type="auto"/>
        <w:tblInd w:w="500" w:type="dxa"/>
        <w:tblBorders>
          <w:top w:val="thinThickThinMediumGap" w:color="D0D0D0" w:themeColor="accent3" w:themeTint="99" w:sz="12"/>
          <w:left w:val="thinThickThinMediumGap" w:color="D0D0D0" w:themeColor="accent3" w:themeTint="99" w:sz="12"/>
          <w:bottom w:val="thinThickThinMediumGap" w:color="D0D0D0" w:themeColor="accent3" w:themeTint="99" w:sz="12"/>
          <w:right w:val="thinThickThinMediumGap" w:color="D0D0D0" w:themeColor="accent3" w:themeTint="99" w:sz="12"/>
          <w:insideH w:val="single"/>
          <w:insideV w:val="single"/>
        </w:tblBorders>
      </w:tblPr>
      <w:tblGrid>
        <w:gridCol w:w="600"/>
        <w:gridCol w:w="2100"/>
        <w:gridCol w:w="2100"/>
        <w:gridCol w:w="6000"/>
      </w:tblGrid>
      <w:tr>
        <w:trPr/>
        <w:tc>
          <w:tcPr>
            <w:tcW w:w="600" w:type="dxa"/>
            <w:shd w:fill="DBEEF3" w:themeFill="accent5" w:themeFillTint="32"/>
          </w:tcPr>
          <w:p>
            <w:pPr/>
            <w:r>
              <w:rPr/>
              <w:t>Index</w:t>
            </w:r>
          </w:p>
        </w:tc>
        <w:tc>
          <w:tcPr>
            <w:tcW w:w="2100" w:type="dxa"/>
            <w:shd w:fill="DBEEF3" w:themeFill="accent5" w:themeFillTint="32"/>
          </w:tcPr>
          <w:p>
            <w:pPr/>
            <w:r>
              <w:rPr/>
              <w:t>类别</w:t>
            </w:r>
          </w:p>
        </w:tc>
        <w:tc>
          <w:tcPr>
            <w:tcW w:w="2100" w:type="dxa"/>
            <w:shd w:fill="DBEEF3" w:themeFill="accent5" w:themeFillTint="32"/>
          </w:tcPr>
          <w:p>
            <w:pPr/>
            <w:r>
              <w:rPr/>
              <w:t>接口</w:t>
            </w:r>
          </w:p>
        </w:tc>
        <w:tc>
          <w:tcPr>
            <w:tcW w:w="6000" w:type="dxa"/>
            <w:shd w:fill="DBEEF3" w:themeFill="accent5" w:themeFillTint="32"/>
          </w:tcPr>
          <w:p>
            <w:pPr/>
            <w:r>
              <w:rPr/>
              <w:t>说明</w:t>
            </w:r>
          </w:p>
        </w:tc>
      </w:tr>
      <w:tr>
        <w:trPr/>
        <w:tc>
          <w:tcPr>
            <w:tcW w:w="600" w:type="dxa"/>
            <w:shd w:fill="DBEEF3" w:themeFill="accent5" w:themeFillTint="32"/>
          </w:tcPr>
          <w:p>
            <w:pPr/>
            <w:r>
              <w:rPr/>
              <w:t>0</w:t>
            </w:r>
          </w:p>
        </w:tc>
        <w:tc>
          <w:tcPr>
            <w:tcW w:w="2100" w:type="dxa"/>
            <w:gridSpan w:val="1"/>
            <w:vMerge w:val="restart"/>
            <w:vAlign w:val="center"/>
          </w:tcPr>
          <w:p>
            <w:pPr/>
            <w:r>
              <w:rPr/>
              <w:t>属性</w:t>
            </w:r>
          </w:p>
        </w:tc>
        <w:tc>
          <w:tcPr>
            <w:tcW w:w="2100" w:type="dxa"/>
          </w:tcPr>
          <w:p>
            <w:pPr/>
            <w:r>
              <w:rPr/>
              <w:t>bidi</w:t>
            </w:r>
          </w:p>
        </w:tc>
        <w:tc>
          <w:tcPr>
            <w:tcW w:w="6000" w:type="dxa"/>
          </w:tcPr>
          <w:p>
            <w:pPr/>
            <w:r>
              <w:rPr/>
              <w:t>章节从右到左的布局</w:t>
            </w:r>
          </w:p>
        </w:tc>
      </w:tr>
      <w:tr>
        <w:trPr/>
        <w:tc>
          <w:tcPr>
            <w:tcW w:w="600" w:type="dxa"/>
            <w:shd w:fill="DBEEF3" w:themeFill="accent5" w:themeFillTint="32"/>
          </w:tcPr>
          <w:p>
            <w:pPr/>
            <w:r>
              <w:rPr/>
              <w:t>1</w:t>
            </w:r>
          </w:p>
        </w:tc>
        <w:tc>
          <w:tcPr>
            <w:tcW w:w="2100" w:type="dxa"/>
            <w:gridSpan w:val="1"/>
            <w:vMerge w:val="continue"/>
          </w:tcPr>
          <w:p/>
        </w:tc>
        <w:tc>
          <w:tcPr>
            <w:tcW w:w="2100" w:type="dxa"/>
          </w:tcPr>
          <w:p>
            <w:pPr/>
            <w:r>
              <w:rPr/>
              <w:t>cols</w:t>
            </w:r>
          </w:p>
        </w:tc>
        <w:tc>
          <w:tcPr>
            <w:tcW w:w="6000" w:type="dxa"/>
          </w:tcPr>
          <w:p>
            <w:pPr/>
            <w:r>
              <w:rPr/>
              <w:t>Column Definitions(TCols对象)</w:t>
            </w:r>
          </w:p>
        </w:tc>
      </w:tr>
      <w:tr>
        <w:trPr/>
        <w:tc>
          <w:tcPr>
            <w:tcW w:w="600" w:type="dxa"/>
            <w:shd w:fill="DBEEF3" w:themeFill="accent5" w:themeFillTint="32"/>
          </w:tcPr>
          <w:p>
            <w:pPr/>
            <w:r>
              <w:rPr/>
              <w:t>2</w:t>
            </w:r>
          </w:p>
        </w:tc>
        <w:tc>
          <w:tcPr>
            <w:tcW w:w="2100" w:type="dxa"/>
            <w:gridSpan w:val="1"/>
            <w:vMerge w:val="continue"/>
          </w:tcPr>
          <w:p/>
        </w:tc>
        <w:tc>
          <w:tcPr>
            <w:tcW w:w="2100" w:type="dxa"/>
          </w:tcPr>
          <w:p>
            <w:pPr/>
            <w:r>
              <w:rPr/>
              <w:t>docGrid</w:t>
            </w:r>
          </w:p>
        </w:tc>
        <w:tc>
          <w:tcPr>
            <w:tcW w:w="6000" w:type="dxa"/>
          </w:tcPr>
          <w:p>
            <w:pPr/>
            <w:r>
              <w:rPr/>
              <w:t>Document Grid(TDocGrid对象)</w:t>
            </w:r>
          </w:p>
        </w:tc>
      </w:tr>
      <w:tr>
        <w:trPr/>
        <w:tc>
          <w:tcPr>
            <w:tcW w:w="600" w:type="dxa"/>
            <w:shd w:fill="DBEEF3" w:themeFill="accent5" w:themeFillTint="32"/>
          </w:tcPr>
          <w:p>
            <w:pPr/>
            <w:r>
              <w:rPr/>
              <w:t>3</w:t>
            </w:r>
          </w:p>
        </w:tc>
        <w:tc>
          <w:tcPr>
            <w:tcW w:w="2100" w:type="dxa"/>
            <w:gridSpan w:val="1"/>
            <w:vMerge w:val="continue"/>
          </w:tcPr>
          <w:p/>
        </w:tc>
        <w:tc>
          <w:tcPr>
            <w:tcW w:w="2100" w:type="dxa"/>
          </w:tcPr>
          <w:p>
            <w:pPr/>
            <w:r>
              <w:rPr/>
              <w:t>pgMar</w:t>
            </w:r>
          </w:p>
        </w:tc>
        <w:tc>
          <w:tcPr>
            <w:tcW w:w="6000" w:type="dxa"/>
          </w:tcPr>
          <w:p>
            <w:pPr/>
            <w:r>
              <w:rPr/>
              <w:t>Page Margin设置(TPageMargin对象)</w:t>
            </w:r>
          </w:p>
        </w:tc>
      </w:tr>
      <w:tr>
        <w:trPr/>
        <w:tc>
          <w:tcPr>
            <w:tcW w:w="600" w:type="dxa"/>
            <w:shd w:fill="DBEEF3" w:themeFill="accent5" w:themeFillTint="32"/>
          </w:tcPr>
          <w:p>
            <w:pPr/>
            <w:r>
              <w:rPr/>
              <w:t>4</w:t>
            </w:r>
          </w:p>
        </w:tc>
        <w:tc>
          <w:tcPr>
            <w:tcW w:w="2100" w:type="dxa"/>
            <w:gridSpan w:val="1"/>
            <w:vMerge w:val="continue"/>
          </w:tcPr>
          <w:p/>
        </w:tc>
        <w:tc>
          <w:tcPr>
            <w:tcW w:w="2100" w:type="dxa"/>
          </w:tcPr>
          <w:p>
            <w:pPr/>
            <w:r>
              <w:rPr/>
              <w:t>pgNumType</w:t>
            </w:r>
          </w:p>
        </w:tc>
        <w:tc>
          <w:tcPr>
            <w:tcW w:w="6000" w:type="dxa"/>
          </w:tcPr>
          <w:p>
            <w:pPr/>
            <w:r>
              <w:rPr/>
              <w:t>Page NumType设置(TPageNumType对象)</w:t>
            </w:r>
          </w:p>
        </w:tc>
      </w:tr>
      <w:tr>
        <w:trPr/>
        <w:tc>
          <w:tcPr>
            <w:tcW w:w="600" w:type="dxa"/>
            <w:shd w:fill="DBEEF3" w:themeFill="accent5" w:themeFillTint="32"/>
          </w:tcPr>
          <w:p>
            <w:pPr/>
            <w:r>
              <w:rPr/>
              <w:t>5</w:t>
            </w:r>
          </w:p>
        </w:tc>
        <w:tc>
          <w:tcPr>
            <w:tcW w:w="2100" w:type="dxa"/>
            <w:gridSpan w:val="1"/>
            <w:vMerge w:val="continue"/>
          </w:tcPr>
          <w:p/>
        </w:tc>
        <w:tc>
          <w:tcPr>
            <w:tcW w:w="2100" w:type="dxa"/>
          </w:tcPr>
          <w:p>
            <w:pPr/>
            <w:r>
              <w:rPr/>
              <w:t>Page</w:t>
            </w:r>
          </w:p>
        </w:tc>
        <w:tc>
          <w:tcPr>
            <w:tcW w:w="6000" w:type="dxa"/>
          </w:tcPr>
          <w:p>
            <w:pPr/>
            <w:r>
              <w:rPr/>
              <w:t>页面设置(TPage对象)</w:t>
            </w:r>
          </w:p>
        </w:tc>
      </w:tr>
      <w:tr>
        <w:trPr/>
        <w:tc>
          <w:tcPr>
            <w:tcW w:w="600" w:type="dxa"/>
            <w:shd w:fill="DBEEF3" w:themeFill="accent5" w:themeFillTint="32"/>
          </w:tcPr>
          <w:p>
            <w:pPr/>
            <w:r>
              <w:rPr/>
              <w:t>6</w:t>
            </w:r>
          </w:p>
        </w:tc>
        <w:tc>
          <w:tcPr>
            <w:tcW w:w="2100" w:type="dxa"/>
            <w:gridSpan w:val="1"/>
            <w:vMerge w:val="continue"/>
          </w:tcPr>
          <w:p/>
        </w:tc>
        <w:tc>
          <w:tcPr>
            <w:tcW w:w="2100" w:type="dxa"/>
          </w:tcPr>
          <w:p>
            <w:pPr/>
            <w:r>
              <w:rPr/>
              <w:t>Borders</w:t>
            </w:r>
          </w:p>
        </w:tc>
        <w:tc>
          <w:tcPr>
            <w:tcW w:w="6000" w:type="dxa"/>
          </w:tcPr>
          <w:p>
            <w:pPr/>
            <w:r>
              <w:rPr/>
              <w:t>页面边框属性(TPageBorders对象)</w:t>
            </w:r>
          </w:p>
        </w:tc>
      </w:tr>
      <w:tr>
        <w:trPr/>
        <w:tc>
          <w:tcPr>
            <w:tcW w:w="600" w:type="dxa"/>
            <w:shd w:fill="DBEEF3" w:themeFill="accent5" w:themeFillTint="32"/>
          </w:tcPr>
          <w:p>
            <w:pPr/>
            <w:r>
              <w:rPr/>
              <w:t>7</w:t>
            </w:r>
          </w:p>
        </w:tc>
        <w:tc>
          <w:tcPr>
            <w:tcW w:w="2100" w:type="dxa"/>
            <w:gridSpan w:val="1"/>
            <w:vMerge w:val="continue"/>
          </w:tcPr>
          <w:p/>
        </w:tc>
        <w:tc>
          <w:tcPr>
            <w:tcW w:w="2100" w:type="dxa"/>
          </w:tcPr>
          <w:p>
            <w:pPr/>
            <w:r>
              <w:rPr/>
              <w:t>titlePg</w:t>
            </w:r>
          </w:p>
        </w:tc>
        <w:tc>
          <w:tcPr>
            <w:tcW w:w="6000" w:type="dxa"/>
          </w:tcPr>
          <w:p>
            <w:pPr/>
            <w:r>
              <w:rPr/>
              <w:t>第一页是否有不同的页眉和页脚.</w:t>
            </w:r>
          </w:p>
        </w:tc>
      </w:tr>
      <w:tr>
        <w:trPr/>
        <w:tc>
          <w:tcPr>
            <w:tcW w:w="600" w:type="dxa"/>
            <w:shd w:fill="DBEEF3" w:themeFill="accent5" w:themeFillTint="32"/>
          </w:tcPr>
          <w:p>
            <w:pPr/>
            <w:r>
              <w:rPr/>
              <w:t>8</w:t>
            </w:r>
          </w:p>
        </w:tc>
        <w:tc>
          <w:tcPr>
            <w:tcW w:w="2100" w:type="dxa"/>
            <w:gridSpan w:val="1"/>
            <w:vMerge w:val="continue"/>
          </w:tcPr>
          <w:p/>
        </w:tc>
        <w:tc>
          <w:tcPr>
            <w:tcW w:w="2100" w:type="dxa"/>
          </w:tcPr>
          <w:p>
            <w:pPr/>
            <w:r>
              <w:rPr/>
              <w:t>vAlign</w:t>
            </w:r>
          </w:p>
        </w:tc>
        <w:tc>
          <w:tcPr>
            <w:tcW w:w="6000" w:type="dxa"/>
          </w:tcPr>
          <w:p>
            <w:pPr/>
            <w:r>
              <w:rPr/>
              <w:t>当前章节，文本上下边距的垂直对齐方式.</w:t>
            </w:r>
          </w:p>
        </w:tc>
      </w:tr>
      <w:tr>
        <w:trPr/>
        <w:tc>
          <w:tcPr>
            <w:tcW w:w="600" w:type="dxa"/>
            <w:shd w:fill="DBEEF3" w:themeFill="accent5" w:themeFillTint="32"/>
          </w:tcPr>
          <w:p>
            <w:pPr/>
            <w:r>
              <w:rPr/>
              <w:t>9</w:t>
            </w:r>
          </w:p>
        </w:tc>
        <w:tc>
          <w:tcPr>
            <w:tcW w:w="2100" w:type="dxa"/>
            <w:gridSpan w:val="1"/>
            <w:vMerge w:val="continue"/>
          </w:tcPr>
          <w:p/>
        </w:tc>
        <w:tc>
          <w:tcPr>
            <w:tcW w:w="2100" w:type="dxa"/>
          </w:tcPr>
          <w:p>
            <w:pPr/>
            <w:r>
              <w:rPr/>
              <w:t>Type</w:t>
            </w:r>
          </w:p>
        </w:tc>
        <w:tc>
          <w:tcPr>
            <w:tcW w:w="6000" w:type="dxa"/>
          </w:tcPr>
          <w:p>
            <w:pPr/>
            <w:r>
              <w:rPr/>
              <w:t>当前节的类型（指定当前节的内容相对于上一节的放置方式）.</w:t>
            </w:r>
          </w:p>
        </w:tc>
      </w:tr>
      <w:tr>
        <w:trPr/>
        <w:tc>
          <w:tcPr>
            <w:tcW w:w="600" w:type="dxa"/>
            <w:shd w:fill="DBEEF3" w:themeFill="accent5" w:themeFillTint="32"/>
          </w:tcPr>
          <w:p>
            <w:pPr/>
            <w:r>
              <w:rPr/>
              <w:t>10</w:t>
            </w:r>
          </w:p>
        </w:tc>
        <w:tc>
          <w:tcPr>
            <w:tcW w:w="2100" w:type="dxa"/>
            <w:gridSpan w:val="1"/>
            <w:vMerge w:val="continue"/>
          </w:tcPr>
          <w:p/>
        </w:tc>
        <w:tc>
          <w:tcPr>
            <w:tcW w:w="2100" w:type="dxa"/>
          </w:tcPr>
          <w:p>
            <w:pPr/>
            <w:r>
              <w:rPr/>
              <w:t>textDirection</w:t>
            </w:r>
          </w:p>
        </w:tc>
        <w:tc>
          <w:tcPr>
            <w:tcW w:w="6000" w:type="dxa"/>
          </w:tcPr>
          <w:p>
            <w:pPr/>
            <w:r>
              <w:rPr/>
              <w:t>此节的文本方向.</w:t>
            </w:r>
          </w:p>
        </w:tc>
      </w:tr>
    </w:tbl>
    <w:p>
      <w:pPr>
        <w:pStyle w:val="Heading1"/>
        <w:numPr>
          <w:ilvl w:val="0"/>
          <w:numId w:val="1"/>
        </w:numPr>
        <w:ind w:firstLineChars="0" w:leftChars="0" w:left="425" w:hanging="425"/>
        <w:rPr>
          <w:rFonts w:hint="eastAsia"/>
          <w:b w:val="1"/>
        </w:rPr>
      </w:pPr>
      <w:bookmarkStart w:name="_Toc294" w:id="294"/>
      <w:r>
        <w:rPr>
          <w:rFonts w:hint="eastAsia"/>
          <w:b w:val="1"/>
        </w:rPr>
        <w:t>附注二：FAQ</w:t>
      </w:r>
      <w:bookmarkEnd w:id="294"/>
    </w:p>
    <w:p>
      <w:pPr>
        <w:numPr>
          <w:ilvl w:val="0"/>
          <w:numId w:val="9"/>
        </w:numPr>
        <w:ind w:left="500"/>
        <w:rPr>
          <w:b w:val="1"/>
          <w:color w:val="FF0000"/>
          <w:sz w:val="28"/>
        </w:rPr>
      </w:pPr>
      <w:r>
        <w:rPr>
          <w:b w:val="1"/>
          <w:color w:val="FF0000"/>
          <w:sz w:val="28"/>
        </w:rPr>
        <w:t>如何读取属性值？
</w:t>
      </w:r>
    </w:p>
    <w:p>
      <w:pPr>
        <w:ind w:left="880" w:hanging="300"/>
      </w:pPr>
      <w:r>
        <w:rPr/>
        <w:t>对象的Value()函数可以获取属性值，例如：
</w:t>
      </w:r>
    </w:p>
    <w:p>
      <w:pPr>
        <w:ind w:left="880" w:hanging="300"/>
      </w:pPr>
      <w:r>
        <w:rPr/>
        <w:t xml:space="preserve"> ★读取段落对象文字大小：
</w:t>
      </w:r>
    </w:p>
    <w:p>
      <w:pPr>
        <w:ind w:left="880" w:hanging="300"/>
      </w:pPr>
      <w:r>
        <w:rPr/>
        <w:t xml:space="preserve">	size := paragraph.Font.Value('Size');
</w:t>
      </w:r>
    </w:p>
    <w:p>
      <w:pPr>
        <w:ind w:left="880" w:hanging="300"/>
      </w:pPr>
      <w:r>
        <w:rPr/>
        <w:t xml:space="preserve"> ★读取段落对象StyleID（段落格式ID）：
</w:t>
      </w:r>
    </w:p>
    <w:p>
      <w:pPr>
        <w:ind w:left="880" w:hanging="300"/>
      </w:pPr>
      <w:r>
        <w:rPr/>
        <w:t xml:space="preserve">	styleId := paragraph.Format.Value('StyleId');
</w:t>
      </w:r>
    </w:p>
    <w:p>
      <w:pPr>
        <w:ind w:left="880" w:hanging="300"/>
      </w:pPr>
      <w:r>
        <w:rPr/>
        <w:t xml:space="preserve"> ★读取段落对象numId（数字编号ID）：
</w:t>
      </w:r>
    </w:p>
    <w:p>
      <w:pPr>
        <w:ind w:left="880" w:hanging="300"/>
      </w:pPr>
      <w:r>
        <w:rPr/>
        <w:t xml:space="preserve">	numId := paragraph.Format.NumPr.Value('numId');
</w:t>
      </w:r>
    </w:p>
    <w:p>
      <w:pPr>
        <w:ind w:left="880" w:hanging="300"/>
      </w:pPr>
      <w:r>
        <w:rPr/>
        <w:t>
</w:t>
      </w:r>
    </w:p>
    <w:p>
      <w:pPr>
        <w:numPr>
          <w:ilvl w:val="0"/>
          <w:numId w:val="9"/>
        </w:numPr>
        <w:ind w:left="500"/>
        <w:rPr>
          <w:b w:val="1"/>
          <w:color w:val="FF0000"/>
          <w:sz w:val="28"/>
        </w:rPr>
      </w:pPr>
      <w:r>
        <w:rPr>
          <w:b w:val="1"/>
          <w:color w:val="FF0000"/>
          <w:sz w:val="28"/>
        </w:rPr>
        <w:t>如何删除属性值？
</w:t>
      </w:r>
    </w:p>
    <w:p>
      <w:pPr>
        <w:ind w:left="880" w:hanging="300"/>
      </w:pPr>
      <w:r>
        <w:rPr/>
        <w:t>对象的Delete()函数可以删除指定属性，例如：
</w:t>
      </w:r>
    </w:p>
    <w:p>
      <w:pPr>
        <w:ind w:left="880" w:hanging="300"/>
      </w:pPr>
      <w:r>
        <w:rPr/>
        <w:t xml:space="preserve"> ★删除段落对象字体属性：
</w:t>
      </w:r>
    </w:p>
    <w:p>
      <w:pPr>
        <w:ind w:left="880" w:hanging="300"/>
      </w:pPr>
      <w:r>
        <w:rPr/>
        <w:t xml:space="preserve">	paragraph.Delete('Font')
</w:t>
      </w:r>
    </w:p>
    <w:p>
      <w:pPr>
        <w:ind w:left="880" w:hanging="300"/>
      </w:pPr>
      <w:r>
        <w:rPr/>
        <w:t xml:space="preserve"> ★删除段落对象文字大小：
</w:t>
      </w:r>
    </w:p>
    <w:p>
      <w:pPr>
        <w:ind w:left="880" w:hanging="300"/>
      </w:pPr>
      <w:r>
        <w:rPr/>
        <w:t xml:space="preserve">	paragraph.Font.Delete('Size')
</w:t>
      </w:r>
    </w:p>
    <w:p>
      <w:pPr>
        <w:ind w:left="880" w:hanging="300"/>
      </w:pPr>
      <w:r>
        <w:rPr/>
        <w:t>
</w:t>
      </w:r>
    </w:p>
    <w:p>
      <w:pPr>
        <w:numPr>
          <w:ilvl w:val="0"/>
          <w:numId w:val="9"/>
        </w:numPr>
        <w:ind w:left="500"/>
        <w:rPr>
          <w:b w:val="1"/>
          <w:color w:val="FF0000"/>
          <w:sz w:val="28"/>
        </w:rPr>
      </w:pPr>
      <w:r>
        <w:rPr>
          <w:b w:val="1"/>
          <w:color w:val="FF0000"/>
          <w:sz w:val="28"/>
        </w:rPr>
        <w:t>如何修改属性值？
</w:t>
      </w:r>
    </w:p>
    <w:p>
      <w:pPr>
        <w:ind w:left="880" w:hanging="300"/>
      </w:pPr>
      <w:r>
        <w:rPr/>
        <w:t>Apply()函数可以修改属性值，例如：
</w:t>
      </w:r>
    </w:p>
    <w:p>
      <w:pPr>
        <w:ind w:left="880" w:hanging="300"/>
      </w:pPr>
      <w:r>
        <w:rPr/>
        <w:t xml:space="preserve"> ★修改段落对象文字大小：
</w:t>
      </w:r>
    </w:p>
    <w:p>
      <w:pPr>
        <w:ind w:left="880" w:hanging="300"/>
      </w:pPr>
      <w:r>
        <w:rPr/>
        <w:t xml:space="preserve">	paragraph.Font.Size := 32;
</w:t>
      </w:r>
    </w:p>
    <w:p>
      <w:pPr>
        <w:ind w:left="880" w:hanging="300"/>
      </w:pPr>
      <w:r>
        <w:rPr/>
        <w:t xml:space="preserve">	paragraph.Apply();
</w:t>
      </w:r>
    </w:p>
    <w:p>
      <w:pPr>
        <w:ind w:left="880" w:hanging="300"/>
      </w:pPr>
      <w:r>
        <w:rPr/>
        <w:t>
</w:t>
      </w:r>
    </w:p>
    <w:p>
      <w:pPr>
        <w:numPr>
          <w:ilvl w:val="0"/>
          <w:numId w:val="9"/>
        </w:numPr>
        <w:ind w:left="500"/>
        <w:rPr>
          <w:b w:val="1"/>
          <w:color w:val="FF0000"/>
          <w:sz w:val="28"/>
        </w:rPr>
      </w:pPr>
      <w:r>
        <w:rPr>
          <w:b w:val="1"/>
          <w:color w:val="FF0000"/>
          <w:sz w:val="28"/>
        </w:rPr>
        <w:t>如何设置段落的项目编号？
</w:t>
      </w:r>
    </w:p>
    <w:p>
      <w:pPr>
        <w:ind w:left="880" w:hanging="300"/>
      </w:pPr>
      <w:r>
        <w:rPr/>
        <w:t xml:space="preserve"> ★推荐先获取文档中已有的项目符号numId；再设置新段落的项目编号：
</w:t>
      </w:r>
    </w:p>
    <w:p>
      <w:pPr>
        <w:ind w:left="880" w:hanging="300"/>
      </w:pPr>
      <w:r>
        <w:rPr/>
        <w:t xml:space="preserve">	numId := oldParagraph.Format.NumPr.Value('numId');	//获取已有段落项目编号ID
</w:t>
      </w:r>
    </w:p>
    <w:p>
      <w:pPr>
        <w:ind w:left="880" w:hanging="300"/>
      </w:pPr>
      <w:r>
        <w:rPr/>
        <w:t xml:space="preserve">	newParagraph.Format.NumPr.ID := numID;	//设置新段落numID
</w:t>
      </w:r>
    </w:p>
    <w:p>
      <w:pPr>
        <w:ind w:left="880" w:hanging="300"/>
      </w:pPr>
      <w:r>
        <w:rPr/>
        <w:t xml:space="preserve">	newParagraph.Format.NumPr.Level := numID;	//设置项目编号级别
</w:t>
      </w:r>
    </w:p>
    <w:p>
      <w:pPr>
        <w:ind w:left="880" w:hanging="300"/>
      </w:pPr>
      <w:r>
        <w:rPr/>
        <w:t xml:space="preserve">	newParagraph.Apply();
</w:t>
      </w:r>
    </w:p>
    <w:p>
      <w:pPr>
        <w:ind w:left="880" w:hanging="300"/>
      </w:pPr>
      <w:r>
        <w:rPr/>
        <w:t xml:space="preserve"> ★docx.Numberings()可以获取文档中已有的TNumberId对象列表，但编程的角度理解项目编码样式比较麻烦。
</w:t>
      </w:r>
    </w:p>
    <w:p>
      <w:pPr>
        <w:ind w:left="880" w:hanging="300"/>
      </w:pPr>
      <w:r>
        <w:rPr/>
        <w:t xml:space="preserve"> ★docx.NumberingObject()（TNumbering对象），可以用户自己插入项目编码（innerXml串或自定义TNumberId对象）。
</w:t>
      </w:r>
    </w:p>
    <w:p>
      <w:pPr>
        <w:ind w:left="880" w:hanging="300"/>
      </w:pPr>
      <w:r>
        <w:rPr/>
        <w:t xml:space="preserve"> ★系统默认提供的样式：
</w:t>
      </w:r>
    </w:p>
    <w:p>
      <w:pPr>
        <w:ind w:left="880" w:hanging="300"/>
      </w:pPr>
      <w:r>
        <w:rPr/>
        <w:t xml:space="preserve">	numId := docx.NumberingObject().NumberId('SingleLevel', 'decimal');	//数字型一级样式[如：1、]
</w:t>
      </w:r>
    </w:p>
    <w:p>
      <w:pPr>
        <w:ind w:left="880" w:hanging="300"/>
      </w:pPr>
      <w:r>
        <w:rPr/>
        <w:t xml:space="preserve">	numId := docx.NumberingObject().NumberId('SingleLevel', 'chinese');	//中文型一级样式[如：一、]
</w:t>
      </w:r>
    </w:p>
    <w:p>
      <w:pPr>
        <w:ind w:left="880" w:hanging="300"/>
      </w:pPr>
      <w:r>
        <w:rPr/>
        <w:t xml:space="preserve">	numId := docx.NumberingObject().NumberId('multilevel', 'decimal');	//数字型多级样式[如：1.1.1]
</w:t>
      </w:r>
    </w:p>
    <w:p>
      <w:pPr>
        <w:ind w:left="880" w:hanging="300"/>
      </w:pPr>
      <w:r>
        <w:rPr/>
        <w:t xml:space="preserve">	numId := docx.NumberingObject().NumberId('bullet', index);	//项目编号，index取值0-6
</w:t>
      </w:r>
    </w:p>
    <w:p>
      <w:pPr>
        <w:ind w:left="880" w:hanging="300"/>
      </w:pPr>
      <w:r>
        <w:rPr/>
        <w:t xml:space="preserve"> 
</w:t>
      </w:r>
    </w:p>
    <w:p>
      <w:pPr>
        <w:numPr>
          <w:ilvl w:val="0"/>
          <w:numId w:val="9"/>
        </w:numPr>
        <w:ind w:left="500"/>
        <w:rPr>
          <w:b w:val="1"/>
          <w:color w:val="FF0000"/>
          <w:sz w:val="28"/>
        </w:rPr>
      </w:pPr>
      <w:r>
        <w:rPr>
          <w:b w:val="1"/>
          <w:color w:val="FF0000"/>
          <w:sz w:val="28"/>
        </w:rPr>
        <w:t>如何设置段落的样式？
</w:t>
      </w:r>
    </w:p>
    <w:p>
      <w:pPr>
        <w:ind w:left="880" w:hanging="300"/>
      </w:pPr>
      <w:r>
        <w:rPr/>
        <w:t xml:space="preserve"> ★推荐先获取文档中已有的段落样式；再设置新段落的样式：
</w:t>
      </w:r>
    </w:p>
    <w:p>
      <w:pPr>
        <w:ind w:left="880" w:hanging="300"/>
      </w:pPr>
      <w:r>
        <w:rPr/>
        <w:t xml:space="preserve">	styleId := oldParagraph.Format.Value('StyleId');	//获取已有段落StyleId
</w:t>
      </w:r>
    </w:p>
    <w:p>
      <w:pPr>
        <w:ind w:left="880" w:hanging="300"/>
      </w:pPr>
      <w:r>
        <w:rPr/>
        <w:t xml:space="preserve">	newParagraph.Format.StyleId := StyleId;	//设置新段落StyleId
</w:t>
      </w:r>
    </w:p>
    <w:p>
      <w:pPr>
        <w:ind w:left="880" w:hanging="300"/>
      </w:pPr>
      <w:r>
        <w:rPr/>
        <w:t xml:space="preserve">	newParagraph.Apply();
</w:t>
      </w:r>
    </w:p>
    <w:p>
      <w:pPr>
        <w:ind w:left="880" w:hanging="300"/>
      </w:pPr>
      <w:r>
        <w:rPr/>
        <w:t xml:space="preserve"> ★docx.StyleObject()（TDocxStyles对象），可以用户自己插入段落样式（innerXml串或自定义TDocxStyle对象）。
</w:t>
      </w:r>
    </w:p>
    <w:p>
      <w:pPr>
        <w:ind w:left="880" w:hanging="300"/>
      </w:pPr>
      <w:r>
        <w:rPr/>
        <w:t xml:space="preserve"> 
</w:t>
      </w:r>
    </w:p>
    <w:p>
      <w:pPr>
        <w:numPr>
          <w:ilvl w:val="0"/>
          <w:numId w:val="9"/>
        </w:numPr>
        <w:ind w:left="500"/>
        <w:rPr>
          <w:b w:val="1"/>
          <w:color w:val="FF0000"/>
          <w:sz w:val="28"/>
        </w:rPr>
      </w:pPr>
      <w:r>
        <w:rPr>
          <w:b w:val="1"/>
          <w:color w:val="FF0000"/>
          <w:sz w:val="28"/>
        </w:rPr>
        <w:t>如何设置字符集（中文支持）？
</w:t>
      </w:r>
    </w:p>
    <w:p>
      <w:pPr>
        <w:ind w:left="880" w:hanging="300"/>
      </w:pPr>
      <w:r>
        <w:rPr/>
        <w:t xml:space="preserve"> ★用户的脚本可能是UFT8格式，或可能是GBK码格式，系统提供API自动设置当前字符集环境：
</w:t>
      </w:r>
    </w:p>
    <w:p>
      <w:pPr>
        <w:ind w:left="880" w:hanging="300"/>
      </w:pPr>
      <w:r>
        <w:rPr/>
        <w:t xml:space="preserve">  TOfficeApi().CodePage('中文');	//系统检测当前的环境字符集
</w:t>
      </w:r>
    </w:p>
    <w:p>
      <w:pPr>
        <w:ind w:left="880" w:hanging="300"/>
      </w:pPr>
      <w:r>
        <w:rPr/>
        <w:t xml:space="preserve">  ...
</w:t>
      </w:r>
    </w:p>
    <w:p>
      <w:pPr>
        <w:ind w:left="880" w:hanging="300"/>
      </w:pPr>
      <w:r>
        <w:rPr/>
        <w:t xml:space="preserve">  p.Run.SetText('系统可以自动识别这里的中文字符集（utf8或gbk）！');
</w:t>
      </w:r>
    </w:p>
    <w:p>
      <w:pPr>
        <w:ind w:left="880" w:hanging="300"/>
      </w:pPr>
      <w:r>
        <w:rPr/>
        <w:t xml:space="preserve"> ★不设置，默认当前字符集为UTF8
</w:t>
      </w:r>
    </w:p>
    <w:p>
      <w:pPr>
        <w:ind w:left="880" w:hanging="300"/>
      </w:pPr>
      <w:r>
        <w:rPr/>
        <w:t xml:space="preserve"> 
</w:t>
      </w:r>
    </w:p>
    <w:p>
      <w:pPr>
        <w:numPr>
          <w:ilvl w:val="0"/>
          <w:numId w:val="9"/>
        </w:numPr>
        <w:ind w:left="500"/>
        <w:rPr>
          <w:b w:val="1"/>
          <w:color w:val="FF0000"/>
          <w:sz w:val="28"/>
        </w:rPr>
      </w:pPr>
      <w:r>
        <w:rPr>
          <w:b w:val="1"/>
          <w:color w:val="FF0000"/>
          <w:sz w:val="28"/>
        </w:rPr>
        <w:t>报告模板功能（TDocxFile::ExecInnerTSL）中，Word中执行[TSL]...[/TSL]时的字符集是啥？ 
</w:t>
      </w:r>
    </w:p>
    <w:p>
      <w:pPr>
        <w:ind w:left="880" w:hanging="300"/>
      </w:pPr>
      <w:r>
        <w:rPr/>
        <w:t xml:space="preserve">  是GBK。
</w:t>
      </w:r>
    </w:p>
    <w:p>
      <w:pPr>
        <w:ind w:left="880" w:hanging="300"/>
      </w:pPr>
      <w:r>
        <w:rPr/>
        <w:t xml:space="preserve">  
</w:t>
      </w:r>
    </w:p>
    <w:p>
      <w:pPr>
        <w:numPr>
          <w:ilvl w:val="0"/>
          <w:numId w:val="9"/>
        </w:numPr>
        <w:ind w:left="500"/>
        <w:rPr>
          <w:b w:val="1"/>
          <w:color w:val="FF0000"/>
          <w:sz w:val="28"/>
        </w:rPr>
      </w:pPr>
      <w:r>
        <w:rPr>
          <w:b w:val="1"/>
          <w:color w:val="FF0000"/>
          <w:sz w:val="28"/>
        </w:rPr>
        <w:t>TDocxFile::NewFile()创建的缺省word文档格式说明：
</w:t>
      </w:r>
    </w:p>
    <w:p>
      <w:pPr>
        <w:ind w:left="880" w:hanging="300"/>
      </w:pPr>
      <w:r>
        <w:rPr/>
        <w:t xml:space="preserve">  1.5倍行距、默认5号字体、宋体。
</w:t>
      </w:r>
    </w:p>
    <w:p>
      <w:pPr>
        <w:ind w:left="880" w:hanging="300"/>
      </w:pPr>
      <w:r>
        <w:rPr/>
        <w:t xml:space="preserve">  
</w:t>
      </w:r>
    </w:p>
    <w:p>
      <w:pPr>
        <w:numPr>
          <w:ilvl w:val="0"/>
          <w:numId w:val="9"/>
        </w:numPr>
        <w:ind w:left="500"/>
        <w:rPr>
          <w:b w:val="1"/>
          <w:color w:val="FF0000"/>
          <w:sz w:val="28"/>
        </w:rPr>
      </w:pPr>
      <w:r>
        <w:rPr>
          <w:b w:val="1"/>
          <w:color w:val="FF0000"/>
          <w:sz w:val="28"/>
        </w:rPr>
        <w:t>缺省文档格式不是我想要的，怎么办？
</w:t>
      </w:r>
    </w:p>
    <w:p>
      <w:pPr>
        <w:ind w:left="880" w:hanging="300"/>
      </w:pPr>
      <w:r>
        <w:rPr/>
        <w:t xml:space="preserve"> ★用户可以利用word（或wps）生成自己想要格式的空文档，调用TDocxFile::OpenFile()打开即可。
</w:t>
      </w:r>
    </w:p>
    <w:p>
      <w:pPr>
        <w:ind w:left="880" w:hanging="300"/>
      </w:pPr>
      <w:r>
        <w:rPr/>
        <w:t xml:space="preserve"> ★用户甚至可以设计好文档封面、目录、页脚、页眉，再调用TDocxFile::OpenFile()打开。
</w:t>
      </w:r>
    </w:p>
    <w:p>
      <w:pPr>
        <w:ind w:left="880" w:hanging="300"/>
      </w:pPr>
      <w:r>
        <w:rPr/>
        <w:t xml:space="preserve"> ★用户可以在word文档中内嵌TSL代码，调用TDocxFile::ExecInnerTSL()操作word文档。
</w:t>
      </w:r>
    </w:p>
    <w:p>
      <w:pPr>
        <w:ind w:left="880" w:hanging="300"/>
      </w:pPr>
    </w:p>
    <w:sectPr>
      <w:headerReference w:type="default" r:id="rId9"/>
      <w:footerReference w:type="default" r:id="rId8"/>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author="Tinysoft" w:date="2024-11-19T18:17:26Z" w:id="0">
    <w:p>
      <w:r>
        <w:t>深圳市天软科技开发有限公司</w:t>
      </w:r>
    </w:p>
  </w:comment>
  <w:comment w:author="Tinysoft" w:date="2024-11-19T18:17:26Z" w:id="1">
    <w:p>
      <w:r>
        <w:t>嵌套批注：Tinysoft</w:t>
      </w:r>
    </w:p>
  </w:comment>
  <w:comment w:author="Tinysoft" w:date="2024-11-19T18:17:26Z" w:id="2">
    <w:p>
      <w:r>
        <w:t>2层嵌套批注Tiny</w:t>
      </w:r>
    </w:p>
  </w:comment>
  <w:comment w:author="Tinysoft" w:date="2024-11-19T18:17:26Z" w:id="3">
    <w:p>
      <w:r>
        <w:t>2层嵌套批注Software</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0"/>
      <w:rPr>
        <w:rFonts w:eastAsia="宋体" w:hAnsi="宋体" w:ascii="宋体" w:cs="宋体"/>
        <w:color w:val="FF0000"/>
        <w:sz w:val="16"/>
      </w:rPr>
      <w:pBdr>
        <w:top w:val="single"/>
      </w:pBdr>
    </w:pPr>
    <w:r>
      <w:rPr>
        <w:rFonts w:eastAsia="宋体" w:hAnsi="宋体" w:ascii="宋体" w:cs="宋体"/>
        <w:color w:val="FF0000"/>
        <w:sz w:val="16"/>
      </w:rPr>
      <w:t>电    话：0755-83937039</w:t>
    </w:r>
    <w:r>
      <w:rPr>
        <w:rFonts w:eastAsia="宋体" w:hAnsi="宋体" w:ascii="宋体" w:cs="宋体"/>
        <w:color w:val="FF0000"/>
        <w:sz w:val="16"/>
      </w:rPr>
      <w:br w:type=""/>
      <w:t>网    址：http://www.tinysoft.com.cn</w:t>
    </w:r>
    <w:r>
      <w:rPr>
        <w:rFonts w:eastAsia="宋体" w:hAnsi="宋体" w:ascii="宋体" w:cs="宋体"/>
        <w:color w:val="FF0000"/>
        <w:sz w:val="16"/>
      </w:rPr>
      <w:br w:type=""/>
      <w:t>公司地址：深圳市福田区莲花街道梅岭社区新闻路59号深茂商业中心19F</w:t>
    </w:r>
  </w:p>
  <w:p>
    <w:pPr>
      <w:rPr>
        <w:rFonts w:eastAsia="宋体" w:hAnsi="宋体" w:ascii="宋体" w:cs="宋体"/>
        <w:color w:val="FF0000"/>
        <w:sz w:val="0"/>
      </w:rPr>
      <w:jc w:val="center"/>
      <w:spacing w:after="0"/>
    </w:pPr>
    <w:r>
      <w:rPr>
        <w:rFonts w:eastAsia="宋体" w:hAnsi="宋体" w:ascii="宋体" w:cs="宋体"/>
        <w:color w:val="FF0000"/>
        <w:sz w:val="0"/>
      </w:rPr>
      <w:t xml:space="preserve">第 {-3} 页，共 </w:t>
    </w:r>
    <w:r>
      <w:rPr>
        <w:rFonts w:eastAsia="宋体" w:hAnsi="宋体" w:ascii="宋体" w:cs="宋体"/>
        <w:color w:val="FF0000"/>
        <w:sz w:val="0"/>
      </w:rPr>
      <w:fldChar w:fldCharType="begin"/>
    </w:r>
    <w:r>
      <w:rPr>
        <w:rFonts w:eastAsia="宋体" w:hAnsi="宋体" w:ascii="宋体" w:cs="宋体"/>
        <w:color w:val="FF0000"/>
        <w:sz w:val="0"/>
      </w:rPr>
      <w:instrText xml:space="preserve"> NUMPAGES \* MERGEFORMAT </w:instrText>
    </w:r>
    <w:r>
      <w:rPr>
        <w:rFonts w:eastAsia="宋体" w:hAnsi="宋体" w:ascii="宋体" w:cs="宋体"/>
        <w:color w:val="FF0000"/>
        <w:sz w:val="0"/>
      </w:rPr>
      <w:fldChar w:fldCharType="end"/>
    </w:r>
    <w:r>
      <w:rPr>
        <w:rFonts w:eastAsia="宋体" w:hAnsi="宋体" w:ascii="宋体" w:cs="宋体"/>
        <w:color w:val="FF0000"/>
        <w:sz w:val="0"/>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eastAsia="宋体" w:hAnsi="宋体" w:ascii="宋体" w:cs="宋体"/>
        <w:color w:val="FF0000"/>
        <w:sz w:val="16"/>
      </w:rPr>
    </w:pPr>
    <w:r>
      <w:rPr>
        <w:rFonts w:eastAsia="宋体" w:hAnsi="宋体" w:ascii="宋体" w:cs="宋体"/>
        <w:color w:val="FF0000"/>
        <w:sz w:val="16"/>
      </w:rPr>
      <w:t>深圳市天软科技开发有限公司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nsid w:val="72D8F0C1"/>
    <w:multiLevelType w:val="singleLevel"/>
    <w:tmpl w:val="72D8F0C1"/>
    <w:lvl w:ilvl="0" w:tentative="0">
      <w:start w:val="1"/>
      <w:numFmt w:val="bullet"/>
      <w:lvlText w:val=""/>
      <w:lvlJc w:val="left"/>
      <w:pPr>
        <w:ind w:left="420" w:hanging="420"/>
      </w:pPr>
      <w:rPr>
        <w:rFonts w:hint="default" w:ascii="Wingdings" w:hAnsi="Wingdings"/>
      </w:rPr>
    </w:lvl>
  </w:abstractNum>
  <w:abstractNum w:abstractNumId="1">
    <w:nsid w:val="72D8F0C2"/>
    <w:multiLevelType w:val="singleLevel"/>
    <w:tmpl w:val="72D8F0C2"/>
    <w:lvl w:ilvl="0" w:tentative="0">
      <w:start w:val="1"/>
      <w:numFmt w:val="bullet"/>
      <w:lvlText w:val=""/>
      <w:lvlJc w:val="left"/>
      <w:pPr>
        <w:ind w:left="420" w:hanging="420"/>
      </w:pPr>
      <w:rPr>
        <w:rFonts w:hint="default" w:ascii="Wingdings" w:hAnsi="Wingdings"/>
      </w:rPr>
    </w:lvl>
  </w:abstractNum>
  <w:abstractNum w:abstractNumId="2">
    <w:nsid w:val="72D8F0C3"/>
    <w:multiLevelType w:val="singleLevel"/>
    <w:tmpl w:val="72D8F0C3"/>
    <w:lvl w:ilvl="0" w:tentative="0">
      <w:start w:val="1"/>
      <w:numFmt w:val="bullet"/>
      <w:lvlText w:val=""/>
      <w:lvlJc w:val="left"/>
      <w:pPr>
        <w:ind w:left="420" w:hanging="420"/>
      </w:pPr>
      <w:rPr>
        <w:rFonts w:hint="default" w:ascii="Wingdings" w:hAnsi="Wingdings"/>
      </w:rPr>
    </w:lvl>
  </w:abstractNum>
  <w:abstractNum w:abstractNumId="3">
    <w:nsid w:val="72D8F0C4"/>
    <w:multiLevelType w:val="singleLevel"/>
    <w:tmpl w:val="72D8F0C4"/>
    <w:lvl w:ilvl="0" w:tentative="0">
      <w:start w:val="1"/>
      <w:numFmt w:val="bullet"/>
      <w:lvlText w:val=""/>
      <w:lvlJc w:val="left"/>
      <w:pPr>
        <w:ind w:left="420" w:hanging="420"/>
      </w:pPr>
      <w:rPr>
        <w:rFonts w:hint="default" w:ascii="Wingdings" w:hAnsi="Wingdings"/>
      </w:rPr>
    </w:lvl>
  </w:abstractNum>
  <w:abstractNum w:abstractNumId="4">
    <w:nsid w:val="72D8F0C5"/>
    <w:multiLevelType w:val="singleLevel"/>
    <w:tmpl w:val="72D8F0C5"/>
    <w:lvl w:ilvl="0" w:tentative="0">
      <w:start w:val="1"/>
      <w:numFmt w:val="bullet"/>
      <w:lvlText w:val=""/>
      <w:lvlJc w:val="left"/>
      <w:pPr>
        <w:ind w:left="420" w:hanging="420"/>
      </w:pPr>
      <w:rPr>
        <w:rFonts w:hint="default" w:ascii="Wingdings" w:hAnsi="Wingdings"/>
      </w:rPr>
    </w:lvl>
  </w:abstractNum>
  <w:abstractNum w:abstractNumId="5">
    <w:nsid w:val="72D8F0C6"/>
    <w:multiLevelType w:val="singleLevel"/>
    <w:tmpl w:val="72D8F0C6"/>
    <w:lvl w:ilvl="0" w:tentative="0">
      <w:start w:val="1"/>
      <w:numFmt w:val="bullet"/>
      <w:lvlText w:val=""/>
      <w:lvlJc w:val="left"/>
      <w:pPr>
        <w:ind w:left="420" w:hanging="420"/>
      </w:pPr>
      <w:rPr>
        <w:rFonts w:hint="default" w:ascii="Wingdings" w:hAnsi="Wingdings"/>
      </w:rPr>
    </w:lvl>
  </w:abstractNum>
  <w:abstractNum w:abstractNumId="6">
    <w:nsid w:val="72D8F0C7"/>
    <w:multiLevelType w:val="singleLevel"/>
    <w:tmpl w:val="72D8F0C7"/>
    <w:lvl w:ilvl="0" w:tentative="0">
      <w:start w:val="1"/>
      <w:numFmt w:val="bullet"/>
      <w:lvlText w:val=""/>
      <w:lvlJc w:val="left"/>
      <w:pPr>
        <w:ind w:left="420" w:hanging="420"/>
      </w:pPr>
      <w:rPr>
        <w:rFonts w:hint="default" w:ascii="Wingdings" w:hAnsi="Wingdings"/>
      </w:rPr>
    </w:lvl>
  </w:abstractNum>
  <w:abstractNum w:abstractNumId="7" w15:restartNumberingAfterBreak="0">
    <w:nsid w:val="72D8F0C9"/>
    <w:multiLevelType w:val="multilevel"/>
    <w:tmpl w:val="72D8F0C9"/>
    <w:lvl w:ilvl="0" w:tentative="0">
      <w:start w:val="1"/>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8" w15:restartNumberingAfterBreak="0">
    <w:nsid w:val="72D8F0CA"/>
    <w:multiLevelType w:val="singleLevel"/>
    <w:tmpl w:val="72D8F0CA"/>
    <w:lvl w:ilvl="0" w:tentative="0">
      <w:start w:val="1"/>
      <w:numFmt w:val="chineseCounting"/>
      <w:suff w:val="nothing"/>
      <w:lvlText w:val="%1、"/>
      <w:lvlJc w:val="left"/>
      <w:pPr>
        <w:ind w:left="0" w:firstLine="420"/>
      </w:pPr>
      <w:rPr>
        <w:rFonts w:hint="eastAsia"/>
      </w:rPr>
    </w:lvl>
  </w:abstractNum>
  <w:abstractNum w:abstractNumId="9" w15:restartNumberingAfterBreak="0">
    <w:nsid w:val="72D8F0CB"/>
    <w:multiLevelType w:val="singleLevel"/>
    <w:tmpl w:val="72D8F0CB"/>
    <w:lvl w:ilvl="0" w:tentative="0">
      <w:start w:val="1"/>
      <w:numFmt w:val="decimal"/>
      <w:suff w:val="nothing"/>
      <w:lvlText w:val="%1、"/>
      <w:lvlJc w:val="left"/>
      <w:pPr>
        <w:ind w:left="0" w:firstLine="420"/>
      </w:pPr>
      <w:rPr>
        <w:rFonts w:hint="eastAsia"/>
      </w:rPr>
    </w:lvl>
  </w:abstractNum>
  <w:num w:numId="1">
    <w:abstractNumId w:val="7"/>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E15F62"/>
    <w:rsid w:val="49E15F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sz w:val="22"/>
        <w:szCs w:val="22"/>
      </w:rPr>
    </w:rPrDefault>
    <w:pPrDefault>
      <w:pPr>
        <w:spacing w:lineRule="auto" w:line="360"/>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table" w:styleId="normaltable">
    <w:name w:val="Table Grid"/>
    <w:basedOn w:val="a1"/>
    <w:uiPriority w:val="39"/>
    <w:rsid w:val="00786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OC">
    <w:name w:val="TOC Heading"/>
    <w:basedOn w:val="1"/>
    <w:next w:val="a"/>
    <w:uiPriority w:val="39"/>
    <w:unhideWhenUsed/>
    <w:qFormat/>
    <w:rsid w:val="00896F7D"/>
    <w:pPr>
      <w:spacing w:before="240" w:line="259" w:lineRule="auto"/>
      <w:outlineLvl w:val="9"/>
    </w:pPr>
    <w:rPr>
      <w:b w:val="0"/>
      <w:bCs w:val="0"/>
      <w:sz w:val="32"/>
      <w:szCs w:val="32"/>
    </w:rPr>
  </w:style>
  <w:style w:type="paragraph" w:styleId="TOC1">
    <w:name w:val="toc 1"/>
    <w:basedOn w:val="a"/>
    <w:next w:val="a"/>
    <w:autoRedefine/>
    <w:uiPriority w:val="39"/>
    <w:unhideWhenUsed/>
    <w:rsid w:val="008D476D"/>
    <w:pPr/>
    <w:rPr/>
  </w:style>
  <w:style w:type="paragraph" w:styleId="TOC2">
    <w:name w:val="toc 2"/>
    <w:basedOn w:val="a"/>
    <w:next w:val="a"/>
    <w:autoRedefine/>
    <w:uiPriority w:val="39"/>
    <w:unhideWhenUsed/>
    <w:rsid w:val="008D476D"/>
    <w:pPr>
      <w:ind w:leftChars="200" w:left="420"/>
    </w:pPr>
    <w:rPr/>
  </w:style>
  <w:style w:type="paragraph" w:styleId="TOC3">
    <w:name w:val="toc 3"/>
    <w:basedOn w:val="a"/>
    <w:next w:val="a"/>
    <w:autoRedefine/>
    <w:uiPriority w:val="39"/>
    <w:unhideWhenUsed/>
    <w:rsid w:val="008D476D"/>
    <w:pPr>
      <w:ind w:leftChars="400" w:left="840"/>
    </w:pPr>
    <w:rPr/>
  </w:style>
</w:styles>
</file>

<file path=word/_rels/document.xml.rels><?xml version="1.0" encoding="UTF-8" standalone="yes"?><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image" Target="media/image1.gif"/><Relationship Id="rId7" Type="http://schemas.openxmlformats.org/officeDocument/2006/relationships/comments" Target="comments.xml"/><Relationship Id="rId8" Type="http://schemas.openxmlformats.org/officeDocument/2006/relationships/footer" Target="footer1.xml"/><Relationship Id="rId9" Type="http://schemas.openxmlformats.org/officeDocument/2006/relationships/header" Target="header1.xml"/><Relationship Id="rId10" Type="http://schemas.openxmlformats.org/officeDocument/2006/relationships/chart" Target="charts/chart1.xml"/><Relationship Id="rId11" Type="http://schemas.openxmlformats.org/officeDocument/2006/relationships/chart" Target="charts/chart2.xml"/><Relationship Id="rId12" Type="http://schemas.openxmlformats.org/officeDocument/2006/relationships/chart" Target="charts/chart3.xml"/></Relationships>
</file>

<file path=word/charts/_rels/chart1.xml.rels><?xml version="1.0" encoding="UTF-8" standalone="yes"?>
<Relationships xmlns="http://schemas.openxmlformats.org/package/2006/relationships">
<Relationship Target="../embeddings/Workbook1.xlsx" Type="http://schemas.openxmlformats.org/officeDocument/2006/relationships/package" Id="rId1"/>
</Relationships>
</file>

<file path=word/charts/_rels/chart2.xml.rels><?xml version="1.0" encoding="UTF-8" standalone="yes"?><Relationships xmlns="http://schemas.openxmlformats.org/package/2006/relationships">
<Relationship Target="../embeddings/Workbook2.xlsx" Type="http://schemas.openxmlformats.org/officeDocument/2006/relationships/package" Id="rId1"/>
</Relationships>
</file>

<file path=word/charts/_rels/chart3.xml.rels><?xml version="1.0" encoding="UTF-8" standalone="yes"?><Relationships xmlns="http://schemas.openxmlformats.org/package/2006/relationships">
<Relationship Target="../embeddings/Workbook3.xlsx" Type="http://schemas.openxmlformats.org/officeDocument/2006/relationships/package" Id="rId1"/>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nchorCtr="false" rot="0" spcFirstLastPara="false"/>
          <a:lstStyle/>
          <a:p>
            <a:pPr>
              <a:defRPr b="false" baseline="0" i="false" kern="1200" spc="0" strike="noStrike" sz="1400" u="none">
                <a:solidFill>
                  <a:schemeClr val="tx1">
                    <a:lumMod val="65000"/>
                    <a:lumOff val="35000"/>
                  </a:schemeClr>
                </a:solidFill>
                <a:latin typeface="+mn-lt"/>
                <a:ea typeface="+mn-ea"/>
                <a:cs typeface="+mn-cs"/>
              </a:defRPr>
            </a:pPr>
            <a:r>
              <a:rPr altLang="en-US" b="false" baseline="0" i="false" kern="0" lang="en-US" spc="0"/>
              <a:t>广东省2019——2021年GDP(单位：亿元)</a:t>
            </a:r>
            <a:endParaRPr lang="en-US" altLang="en-US" b="0" i="0" kern="0" spc="0" baseline="0"/>
          </a:p>
        </c:rich>
      </c:tx>
      <c:layout/>
      <c:overlay val="0"/>
    </c:title>
    <c:autoTitleDeleted val="0"/>
    <c:view3D>
      <c:rotX val="0"/>
      <c:rotY val="0"/>
      <c:rAngAx val="0"/>
    </c:view3D>
    <c:plotArea>
      <c:layout val="1"/>
      <c:barChart>
        <c:barDir val="col"/>
        <c:grouping val="clustered"/>
        <c:varyColors val="1"/>
        <c:ser>
          <c:idx val="0"/>
          <c:order val="0"/>
          <c:tx>
            <c:strRef>
              <c:f>Sheet1!$B$1</c:f>
              <c:strCache>
                <c:ptCount val="1"/>
                <c:pt idx="0">
                  <c:v>2019</c:v>
                </c:pt>
              </c:strCache>
            </c:strRef>
          </c:tx>
          <c:cat>
            <c:strRef>
              <c:f>Sheet1!$A$2:$A$7</c:f>
              <c:strCache>
                <c:ptCount val="6"/>
                <c:pt idx="0">
                  <c:v>深圳</c:v>
                </c:pt>
                <c:pt idx="1">
                  <c:v>广州</c:v>
                </c:pt>
                <c:pt idx="2">
                  <c:v>佛山</c:v>
                </c:pt>
                <c:pt idx="3">
                  <c:v>东莞</c:v>
                </c:pt>
                <c:pt idx="4">
                  <c:v>惠州</c:v>
                </c:pt>
                <c:pt idx="5">
                  <c:v>其它</c:v>
                </c:pt>
              </c:strCache>
            </c:strRef>
          </c:cat>
          <c:val>
            <c:numRef>
              <c:f>Sheet1!$B$2:$B$7</c:f>
              <c:numCache>
                <c:formatCode>General</c:formatCode>
                <c:ptCount val="6"/>
                <c:pt idx="0">
                  <c:v>26927</c:v>
                </c:pt>
                <c:pt idx="1">
                  <c:v>23628</c:v>
                </c:pt>
                <c:pt idx="2">
                  <c:v>10751</c:v>
                </c:pt>
                <c:pt idx="3">
                  <c:v>9482</c:v>
                </c:pt>
                <c:pt idx="4">
                  <c:v>4177</c:v>
                </c:pt>
                <c:pt idx="5">
                  <c:v>32706</c:v>
                </c:pt>
              </c:numCache>
            </c:numRef>
          </c:val>
        </c:ser>
        <c:ser>
          <c:idx val="1"/>
          <c:order val="1"/>
          <c:tx>
            <c:strRef>
              <c:f>Sheet1!$C$1</c:f>
              <c:strCache>
                <c:ptCount val="1"/>
                <c:pt idx="0">
                  <c:v>2020</c:v>
                </c:pt>
              </c:strCache>
            </c:strRef>
          </c:tx>
          <c:cat>
            <c:strRef>
              <c:f>Sheet1!$A$2:$A$7</c:f>
              <c:strCache>
                <c:ptCount val="6"/>
                <c:pt idx="0">
                  <c:v>深圳</c:v>
                </c:pt>
                <c:pt idx="1">
                  <c:v>广州</c:v>
                </c:pt>
                <c:pt idx="2">
                  <c:v>佛山</c:v>
                </c:pt>
                <c:pt idx="3">
                  <c:v>东莞</c:v>
                </c:pt>
                <c:pt idx="4">
                  <c:v>惠州</c:v>
                </c:pt>
                <c:pt idx="5">
                  <c:v>其它</c:v>
                </c:pt>
              </c:strCache>
            </c:strRef>
          </c:cat>
          <c:val>
            <c:numRef>
              <c:f>Sheet1!$C$2:$C$7</c:f>
              <c:numCache>
                <c:formatCode>General</c:formatCode>
                <c:ptCount val="6"/>
                <c:pt idx="0">
                  <c:v>27670</c:v>
                </c:pt>
                <c:pt idx="1">
                  <c:v>25019</c:v>
                </c:pt>
                <c:pt idx="2">
                  <c:v>10816</c:v>
                </c:pt>
                <c:pt idx="3">
                  <c:v>9650</c:v>
                </c:pt>
                <c:pt idx="4">
                  <c:v>4222</c:v>
                </c:pt>
                <c:pt idx="5">
                  <c:v>33383.9</c:v>
                </c:pt>
              </c:numCache>
            </c:numRef>
          </c:val>
        </c:ser>
        <c:ser>
          <c:idx val="2"/>
          <c:order val="2"/>
          <c:tx>
            <c:strRef>
              <c:f>Sheet1!$D$1</c:f>
              <c:strCache>
                <c:ptCount val="1"/>
                <c:pt idx="0">
                  <c:v>2021</c:v>
                </c:pt>
              </c:strCache>
            </c:strRef>
          </c:tx>
          <c:cat>
            <c:strRef>
              <c:f>Sheet1!$A$2:$A$7</c:f>
              <c:strCache>
                <c:ptCount val="6"/>
                <c:pt idx="0">
                  <c:v>深圳</c:v>
                </c:pt>
                <c:pt idx="1">
                  <c:v>广州</c:v>
                </c:pt>
                <c:pt idx="2">
                  <c:v>佛山</c:v>
                </c:pt>
                <c:pt idx="3">
                  <c:v>东莞</c:v>
                </c:pt>
                <c:pt idx="4">
                  <c:v>惠州</c:v>
                </c:pt>
                <c:pt idx="5">
                  <c:v>其它</c:v>
                </c:pt>
              </c:strCache>
            </c:strRef>
          </c:cat>
          <c:val>
            <c:numRef>
              <c:f>Sheet1!$D$2:$D$7</c:f>
              <c:numCache>
                <c:formatCode>General</c:formatCode>
                <c:ptCount val="6"/>
                <c:pt idx="0">
                  <c:v>30665</c:v>
                </c:pt>
                <c:pt idx="1">
                  <c:v>28232</c:v>
                </c:pt>
                <c:pt idx="2">
                  <c:v>12157</c:v>
                </c:pt>
                <c:pt idx="3">
                  <c:v>10855</c:v>
                </c:pt>
                <c:pt idx="4">
                  <c:v>4977</c:v>
                </c:pt>
                <c:pt idx="5">
                  <c:v>37483.7</c:v>
                </c:pt>
              </c:numCache>
            </c:numRef>
          </c:val>
        </c:ser>
        <c:dLbls>
          <c:showLegendKey val="0"/>
          <c:showVal val="0"/>
          <c:showCatName val="0"/>
          <c:showSerName val="0"/>
          <c:showPercent val="1"/>
          <c:showBubbleSize val="1"/>
        </c:dLbls>
        <c:axId val="754001152"/>
        <c:axId val="753999904"/>
      </c:barChart>
      <c:catAx>
        <c:axId val="754001152"/>
        <c:scaling>
          <c:orientation val="minMax"/>
        </c:scaling>
        <c:delete val="0"/>
        <c:axPos val="b"/>
        <c:numFmt formatCode="General" sourceLinked="1"/>
        <c:majorTickMark val="none"/>
        <c:minorTickMark val="none"/>
        <c:tickLblPos val="nextTo"/>
        <c:spPr>
          <a:ln algn="ctr" cap="flat" cmpd="sng" w="9525">
            <a:solidFill>
              <a:schemeClr val="tx1">
                <a:lumMod val="15000"/>
                <a:lumOff val="85000"/>
              </a:schemeClr>
            </a:solidFill>
          </a:ln>
        </c:spPr>
        <c:txPr>
          <a:bodyPr vert="horz" vertOverflow="ellipsis" anchor="ctr" anchorCtr="1" rot="-60000000" spcFirstLastPara="1" wrap="square"/>
          <a:p>
            <a:pPr>
              <a:defRPr b="0" baseline="0" i="0" kern="1200" strike="noStrike" sz="900" u="none">
                <a:solidFill>
                  <a:schemeClr val="tx1">
                    <a:lumMod val="15000"/>
                    <a:lumOff val="85000"/>
                  </a:schemeClr>
                </a:solidFill>
                <a:latin typeface="+mn-lt"/>
                <a:ea typeface="+mn-ea"/>
                <a:cs typeface="+mn-cs"/>
              </a:defRPr>
            </a:pPr>
            <a:endParaRPr lang="en-US"/>
          </a:p>
        </c:txPr>
        <c:crossAx val="753999904"/>
        <c:crosses val="autoZero"/>
        <c:auto val="1"/>
        <c:lblAlgn val="ctr"/>
        <c:lblOffset val="100"/>
        <c:noMultiLvlLbl val="0"/>
      </c:catAx>
      <c:valAx>
        <c:axId val="753999904"/>
        <c:scaling>
          <c:orientation val="minMax"/>
        </c:scaling>
        <c:axPos val="l"/>
        <c:numFmt formatCode="General" sourceLinked="1"/>
        <c:majorTickMark val="none"/>
        <c:minorTickMark val="none"/>
        <c:tickLblPos val="nextTo"/>
        <c:spPr>
          <a:ln algn="ctr" cap="flat" cmpd="sng" w="9525">
            <a:solidFill>
              <a:schemeClr val="tx1">
                <a:lumMod val="15000"/>
                <a:lumOff val="85000"/>
              </a:schemeClr>
            </a:solidFill>
          </a:ln>
        </c:spPr>
        <c:txPr>
          <a:bodyPr vert="horz" vertOverflow="ellipsis" anchor="ctr" anchorCtr="1" rot="-60000000" spcFirstLastPara="1" wrap="square"/>
          <a:p>
            <a:pPr>
              <a:defRPr b="0" baseline="0" i="0" kern="1200" strike="noStrike" sz="900" u="none">
                <a:solidFill>
                  <a:schemeClr val="tx1">
                    <a:lumMod val="15000"/>
                    <a:lumOff val="85000"/>
                  </a:schemeClr>
                </a:solidFill>
                <a:latin typeface="+mn-lt"/>
                <a:ea typeface="+mn-ea"/>
                <a:cs typeface="+mn-cs"/>
              </a:defRPr>
            </a:pPr>
            <a:endParaRPr lang="en-US"/>
          </a:p>
        </c:txPr>
        <c:crossAx val="754001152"/>
        <c:crosses val="autoZero"/>
        <c:crossBetween val="between"/>
      </c:valAx>
      <c:spPr>
        <a:noFill val="1"/>
        <a:ln>
          <a:noFill val="1"/>
        </a:ln>
        <a:effectLst val="1"/>
      </c:spPr>
      <c:dTable>
        <c:showHorzBorder val="1"/>
        <c:showVertBorder val="1"/>
        <c:showOutline val="1"/>
        <c:showKeys val="1"/>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dTable>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0"/>
    <c:dispBlanksAs val="zero"/>
    <c:showDLblsOverMax val="0"/>
  </c:chart>
  <c:spPr>
    <a:solidFill>
      <a:schemeClr val="bg1"/>
    </a:solidFill>
    <a:ln algn="ctr" cap="flat" cmpd="sng" w="9525">
      <a:solidFill>
        <a:schemeClr val="tx1">
          <a:lumMod val="15000"/>
          <a:lumOff val="85000"/>
        </a:schemeClr>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nchorCtr="false" rot="0" spcFirstLastPara="false"/>
          <a:lstStyle/>
          <a:p>
            <a:pPr>
              <a:defRPr b="false" baseline="0" i="false" kern="1200" spc="0" strike="noStrike" sz="1400" u="none">
                <a:solidFill>
                  <a:schemeClr val="tx1">
                    <a:lumMod val="65000"/>
                    <a:lumOff val="35000"/>
                  </a:schemeClr>
                </a:solidFill>
                <a:latin typeface="+mn-lt"/>
                <a:ea typeface="+mn-ea"/>
                <a:cs typeface="+mn-cs"/>
              </a:defRPr>
            </a:pPr>
            <a:r>
              <a:rPr altLang="en-US" b="false" baseline="0" i="false" kern="0" lang="en-US" spc="0"/>
              <a:t>广东省2019——2021年GDP(单位：亿元)</a:t>
            </a:r>
            <a:endParaRPr lang="en-US" altLang="en-US" b="0" i="0" kern="0" spc="0" baseline="0"/>
          </a:p>
        </c:rich>
      </c:tx>
      <c:layout/>
      <c:overlay val="0"/>
    </c:title>
    <c:autoTitleDeleted val="0"/>
    <c:view3D>
      <c:rotX val="0"/>
      <c:rotY val="0"/>
      <c:rAngAx val="0"/>
    </c:view3D>
    <c:plotArea>
      <c:layout val="1"/>
      <c:lineChart>
        <c:grouping val="standard"/>
        <c:varyColors val="0"/>
        <c:ser>
          <c:idx val="0"/>
          <c:order val="0"/>
          <c:tx>
            <c:strRef>
              <c:f>Sheet1!$B$1</c:f>
              <c:strCache>
                <c:ptCount val="1"/>
                <c:pt idx="0">
                  <c:v>深圳</c:v>
                </c:pt>
              </c:strCache>
            </c:strRef>
          </c:tx>
          <c:spPr>
            <a:ln algn="ctr" cap="rnd" cmpd="sng" w="8000">
              <a:prstDash val="solid"/>
              <a:round val="1"/>
              <a:solidFill>
                <a:schemeClr val="accent1"/>
              </a:solidFill>
            </a:ln>
          </c:spPr>
          <c:marker>
            <c:size val="5"/>
            <c:spPr>
              <a:solidFill>
                <a:schemeClr val="accent1"/>
              </a:solidFill>
              <a:ln w="9252">
                <a:solidFill>
                  <a:schemeClr val="accent1"/>
                </a:solidFill>
              </a:ln>
            </c:spPr>
          </c:marker>
          <c:cat>
            <c:strRef>
              <c:f>Sheet1!$A$2:$A$4</c:f>
              <c:strCache>
                <c:ptCount val="3"/>
                <c:pt idx="0">
                  <c:v>2019</c:v>
                </c:pt>
                <c:pt idx="1">
                  <c:v>2020</c:v>
                </c:pt>
                <c:pt idx="2">
                  <c:v>2021</c:v>
                </c:pt>
              </c:strCache>
            </c:strRef>
          </c:cat>
          <c:val>
            <c:numRef>
              <c:f>Sheet1!$B$2:$B$4</c:f>
              <c:numCache>
                <c:formatCode>General</c:formatCode>
                <c:ptCount val="3"/>
                <c:pt idx="0">
                  <c:v>26927</c:v>
                </c:pt>
                <c:pt idx="1">
                  <c:v>27670</c:v>
                </c:pt>
                <c:pt idx="2">
                  <c:v>30665</c:v>
                </c:pt>
              </c:numCache>
            </c:numRef>
          </c:val>
        </c:ser>
        <c:ser>
          <c:idx val="1"/>
          <c:order val="1"/>
          <c:tx>
            <c:strRef>
              <c:f>Sheet1!$C$1</c:f>
              <c:strCache>
                <c:ptCount val="1"/>
                <c:pt idx="0">
                  <c:v>广州</c:v>
                </c:pt>
              </c:strCache>
            </c:strRef>
          </c:tx>
          <c:spPr>
            <a:ln algn="ctr" cap="rnd" cmpd="sng" w="8000">
              <a:prstDash val="solid"/>
              <a:round val="1"/>
              <a:solidFill>
                <a:schemeClr val="accent2"/>
              </a:solidFill>
            </a:ln>
          </c:spPr>
          <c:marker>
            <c:size val="5"/>
            <c:spPr>
              <a:solidFill>
                <a:schemeClr val="accent2"/>
              </a:solidFill>
              <a:ln w="9252">
                <a:solidFill>
                  <a:schemeClr val="accent2"/>
                </a:solidFill>
              </a:ln>
            </c:spPr>
          </c:marker>
          <c:cat>
            <c:strRef>
              <c:f>Sheet1!$A$2:$A$4</c:f>
              <c:strCache>
                <c:ptCount val="3"/>
                <c:pt idx="0">
                  <c:v>2019</c:v>
                </c:pt>
                <c:pt idx="1">
                  <c:v>2020</c:v>
                </c:pt>
                <c:pt idx="2">
                  <c:v>2021</c:v>
                </c:pt>
              </c:strCache>
            </c:strRef>
          </c:cat>
          <c:val>
            <c:numRef>
              <c:f>Sheet1!$C$2:$C$4</c:f>
              <c:numCache>
                <c:formatCode>General</c:formatCode>
                <c:ptCount val="3"/>
                <c:pt idx="0">
                  <c:v>23628</c:v>
                </c:pt>
                <c:pt idx="1">
                  <c:v>25019</c:v>
                </c:pt>
                <c:pt idx="2">
                  <c:v>28232</c:v>
                </c:pt>
              </c:numCache>
            </c:numRef>
          </c:val>
        </c:ser>
        <c:ser>
          <c:idx val="2"/>
          <c:order val="2"/>
          <c:tx>
            <c:strRef>
              <c:f>Sheet1!$D$1</c:f>
              <c:strCache>
                <c:ptCount val="1"/>
                <c:pt idx="0">
                  <c:v>佛山</c:v>
                </c:pt>
              </c:strCache>
            </c:strRef>
          </c:tx>
          <c:spPr>
            <a:ln algn="ctr" cap="rnd" cmpd="sng" w="8000">
              <a:prstDash val="solid"/>
              <a:round val="1"/>
              <a:solidFill>
                <a:schemeClr val="accent3"/>
              </a:solidFill>
            </a:ln>
          </c:spPr>
          <c:marker>
            <c:size val="5"/>
            <c:spPr>
              <a:solidFill>
                <a:schemeClr val="accent3"/>
              </a:solidFill>
              <a:ln w="9252">
                <a:solidFill>
                  <a:schemeClr val="accent3"/>
                </a:solidFill>
              </a:ln>
            </c:spPr>
          </c:marker>
          <c:cat>
            <c:strRef>
              <c:f>Sheet1!$A$2:$A$4</c:f>
              <c:strCache>
                <c:ptCount val="3"/>
                <c:pt idx="0">
                  <c:v>2019</c:v>
                </c:pt>
                <c:pt idx="1">
                  <c:v>2020</c:v>
                </c:pt>
                <c:pt idx="2">
                  <c:v>2021</c:v>
                </c:pt>
              </c:strCache>
            </c:strRef>
          </c:cat>
          <c:val>
            <c:numRef>
              <c:f>Sheet1!$D$2:$D$4</c:f>
              <c:numCache>
                <c:formatCode>General</c:formatCode>
                <c:ptCount val="3"/>
                <c:pt idx="0">
                  <c:v>10751</c:v>
                </c:pt>
                <c:pt idx="1">
                  <c:v>10816</c:v>
                </c:pt>
                <c:pt idx="2">
                  <c:v>12157</c:v>
                </c:pt>
              </c:numCache>
            </c:numRef>
          </c:val>
        </c:ser>
        <c:ser>
          <c:idx val="3"/>
          <c:order val="3"/>
          <c:tx>
            <c:strRef>
              <c:f>Sheet1!$E$1</c:f>
              <c:strCache>
                <c:ptCount val="1"/>
                <c:pt idx="0">
                  <c:v>东莞</c:v>
                </c:pt>
              </c:strCache>
            </c:strRef>
          </c:tx>
          <c:spPr>
            <a:ln algn="ctr" cap="rnd" cmpd="sng" w="8000">
              <a:prstDash val="solid"/>
              <a:round val="1"/>
              <a:solidFill>
                <a:schemeClr val="accent4"/>
              </a:solidFill>
            </a:ln>
          </c:spPr>
          <c:marker>
            <c:size val="5"/>
            <c:spPr>
              <a:solidFill>
                <a:schemeClr val="accent4"/>
              </a:solidFill>
              <a:ln w="9252">
                <a:solidFill>
                  <a:schemeClr val="accent4"/>
                </a:solidFill>
              </a:ln>
            </c:spPr>
          </c:marker>
          <c:cat>
            <c:strRef>
              <c:f>Sheet1!$A$2:$A$4</c:f>
              <c:strCache>
                <c:ptCount val="3"/>
                <c:pt idx="0">
                  <c:v>2019</c:v>
                </c:pt>
                <c:pt idx="1">
                  <c:v>2020</c:v>
                </c:pt>
                <c:pt idx="2">
                  <c:v>2021</c:v>
                </c:pt>
              </c:strCache>
            </c:strRef>
          </c:cat>
          <c:val>
            <c:numRef>
              <c:f>Sheet1!$E$2:$E$4</c:f>
              <c:numCache>
                <c:formatCode>General</c:formatCode>
                <c:ptCount val="3"/>
                <c:pt idx="0">
                  <c:v>9482</c:v>
                </c:pt>
                <c:pt idx="1">
                  <c:v>9650</c:v>
                </c:pt>
                <c:pt idx="2">
                  <c:v>10855</c:v>
                </c:pt>
              </c:numCache>
            </c:numRef>
          </c:val>
        </c:ser>
        <c:ser>
          <c:idx val="4"/>
          <c:order val="4"/>
          <c:tx>
            <c:strRef>
              <c:f>Sheet1!$F$1</c:f>
              <c:strCache>
                <c:ptCount val="1"/>
                <c:pt idx="0">
                  <c:v>惠州</c:v>
                </c:pt>
              </c:strCache>
            </c:strRef>
          </c:tx>
          <c:spPr>
            <a:ln algn="ctr" cap="rnd" cmpd="sng" w="8000">
              <a:prstDash val="solid"/>
              <a:round val="1"/>
              <a:solidFill>
                <a:schemeClr val="accent5"/>
              </a:solidFill>
            </a:ln>
          </c:spPr>
          <c:marker>
            <c:size val="5"/>
            <c:spPr>
              <a:solidFill>
                <a:schemeClr val="accent5"/>
              </a:solidFill>
              <a:ln w="9252">
                <a:solidFill>
                  <a:schemeClr val="accent5"/>
                </a:solidFill>
              </a:ln>
            </c:spPr>
          </c:marker>
          <c:cat>
            <c:strRef>
              <c:f>Sheet1!$A$2:$A$4</c:f>
              <c:strCache>
                <c:ptCount val="3"/>
                <c:pt idx="0">
                  <c:v>2019</c:v>
                </c:pt>
                <c:pt idx="1">
                  <c:v>2020</c:v>
                </c:pt>
                <c:pt idx="2">
                  <c:v>2021</c:v>
                </c:pt>
              </c:strCache>
            </c:strRef>
          </c:cat>
          <c:val>
            <c:numRef>
              <c:f>Sheet1!$F$2:$F$4</c:f>
              <c:numCache>
                <c:formatCode>General</c:formatCode>
                <c:ptCount val="3"/>
                <c:pt idx="0">
                  <c:v>4177</c:v>
                </c:pt>
                <c:pt idx="1">
                  <c:v>4222</c:v>
                </c:pt>
                <c:pt idx="2">
                  <c:v>4977</c:v>
                </c:pt>
              </c:numCache>
            </c:numRef>
          </c:val>
        </c:ser>
        <c:ser>
          <c:idx val="5"/>
          <c:order val="5"/>
          <c:tx>
            <c:strRef>
              <c:f>Sheet1!$G$1</c:f>
              <c:strCache>
                <c:ptCount val="1"/>
                <c:pt idx="0">
                  <c:v>其它</c:v>
                </c:pt>
              </c:strCache>
            </c:strRef>
          </c:tx>
          <c:spPr>
            <a:ln algn="ctr" cap="rnd" cmpd="sng" w="8000">
              <a:prstDash val="solid"/>
              <a:round val="1"/>
              <a:solidFill>
                <a:schemeClr val="accent6"/>
              </a:solidFill>
            </a:ln>
          </c:spPr>
          <c:marker>
            <c:size val="5"/>
            <c:spPr>
              <a:solidFill>
                <a:schemeClr val="accent6"/>
              </a:solidFill>
              <a:ln w="9252">
                <a:solidFill>
                  <a:schemeClr val="accent6"/>
                </a:solidFill>
              </a:ln>
            </c:spPr>
          </c:marker>
          <c:cat>
            <c:strRef>
              <c:f>Sheet1!$A$2:$A$4</c:f>
              <c:strCache>
                <c:ptCount val="3"/>
                <c:pt idx="0">
                  <c:v>2019</c:v>
                </c:pt>
                <c:pt idx="1">
                  <c:v>2020</c:v>
                </c:pt>
                <c:pt idx="2">
                  <c:v>2021</c:v>
                </c:pt>
              </c:strCache>
            </c:strRef>
          </c:cat>
          <c:val>
            <c:numRef>
              <c:f>Sheet1!$G$2:$G$4</c:f>
              <c:numCache>
                <c:formatCode>General</c:formatCode>
                <c:ptCount val="3"/>
                <c:pt idx="0">
                  <c:v>32706</c:v>
                </c:pt>
                <c:pt idx="1">
                  <c:v>33383.9</c:v>
                </c:pt>
                <c:pt idx="2">
                  <c:v>37483.7</c:v>
                </c:pt>
              </c:numCache>
            </c:numRef>
          </c:val>
        </c:ser>
        <c:dLbls>
          <c:showLegendKey val="0"/>
          <c:showVal val="0"/>
          <c:showCatName val="0"/>
          <c:showSerName val="0"/>
          <c:showPercent val="0"/>
          <c:showBubbleSize val="0"/>
        </c:dLbls>
        <c:smooth val="0"/>
        <c:axId val="754001152"/>
        <c:axId val="753999904"/>
      </c:lineChart>
      <c:catAx>
        <c:axId val="754001152"/>
        <c:scaling>
          <c:orientation val="minMax"/>
        </c:scaling>
        <c:delete val="0"/>
        <c:axPos val="b"/>
        <c:numFmt formatCode="General" sourceLinked="1"/>
        <c:majorTickMark val="none"/>
        <c:minorTickMark val="none"/>
        <c:tickLblPos val="nextTo"/>
        <c:spPr>
          <a:ln algn="ctr" cap="flat" cmpd="sng" w="9525">
            <a:solidFill>
              <a:schemeClr val="tx1">
                <a:lumMod val="15000"/>
                <a:lumOff val="85000"/>
              </a:schemeClr>
            </a:solidFill>
          </a:ln>
        </c:spPr>
        <c:txPr>
          <a:bodyPr vert="horz" vertOverflow="ellipsis" anchor="ctr" anchorCtr="1" rot="-60000000" spcFirstLastPara="1" wrap="square"/>
          <a:p>
            <a:pPr>
              <a:defRPr b="0" baseline="0" i="0" kern="1200" strike="noStrike" sz="900" u="none">
                <a:solidFill>
                  <a:schemeClr val="tx1">
                    <a:lumMod val="15000"/>
                    <a:lumOff val="85000"/>
                  </a:schemeClr>
                </a:solidFill>
                <a:latin typeface="+mn-lt"/>
                <a:ea typeface="+mn-ea"/>
                <a:cs typeface="+mn-cs"/>
              </a:defRPr>
            </a:pPr>
            <a:endParaRPr lang="en-US"/>
          </a:p>
        </c:txPr>
        <c:crossAx val="753999904"/>
        <c:crosses val="autoZero"/>
        <c:auto val="1"/>
        <c:lblAlgn val="ctr"/>
        <c:lblOffset val="100"/>
        <c:noMultiLvlLbl val="0"/>
      </c:catAx>
      <c:valAx>
        <c:axId val="753999904"/>
        <c:scaling>
          <c:orientation val="minMax"/>
        </c:scaling>
        <c:axPos val="l"/>
        <c:numFmt formatCode="General" sourceLinked="1"/>
        <c:majorTickMark val="none"/>
        <c:minorTickMark val="none"/>
        <c:tickLblPos val="nextTo"/>
        <c:spPr>
          <a:ln algn="ctr" cap="flat" cmpd="sng" w="9525">
            <a:solidFill>
              <a:schemeClr val="tx1">
                <a:lumMod val="15000"/>
                <a:lumOff val="85000"/>
              </a:schemeClr>
            </a:solidFill>
          </a:ln>
        </c:spPr>
        <c:txPr>
          <a:bodyPr vert="horz" vertOverflow="ellipsis" anchor="ctr" anchorCtr="1" rot="-60000000" spcFirstLastPara="1" wrap="square"/>
          <a:p>
            <a:pPr>
              <a:defRPr b="0" baseline="0" i="0" kern="1200" strike="noStrike" sz="900" u="none">
                <a:solidFill>
                  <a:schemeClr val="tx1">
                    <a:lumMod val="15000"/>
                    <a:lumOff val="85000"/>
                  </a:schemeClr>
                </a:solidFill>
                <a:latin typeface="+mn-lt"/>
                <a:ea typeface="+mn-ea"/>
                <a:cs typeface="+mn-cs"/>
              </a:defRPr>
            </a:pPr>
            <a:endParaRPr lang="en-US"/>
          </a:p>
        </c:txPr>
        <c:crossAx val="754001152"/>
        <c:crosses val="autoZero"/>
        <c:crossBetween val="between"/>
      </c:valAx>
      <c:spPr>
        <a:noFill val="1"/>
        <a:ln>
          <a:noFill val="1"/>
        </a:ln>
        <a:effectLst val="1"/>
      </c:spPr>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0"/>
    <c:dispBlanksAs val="zero"/>
    <c:showDLblsOverMax val="0"/>
  </c:chart>
  <c:spPr>
    <a:solidFill>
      <a:schemeClr val="bg1"/>
    </a:solidFill>
    <a:ln algn="ctr" cap="flat" cmpd="sng" w="9525">
      <a:solidFill>
        <a:schemeClr val="tx1">
          <a:lumMod val="15000"/>
          <a:lumOff val="85000"/>
        </a:schemeClr>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nchorCtr="false" rot="0" spcFirstLastPara="false"/>
          <a:lstStyle/>
          <a:p>
            <a:pPr>
              <a:defRPr b="false" baseline="0" i="false" kern="1200" spc="0" strike="noStrike" sz="1400" u="none">
                <a:solidFill>
                  <a:schemeClr val="tx1">
                    <a:lumMod val="65000"/>
                    <a:lumOff val="35000"/>
                  </a:schemeClr>
                </a:solidFill>
                <a:latin typeface="+mn-lt"/>
                <a:ea typeface="+mn-ea"/>
                <a:cs typeface="+mn-cs"/>
              </a:defRPr>
            </a:pPr>
            <a:r>
              <a:rPr altLang="en-US" b="false" baseline="0" i="false" kern="0" lang="en-US" spc="0"/>
              <a:t>广东省2021年GDP(单位：亿元)</a:t>
            </a:r>
            <a:endParaRPr lang="en-US" altLang="en-US" b="0" i="0" kern="0" spc="0" baseline="0"/>
          </a:p>
        </c:rich>
      </c:tx>
      <c:layout/>
      <c:overlay val="0"/>
    </c:title>
    <c:autoTitleDeleted val="0"/>
    <c:view3D>
      <c:rotX val="0"/>
      <c:rotY val="0"/>
      <c:rAngAx val="0"/>
    </c:view3D>
    <c:plotArea>
      <c:layout val="1"/>
      <c:pieChart>
        <c:varyColors val="1"/>
        <c:ser>
          <c:idx val="0"/>
          <c:order val="0"/>
          <c:tx>
            <c:strRef>
              <c:f>Sheet1!$B$1</c:f>
              <c:strCache>
                <c:ptCount val="1"/>
                <c:pt idx="0">
                  <c:v>广东省</c:v>
                </c:pt>
              </c:strCache>
            </c:strRef>
          </c:tx>
          <c:dPt>
            <c:idx val="0"/>
            <c:bubble3D val="0"/>
            <c:spPr>
              <a:solidFill>
                <a:schemeClr val="accent1"/>
              </a:solidFill>
              <a:ln cap="rnd" w="25400">
                <a:solidFill>
                  <a:schemeClr val="lt1"/>
                </a:solidFill>
              </a:ln>
              <a:sp3d contourW="25400">
                <a:contourClr>
                  <a:schemeClr val="lt1"/>
                </a:contourClr>
              </a:sp3d>
            </c:spPr>
          </c:dPt>
          <c:dPt>
            <c:idx val="1"/>
            <c:bubble3D val="0"/>
          </c:dPt>
          <c:dPt>
            <c:idx val="2"/>
            <c:bubble3D val="0"/>
          </c:dPt>
          <c:dPt>
            <c:idx val="3"/>
            <c:bubble3D val="0"/>
          </c:dPt>
          <c:dPt>
            <c:idx val="4"/>
            <c:bubble3D val="0"/>
          </c:dPt>
          <c:dPt>
            <c:idx val="5"/>
            <c:bubble3D val="0"/>
          </c:dPt>
          <c:cat>
            <c:strRef>
              <c:f>Sheet1!$A$2:$A$7</c:f>
              <c:strCache>
                <c:ptCount val="6"/>
                <c:pt idx="0">
                  <c:v>深圳</c:v>
                </c:pt>
                <c:pt idx="1">
                  <c:v>广州</c:v>
                </c:pt>
                <c:pt idx="2">
                  <c:v>佛山</c:v>
                </c:pt>
                <c:pt idx="3">
                  <c:v>东莞</c:v>
                </c:pt>
                <c:pt idx="4">
                  <c:v>惠州</c:v>
                </c:pt>
                <c:pt idx="5">
                  <c:v>其它</c:v>
                </c:pt>
              </c:strCache>
            </c:strRef>
          </c:cat>
          <c:val>
            <c:numRef>
              <c:f>Sheet1!$B$2:$B$7</c:f>
              <c:numCache>
                <c:formatCode>General</c:formatCode>
                <c:ptCount val="6"/>
                <c:pt idx="0">
                  <c:v>30665</c:v>
                </c:pt>
                <c:pt idx="1">
                  <c:v>28232</c:v>
                </c:pt>
                <c:pt idx="2">
                  <c:v>12157</c:v>
                </c:pt>
                <c:pt idx="3">
                  <c:v>10855</c:v>
                </c:pt>
                <c:pt idx="4">
                  <c:v>4977</c:v>
                </c:pt>
                <c:pt idx="5">
                  <c:v>37483.7</c:v>
                </c:pt>
              </c:numCache>
            </c:numRef>
          </c:val>
        </c:ser>
        <c:dLbls>
          <c:showLegendKey val="0"/>
          <c:showVal val="0"/>
          <c:showCatName val="1"/>
          <c:showSerName val="0"/>
          <c:showPercent val="0"/>
          <c:showBubbleSize val="0"/>
        </c:dLbls>
      </c:pieChart>
      <c:spPr>
        <a:noFill val="1"/>
        <a:ln>
          <a:noFill val="1"/>
        </a:ln>
        <a:effectLst val="1"/>
      </c:spPr>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0"/>
    <c:dispBlanksAs val="zero"/>
    <c:showDLblsOverMax val="0"/>
  </c:chart>
  <c:spPr>
    <a:solidFill>
      <a:schemeClr val="bg1"/>
    </a:solidFill>
    <a:ln algn="ctr" cap="flat" cmpd="sng" w="9525">
      <a:solidFill>
        <a:schemeClr val="tx1">
          <a:lumMod val="15000"/>
          <a:lumOff val="85000"/>
        </a:schemeClr>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2023-01-09T02:40:00Z</dcterms:created>
  <dc:creator>Tinysoft-Docx</dc:creator>
  <cp:lastModifiedBy>Tinysoft-Docx</cp:lastModifiedBy>
  <dcterms:modified xsi:type="dcterms:W3CDTF">2023-01-09T02:40:17Z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7F96825CF6BC4D2DAC75C870496C2535</vt:lpwstr>
  </property>
</Properties>
</file>