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ExecInnerTSL函数调用示例（执行word模板内置TSL代码）：</w:t>
      </w:r>
    </w:p>
    <w:p>
      <w:pPr>
        <w:numPr>
          <w:ilvl w:val="0"/>
          <w:numId w:val="0"/>
        </w:numPr>
        <w:ind w:left="638" w:leftChars="304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[err, errInfo] := docx.OpenFile("", "d:\\template.docx");</w:t>
      </w:r>
    </w:p>
    <w:p>
      <w:pPr>
        <w:numPr>
          <w:ilvl w:val="0"/>
          <w:numId w:val="0"/>
        </w:numPr>
        <w:ind w:left="638" w:leftChars="304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[err, cnt, errArr] := docx.ExecInnerTSL();</w:t>
      </w:r>
    </w:p>
    <w:p>
      <w:pPr>
        <w:numPr>
          <w:ilvl w:val="0"/>
          <w:numId w:val="0"/>
        </w:numPr>
        <w:ind w:left="638" w:leftChars="304" w:firstLine="0" w:firstLineChars="0"/>
        <w:rPr>
          <w:rFonts w:hint="default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[err, errInfo] := docx.SaveAs("", "d:\\test.docx");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文字插入案例，测试时间：[TSL]return "北京时间——</w:t>
      </w:r>
      <w:r>
        <w:rPr>
          <w:rFonts w:hint="default"/>
          <w:b/>
          <w:bCs/>
          <w:sz w:val="28"/>
          <w:szCs w:val="28"/>
          <w:lang w:val="en-US" w:eastAsia="zh-CN"/>
        </w:rPr>
        <w:t>"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+ datetimetostr(now());[/TSL]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段落案例1，无返回字符串，TSL代码所在段落会被删除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420" w:leftChars="200" w:firstLine="1055" w:firstLineChars="377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//无返回字符串，此代码所在段落会被删除</w:t>
      </w:r>
    </w:p>
    <w:p>
      <w:pPr>
        <w:numPr>
          <w:ilvl w:val="0"/>
          <w:numId w:val="0"/>
        </w:numPr>
        <w:ind w:left="420" w:leftChars="200" w:firstLine="1055" w:firstLineChars="377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Return 0;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[TSL][/TSL]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段落案例2，无返回字符串，但是TSL代码段前后有空格（或其它文字），TSL代码内容会被删除，所在段落其它内容会被保留(空格或其它文字)</w:t>
      </w:r>
    </w:p>
    <w:p>
      <w:pPr>
        <w:numPr>
          <w:ilvl w:val="0"/>
          <w:numId w:val="0"/>
        </w:numPr>
        <w:ind w:left="420" w:leftChars="200" w:firstLine="915" w:firstLineChars="327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[TSL][/TSL] 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段落案例3，多行返回</w:t>
      </w:r>
    </w:p>
    <w:p>
      <w:pPr>
        <w:numPr>
          <w:ilvl w:val="0"/>
          <w:numId w:val="0"/>
        </w:numPr>
        <w:ind w:left="1677" w:leftChars="503" w:hanging="621" w:hangingChars="222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[TSL] //所有段落格式（包括字体格式）和此段落格式相同</w:t>
      </w:r>
    </w:p>
    <w:p>
      <w:pPr>
        <w:numPr>
          <w:ilvl w:val="0"/>
          <w:numId w:val="0"/>
        </w:numPr>
        <w:ind w:left="1260" w:leftChars="600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Str := "";  //代码段落（红色文字部分）会被删除</w:t>
      </w:r>
    </w:p>
    <w:p>
      <w:pPr>
        <w:numPr>
          <w:ilvl w:val="0"/>
          <w:numId w:val="0"/>
        </w:numPr>
        <w:ind w:left="1260" w:leftChars="600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For i := 1 to 10 do Begin</w:t>
      </w:r>
    </w:p>
    <w:p>
      <w:pPr>
        <w:numPr>
          <w:ilvl w:val="0"/>
          <w:numId w:val="0"/>
        </w:numPr>
        <w:ind w:left="1898" w:leftChars="904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Str += "This is paragraph " $ i $ ", 这是第" $ i $ "段，以\\r\\n结尾，表示新的段落。";</w:t>
      </w:r>
    </w:p>
    <w:p>
      <w:pPr>
        <w:numPr>
          <w:ilvl w:val="0"/>
          <w:numId w:val="0"/>
        </w:numPr>
        <w:ind w:left="1898" w:leftChars="904" w:firstLine="0" w:firstLineChars="0"/>
        <w:rPr>
          <w:rFonts w:hint="default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If i = 2 then Begin</w:t>
      </w:r>
    </w:p>
    <w:p>
      <w:pPr>
        <w:numPr>
          <w:ilvl w:val="0"/>
          <w:numId w:val="0"/>
        </w:numPr>
        <w:ind w:left="2520" w:leftChars="1200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Str += "\nThis is line 1，以\\n结尾，shift + Enter。。\nThis is line 2，以\\n结尾，shift + Enter。。\nThis is line 3，以\\n结尾，shift + Enter。";</w:t>
      </w:r>
    </w:p>
    <w:p>
      <w:pPr>
        <w:numPr>
          <w:ilvl w:val="0"/>
          <w:numId w:val="0"/>
        </w:numPr>
        <w:ind w:left="1898" w:leftChars="904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End</w:t>
      </w:r>
    </w:p>
    <w:p>
      <w:pPr>
        <w:numPr>
          <w:ilvl w:val="0"/>
          <w:numId w:val="0"/>
        </w:numPr>
        <w:ind w:left="1898" w:leftChars="904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Str += "\r\n";</w:t>
      </w:r>
    </w:p>
    <w:p>
      <w:pPr>
        <w:numPr>
          <w:ilvl w:val="0"/>
          <w:numId w:val="0"/>
        </w:numPr>
        <w:ind w:left="1260" w:leftChars="600" w:firstLine="0" w:firstLineChars="0"/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End;</w:t>
      </w:r>
    </w:p>
    <w:p>
      <w:pPr>
        <w:numPr>
          <w:ilvl w:val="0"/>
          <w:numId w:val="0"/>
        </w:numPr>
        <w:ind w:left="1260" w:leftChars="600" w:firstLine="0" w:firstLineChars="0"/>
        <w:rPr>
          <w:rFonts w:hint="default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Return str;</w:t>
      </w:r>
    </w:p>
    <w:p>
      <w:pPr>
        <w:numPr>
          <w:ilvl w:val="0"/>
          <w:numId w:val="0"/>
        </w:numPr>
        <w:ind w:left="1260" w:leftChars="600" w:firstLine="0" w:firstLineChars="0"/>
        <w:rPr>
          <w:rFonts w:hint="default"/>
          <w:b w:val="0"/>
          <w:bCs w:val="0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/>
          <w:iCs/>
          <w:color w:val="FF0000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项目编号案例</w:t>
      </w:r>
    </w:p>
    <w:p>
      <w:pPr>
        <w:numPr>
          <w:ilvl w:val="0"/>
          <w:numId w:val="2"/>
        </w:numPr>
        <w:ind w:left="640" w:leftChars="0" w:hanging="42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str:=""; 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for i:=1 to 10 do 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str += "This is line" $ i $ ".\r\n";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Return str;</w:t>
      </w:r>
    </w:p>
    <w:p>
      <w:pPr>
        <w:numPr>
          <w:ilvl w:val="0"/>
          <w:numId w:val="0"/>
        </w:numPr>
        <w:ind w:left="64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数字编号案例——格式刷的应用（同时插入数字编号标题 + 内容段落）</w:t>
      </w:r>
    </w:p>
    <w:p>
      <w:pPr>
        <w:numPr>
          <w:ilvl w:val="0"/>
          <w:numId w:val="3"/>
        </w:numPr>
        <w:ind w:left="1060" w:leftChars="0" w:hanging="425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数字标题DEMO[TSL]TOfficeApi().SetParagraphTag(</w:t>
      </w:r>
      <w:r>
        <w:rPr>
          <w:rFonts w:hint="eastAsia"/>
          <w:sz w:val="28"/>
          <w:szCs w:val="28"/>
          <w:lang w:val="en-US" w:eastAsia="zh-CN"/>
        </w:rPr>
        <w:t>"DEMO_TITLE");</w:t>
      </w:r>
      <w:r>
        <w:rPr>
          <w:rFonts w:hint="eastAsia"/>
          <w:b/>
          <w:bCs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文本内容DEMO，[TSL]TOfficeApi().SetParagraphTag("DEMO_CONTENT");[/TSL]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pContent := TOfficeApi().GetParagraph("DEMO_CONTENT");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pTitle := TOfficeApi().GetParagraph("DEMO_TITLE");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Prev := TOfficeApi().GetCurrentParagraph();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for i:=1 to 10 do Begin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 := TOfficeObj("TParagraph");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p.Run.AddText("This is title " $ i $ ".");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prev := docx.AddParagraph(p, prev);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docx.CopyFormat(pTitle, prev);//段落格式刷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content := TOfficeObj("TParagraph");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content.Run.AddText("This is content " $ i $ "，这是文本内容，段落格式从DEMO_CONTENT格式刷过来.");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prev := docx.AddParagraph(content, prev);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docx.CopyFormat(pContent, prev);//段落格式刷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End;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//删除示例格式段落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docx.DelParagraph(pTitle);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docx.DelParagraph(pContent);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用户在InnerTSL代码中直接插入文字案例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我们都有一个家，名字叫“[TSL]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 := TOfficeApi().GetCurrentParagraph();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 := TOfficeApi().GetCurrentRun();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Run.SetText("天软");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Run.Font.Size := 48;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Run.Font.Color := "FF0000";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Run.Font.Bold := true;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Run.Apply();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newRun := p.AppendRun();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newRun.SetText("”，兄弟姐妹都很多，景色也不错。");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docx.CopyFontFormat(p.GetRun(0), newRun);//复制字体属性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Return "用户已经在当前位置插入了文字，此时返回的内容将被忽略。";</w:t>
      </w:r>
    </w:p>
    <w:p>
      <w:pPr>
        <w:numPr>
          <w:ilvl w:val="0"/>
          <w:numId w:val="0"/>
        </w:numPr>
        <w:ind w:left="420" w:leftChars="200" w:firstLine="638" w:firstLine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页眉、页脚案例</w:t>
      </w:r>
    </w:p>
    <w:p>
      <w:pPr>
        <w:numPr>
          <w:ilvl w:val="0"/>
          <w:numId w:val="0"/>
        </w:numPr>
        <w:ind w:left="636" w:leftChars="303" w:firstLine="0" w:firstLine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参考页脚、页眉TSL代码案例。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接受修订、拒绝修订、插入批注案例</w:t>
      </w:r>
    </w:p>
    <w:p>
      <w:pPr>
        <w:numPr>
          <w:ilvl w:val="0"/>
          <w:numId w:val="0"/>
        </w:numPr>
        <w:ind w:left="420" w:leftChars="20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天软科技[TSL]TOfficeApi().SetParagraphTag("DEMO_Revision");[/TSL]总部位于</w:t>
      </w:r>
      <w:del w:id="0" w:author="谭诗恒" w:date="2023-01-08T16:17:47Z">
        <w:r>
          <w:rPr>
            <w:rFonts w:hint="eastAsia"/>
            <w:b/>
            <w:bCs/>
            <w:sz w:val="28"/>
            <w:szCs w:val="28"/>
            <w:lang w:val="en-US" w:eastAsia="zh-CN"/>
          </w:rPr>
          <w:delText>广东省</w:delText>
        </w:r>
      </w:del>
      <w:r>
        <w:rPr>
          <w:rFonts w:hint="eastAsia"/>
          <w:b/>
          <w:bCs/>
          <w:sz w:val="28"/>
          <w:szCs w:val="28"/>
          <w:lang w:val="en-US" w:eastAsia="zh-CN"/>
        </w:rPr>
        <w:t>深圳市</w:t>
      </w:r>
      <w:ins w:id="1" w:author="谭诗恒" w:date="2023-01-08T16:17:56Z">
        <w:r>
          <w:rPr>
            <w:rFonts w:hint="eastAsia"/>
            <w:b/>
            <w:bCs/>
            <w:sz w:val="28"/>
            <w:szCs w:val="28"/>
            <w:lang w:val="en-US" w:eastAsia="zh-CN"/>
          </w:rPr>
          <w:t>福田</w:t>
        </w:r>
      </w:ins>
      <w:ins w:id="2" w:author="谭诗恒" w:date="2023-01-08T16:17:59Z">
        <w:r>
          <w:rPr>
            <w:rFonts w:hint="eastAsia"/>
            <w:b/>
            <w:bCs/>
            <w:sz w:val="28"/>
            <w:szCs w:val="28"/>
            <w:lang w:val="en-US" w:eastAsia="zh-CN"/>
          </w:rPr>
          <w:t>区</w:t>
        </w:r>
      </w:ins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 := TOfficeApi().GetParagraph('DEMO_Revision');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Rs := p.Revisions();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Rs[0].Accept();//接受第一处修订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 xml:space="preserve">For i:=1 to length(rs)-1 do </w:t>
      </w:r>
    </w:p>
    <w:p>
      <w:pPr>
        <w:numPr>
          <w:ilvl w:val="0"/>
          <w:numId w:val="0"/>
        </w:numPr>
        <w:ind w:firstLine="840" w:firstLineChars="300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Rs[i].Reject();//拒绝其它修订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comment := docx.NewComment('Tinysoft', '深圳市天软科技开发有限公司');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comment.sPos := 0;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comment.SelectLength := 4;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p.AddComment(comment);//添加批注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表格案例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地域GDP(亿元)</w:t>
            </w:r>
          </w:p>
        </w:tc>
        <w:tc>
          <w:tcPr>
            <w:tcW w:w="2130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2131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2131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深圳</w:t>
            </w:r>
          </w:p>
        </w:tc>
        <w:tc>
          <w:tcPr>
            <w:tcW w:w="2130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26927</w:t>
            </w:r>
          </w:p>
        </w:tc>
        <w:tc>
          <w:tcPr>
            <w:tcW w:w="2131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27670</w:t>
            </w:r>
          </w:p>
        </w:tc>
        <w:tc>
          <w:tcPr>
            <w:tcW w:w="2131" w:type="dxa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[TSL]return "30665";[/TSL]</w:t>
            </w:r>
          </w:p>
        </w:tc>
      </w:tr>
    </w:tbl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插入表格案例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data := array(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('年度':2019, '深圳':26927, '广州':23628, '佛山':10751, '东莞':9482, '惠州':4177, '其它':32706),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('年度':2020, '深圳':27670, '广州':25019, '佛山':10816, '东莞':9650, '惠州':4222, '其它':33383.92),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('年度':2021, '深圳':30665, '广州':28232, '佛山':12157, '东莞':10855, '惠州':4977, '其它':37483.7)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curParagraph:= TOfficeApi().GetCurrentParagraph();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tbl := docx.CreateTable(data, true, true);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tbl := docx.InsertTable(tbl, curParagraph);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修改图片案例（只替换图片内容、保留位置、尺寸等信息不变）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74620" cy="1089660"/>
            <wp:effectExtent l="0" t="0" r="7620" b="7620"/>
            <wp:docPr id="3" name="图片 3" descr="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 := TOfficeApi().GetPrevPicture();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picture.Image := TOfficeTemplate('tinysoft.gif',true);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Picture.Apply();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插入图片案例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T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S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L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]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curParagraph:= TOfficeApi().GetCurrentParagraph();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 := TOfficeObj('TPicture');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picture.Descr := 'Tinysoft';</w:t>
      </w:r>
      <w:bookmarkStart w:id="0" w:name="_GoBack"/>
      <w:bookmarkEnd w:id="0"/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picture.Image := TOfficeTemplate('tinysoft.gif',true);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p := docx.AddPicture(picture, curParagraph);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/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T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S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L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修改Chart图案例(只修改标题、数据，不改变其它设置)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80000" cy="3810000"/>
            <wp:effectExtent l="4445" t="4445" r="5715" b="1079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[TSL]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Chart := TOfficeApi().GetPrevChart();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Chart.ClearSeries();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Chart.AddSeries('广东省2021年GDP',array( '深圳', '广州', '佛山', '东莞', '惠州', '其它'),array( 30665, 28232,12157, 10855, 4977, 37483.7));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Chart.Apply(docx);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插入Chart图案例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[TSL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]data := array(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('年度':2019, '深圳':26927, '广州':23628, '佛山':10751, '东莞':9482, '惠州':4177, '其它':32706),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('年度':2020, '深圳':27670, '广州':25019, '佛山':10816, '东莞':9650, '惠州':4222, '其它':33383.92),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('年度':2021, '深圳':30665, '广州':28232, '佛山':12157, '东莞':10855, '惠州':4977, '其它':37483.7)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tmpData := nils(3,7);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tmpData[:,:] := data;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 := TOfficeObj('TChart');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chart.Title := '广东省2019-2021年GDP(单位：亿元)';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chart.Type := 'col';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chart.Width := 15;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chart.Height := 9;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chart.VaryColors := true;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chart.Name := 'GD-GDP-1';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names := FieldNames(data)[1:];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for i:=0 to length(data)-1 do 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chart.AddSeries('' $ data[i]['年度'], names, (tmpData[i])[1:]);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chart.ShowLegendKey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chart.Legend.Position := 'bottom';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chart.ShowBubbleSize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chart.ShowCatName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chart.ShowPercent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chart.ShowSerName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chart.ShowVal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chart.ShowBlanksAs := 'zero';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chart.DataTable := true;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chart.ShowBubbleSize := false;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chart.plotVisOnly := true;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chart.ShowBlanksAs := 'gap';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 := TOfficeApi().GetDocument();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curParagraph:= TOfficeApi().GetCurrentParagraph();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ab/>
      </w:r>
      <w:r>
        <w:rPr>
          <w:rFonts w:hint="eastAsia"/>
          <w:color w:val="auto"/>
          <w:sz w:val="28"/>
          <w:szCs w:val="28"/>
          <w:lang w:val="en-US" w:eastAsia="zh-CN"/>
        </w:rPr>
        <w:t>docx.AddChart(chart, curParagraph);</w:t>
      </w:r>
    </w:p>
    <w:p>
      <w:pPr>
        <w:numPr>
          <w:ilvl w:val="0"/>
          <w:numId w:val="0"/>
        </w:numPr>
        <w:ind w:left="1058" w:leftChars="200" w:hanging="638" w:hangingChars="228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[/TSL]</w:t>
      </w: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修改文本框案例</w:t>
      </w: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37465</wp:posOffset>
                </wp:positionV>
                <wp:extent cx="4932680" cy="1328420"/>
                <wp:effectExtent l="4445" t="4445" r="15875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4795" y="960120"/>
                          <a:ext cx="4932680" cy="1328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[TSL]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Return '这是修改文本框案例';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[/TSL]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05pt;margin-top:2.95pt;height:104.6pt;width:388.4pt;z-index:251659264;mso-width-relative:page;mso-height-relative:page;" fillcolor="#FFFFFF [3201]" filled="t" stroked="t" coordsize="21600,21600" o:gfxdata="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YRH0i1gAAAAgBAAAPAAAAAAAAAAEAIAAAACIAAABkcnMvZG93bnJldi54bWxQSwECFAAUAAAA&#10;CACHTuJAlkIQw2ICAADDBAAADgAAAAAAAAABACAAAAAl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[TSL]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Return '这是修改文本框案例';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[/TSL]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641" w:leftChars="0" w:hanging="641" w:hangingChars="228"/>
        <w:outlineLvl w:val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嵌套案例（表中表）</w:t>
      </w:r>
    </w:p>
    <w:tbl>
      <w:tblPr>
        <w:tblStyle w:val="5"/>
        <w:tblW w:w="0" w:type="auto"/>
        <w:tblInd w:w="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4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3584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[TSL]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Return '这是第一层表格';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[/TSL]</w:t>
            </w:r>
          </w:p>
          <w:p>
            <w:pPr>
              <w:numPr>
                <w:ilvl w:val="0"/>
                <w:numId w:val="0"/>
              </w:num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tbl>
            <w:tblPr>
              <w:tblStyle w:val="5"/>
              <w:tblpPr w:leftFromText="180" w:rightFromText="180" w:vertAnchor="text" w:horzAnchor="page" w:tblpX="54" w:tblpY="103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EDEDED" w:themeFill="accent3" w:themeFillTint="32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17"/>
              <w:gridCol w:w="201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EDEDED" w:themeFill="accent3" w:themeFillTint="32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27" w:hRule="atLeast"/>
              </w:trPr>
              <w:tc>
                <w:tcPr>
                  <w:tcW w:w="2017" w:type="dxa"/>
                  <w:shd w:val="clear" w:color="auto" w:fill="EDEDED" w:themeFill="accent3" w:themeFillTint="32"/>
                  <w:vAlign w:val="top"/>
                </w:tcPr>
                <w:p>
                  <w:pPr>
                    <w:rPr>
                      <w:rFonts w:hint="default"/>
                      <w:b/>
                      <w:bCs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lang w:val="en-US" w:eastAsia="zh-CN"/>
                    </w:rPr>
                    <w:t>[TSL]</w:t>
                  </w:r>
                </w:p>
                <w:p>
                  <w:pPr>
                    <w:rPr>
                      <w:rFonts w:hint="default"/>
                      <w:b/>
                      <w:bCs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lang w:val="en-US" w:eastAsia="zh-CN"/>
                    </w:rPr>
                    <w:t>Return '这是第二层表格';</w:t>
                  </w:r>
                </w:p>
                <w:p>
                  <w:pPr>
                    <w:rPr>
                      <w:rFonts w:hint="eastAsia"/>
                      <w:b/>
                      <w:bCs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lang w:val="en-US" w:eastAsia="zh-CN"/>
                    </w:rPr>
                    <w:t>[/TSL]</w:t>
                  </w:r>
                </w:p>
                <w:p>
                  <w:pPr>
                    <w:numPr>
                      <w:ilvl w:val="0"/>
                      <w:numId w:val="0"/>
                    </w:numPr>
                    <w:bidi w:val="0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18" w:type="dxa"/>
                  <w:shd w:val="clear" w:color="auto" w:fill="EDEDED" w:themeFill="accent3" w:themeFillTint="32"/>
                  <w:vAlign w:val="top"/>
                </w:tcPr>
                <w:tbl>
                  <w:tblPr>
                    <w:tblStyle w:val="5"/>
                    <w:tblpPr w:leftFromText="180" w:rightFromText="180" w:vertAnchor="text" w:horzAnchor="page" w:tblpX="347" w:tblpY="344"/>
                    <w:tblOverlap w:val="never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shd w:val="clear" w:color="auto" w:fill="E2EFDA" w:themeFill="accent6" w:themeFillTint="32"/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210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shd w:val="clear" w:color="auto" w:fill="E2EFDA" w:themeFill="accent6" w:themeFillTint="32"/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766" w:hRule="atLeast"/>
                    </w:trPr>
                    <w:tc>
                      <w:tcPr>
                        <w:tcW w:w="1210" w:type="dxa"/>
                        <w:shd w:val="clear" w:color="auto" w:fill="E2EFDA" w:themeFill="accent6" w:themeFillTint="32"/>
                        <w:vAlign w:val="top"/>
                      </w:tcPr>
                      <w:p>
                        <w:pPr>
                          <w:rPr>
                            <w:rFonts w:hint="default"/>
                            <w:color w:val="0000FF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FF"/>
                            <w:u w:val="single"/>
                            <w:lang w:val="en-US" w:eastAsia="zh-CN"/>
                          </w:rPr>
                          <w:t>[TSL]</w:t>
                        </w:r>
                      </w:p>
                      <w:p>
                        <w:pPr>
                          <w:rPr>
                            <w:rFonts w:hint="default"/>
                            <w:color w:val="0000FF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FF"/>
                            <w:u w:val="single"/>
                            <w:lang w:val="en-US" w:eastAsia="zh-CN"/>
                          </w:rPr>
                          <w:t>Return '这是第三层表格';</w:t>
                        </w:r>
                      </w:p>
                      <w:p>
                        <w:pPr>
                          <w:rPr>
                            <w:rFonts w:hint="eastAsia"/>
                            <w:color w:val="0000FF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FF"/>
                            <w:u w:val="single"/>
                            <w:lang w:val="en-US" w:eastAsia="zh-CN"/>
                          </w:rPr>
                          <w:t>[/TSL]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bidi w:val="0"/>
                          <w:rPr>
                            <w:rFonts w:hint="default"/>
                            <w:vertAlign w:val="baseline"/>
                            <w:lang w:val="en-US" w:eastAsia="zh-CN"/>
                          </w:rPr>
                        </w:pPr>
                      </w:p>
                    </w:tc>
                  </w:tr>
                </w:tbl>
                <w:p>
                  <w:pPr>
                    <w:numPr>
                      <w:ilvl w:val="0"/>
                      <w:numId w:val="0"/>
                    </w:numPr>
                    <w:bidi w:val="0"/>
                    <w:rPr>
                      <w:rFonts w:hint="default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584" w:type="dxa"/>
          </w:tcPr>
          <w:p>
            <w:pPr>
              <w:numPr>
                <w:ilvl w:val="0"/>
                <w:numId w:val="0"/>
              </w:num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bidi w:val="0"/>
        <w:ind w:left="420" w:leftChars="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报告日期：[TSL]return datetostr(now());[/TSL]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密级：[TSL]return "公开";[/TSL]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34BAC4"/>
    <w:multiLevelType w:val="singleLevel"/>
    <w:tmpl w:val="F534BA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DEA725D"/>
    <w:multiLevelType w:val="singleLevel"/>
    <w:tmpl w:val="FDEA725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9DA0875"/>
    <w:multiLevelType w:val="singleLevel"/>
    <w:tmpl w:val="09DA087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谭诗恒">
    <w15:presenceInfo w15:providerId="WPS Office" w15:userId="10857548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YjU5Y2I3N2I0NTJiMTUyOWEyN2RiMjE5NjNjZGQifQ=="/>
  </w:docVars>
  <w:rsids>
    <w:rsidRoot w:val="1F8A15E5"/>
    <w:rsid w:val="0008099D"/>
    <w:rsid w:val="03455422"/>
    <w:rsid w:val="03821339"/>
    <w:rsid w:val="03965C3E"/>
    <w:rsid w:val="05792776"/>
    <w:rsid w:val="065B6FA7"/>
    <w:rsid w:val="069C0A2C"/>
    <w:rsid w:val="06A538D5"/>
    <w:rsid w:val="06C5691C"/>
    <w:rsid w:val="0754688C"/>
    <w:rsid w:val="07565CB0"/>
    <w:rsid w:val="08A76972"/>
    <w:rsid w:val="08EF01AC"/>
    <w:rsid w:val="0A2420CB"/>
    <w:rsid w:val="0A351EF6"/>
    <w:rsid w:val="0AD83203"/>
    <w:rsid w:val="0B2E42B1"/>
    <w:rsid w:val="0B733B27"/>
    <w:rsid w:val="0BD429FB"/>
    <w:rsid w:val="0C1F174A"/>
    <w:rsid w:val="0C9C07D0"/>
    <w:rsid w:val="0CE60A03"/>
    <w:rsid w:val="0F767555"/>
    <w:rsid w:val="10125409"/>
    <w:rsid w:val="10532B13"/>
    <w:rsid w:val="10AF6C2B"/>
    <w:rsid w:val="11044420"/>
    <w:rsid w:val="126769BD"/>
    <w:rsid w:val="1270308B"/>
    <w:rsid w:val="12FD1222"/>
    <w:rsid w:val="13256936"/>
    <w:rsid w:val="13A349B6"/>
    <w:rsid w:val="141E3C76"/>
    <w:rsid w:val="14715599"/>
    <w:rsid w:val="166D5DD0"/>
    <w:rsid w:val="16C74DDB"/>
    <w:rsid w:val="16FD4070"/>
    <w:rsid w:val="183D1C52"/>
    <w:rsid w:val="19C95428"/>
    <w:rsid w:val="1A7675DA"/>
    <w:rsid w:val="1ABE3EBD"/>
    <w:rsid w:val="1AEA6FD1"/>
    <w:rsid w:val="1AFD7ADA"/>
    <w:rsid w:val="1B7340CD"/>
    <w:rsid w:val="1BCB4041"/>
    <w:rsid w:val="1BFA3A52"/>
    <w:rsid w:val="1C04481A"/>
    <w:rsid w:val="1C3F2511"/>
    <w:rsid w:val="1C785F78"/>
    <w:rsid w:val="1DDA6334"/>
    <w:rsid w:val="1E751036"/>
    <w:rsid w:val="1EA21DFF"/>
    <w:rsid w:val="1F8A15E5"/>
    <w:rsid w:val="1F8A5D43"/>
    <w:rsid w:val="21942543"/>
    <w:rsid w:val="21AF75D0"/>
    <w:rsid w:val="21C04E84"/>
    <w:rsid w:val="21F01E44"/>
    <w:rsid w:val="2225085E"/>
    <w:rsid w:val="224D0FFB"/>
    <w:rsid w:val="22C040B9"/>
    <w:rsid w:val="23BB36E1"/>
    <w:rsid w:val="24983DB5"/>
    <w:rsid w:val="24EB1646"/>
    <w:rsid w:val="25070E5D"/>
    <w:rsid w:val="25782DB2"/>
    <w:rsid w:val="26C06533"/>
    <w:rsid w:val="27C97177"/>
    <w:rsid w:val="293D30F3"/>
    <w:rsid w:val="29583382"/>
    <w:rsid w:val="2A823313"/>
    <w:rsid w:val="2B697FFA"/>
    <w:rsid w:val="2C0801F1"/>
    <w:rsid w:val="2C343DD5"/>
    <w:rsid w:val="2D762FA4"/>
    <w:rsid w:val="2E803EBF"/>
    <w:rsid w:val="2E967B40"/>
    <w:rsid w:val="2F8C2BAB"/>
    <w:rsid w:val="30F5338D"/>
    <w:rsid w:val="32843910"/>
    <w:rsid w:val="32FF4952"/>
    <w:rsid w:val="33531D8E"/>
    <w:rsid w:val="335C279F"/>
    <w:rsid w:val="34546043"/>
    <w:rsid w:val="349A691F"/>
    <w:rsid w:val="34AF5AFB"/>
    <w:rsid w:val="37006187"/>
    <w:rsid w:val="3705456E"/>
    <w:rsid w:val="37664290"/>
    <w:rsid w:val="38081CB4"/>
    <w:rsid w:val="3809453A"/>
    <w:rsid w:val="3931725E"/>
    <w:rsid w:val="398E1B6F"/>
    <w:rsid w:val="3A456BF3"/>
    <w:rsid w:val="3C7946E8"/>
    <w:rsid w:val="3CA267D2"/>
    <w:rsid w:val="3D444CC7"/>
    <w:rsid w:val="3E2D2EC2"/>
    <w:rsid w:val="3FAE571D"/>
    <w:rsid w:val="40696862"/>
    <w:rsid w:val="407F1BFB"/>
    <w:rsid w:val="40D036E2"/>
    <w:rsid w:val="41431C30"/>
    <w:rsid w:val="432438B7"/>
    <w:rsid w:val="43850327"/>
    <w:rsid w:val="44236182"/>
    <w:rsid w:val="44405B25"/>
    <w:rsid w:val="44933873"/>
    <w:rsid w:val="44BB7E29"/>
    <w:rsid w:val="451953A3"/>
    <w:rsid w:val="459E6969"/>
    <w:rsid w:val="466C03AD"/>
    <w:rsid w:val="47847B52"/>
    <w:rsid w:val="47AD6F8E"/>
    <w:rsid w:val="4AA2248E"/>
    <w:rsid w:val="4AF637B2"/>
    <w:rsid w:val="4B1F7312"/>
    <w:rsid w:val="4CBB66BC"/>
    <w:rsid w:val="4D611307"/>
    <w:rsid w:val="4FD43690"/>
    <w:rsid w:val="5003707C"/>
    <w:rsid w:val="50803160"/>
    <w:rsid w:val="51207AE4"/>
    <w:rsid w:val="515E51D5"/>
    <w:rsid w:val="55645D34"/>
    <w:rsid w:val="563D3D41"/>
    <w:rsid w:val="56A25A34"/>
    <w:rsid w:val="56D37C37"/>
    <w:rsid w:val="592473BE"/>
    <w:rsid w:val="5A690A16"/>
    <w:rsid w:val="5B406121"/>
    <w:rsid w:val="5BA74EE7"/>
    <w:rsid w:val="5C173A11"/>
    <w:rsid w:val="5C225C22"/>
    <w:rsid w:val="5C5238A0"/>
    <w:rsid w:val="5C9F6BCD"/>
    <w:rsid w:val="5CED5490"/>
    <w:rsid w:val="5E717DAA"/>
    <w:rsid w:val="5F0567A4"/>
    <w:rsid w:val="5F1B43DD"/>
    <w:rsid w:val="5F733DF3"/>
    <w:rsid w:val="5F9741A5"/>
    <w:rsid w:val="5FC32400"/>
    <w:rsid w:val="60111D24"/>
    <w:rsid w:val="604E1638"/>
    <w:rsid w:val="60854409"/>
    <w:rsid w:val="608F252F"/>
    <w:rsid w:val="61643C62"/>
    <w:rsid w:val="62934D7E"/>
    <w:rsid w:val="63B805EF"/>
    <w:rsid w:val="63D5092A"/>
    <w:rsid w:val="641D5736"/>
    <w:rsid w:val="64E45DCA"/>
    <w:rsid w:val="653C1282"/>
    <w:rsid w:val="65675B08"/>
    <w:rsid w:val="664E6218"/>
    <w:rsid w:val="669213F2"/>
    <w:rsid w:val="66A97190"/>
    <w:rsid w:val="66F9364D"/>
    <w:rsid w:val="677D278D"/>
    <w:rsid w:val="67936D2D"/>
    <w:rsid w:val="68CF159A"/>
    <w:rsid w:val="69341E28"/>
    <w:rsid w:val="69AA0728"/>
    <w:rsid w:val="6A56214B"/>
    <w:rsid w:val="6A5D4D13"/>
    <w:rsid w:val="6B2C4502"/>
    <w:rsid w:val="6B506012"/>
    <w:rsid w:val="6BDF5BA1"/>
    <w:rsid w:val="6C2421B7"/>
    <w:rsid w:val="6CBE5F8C"/>
    <w:rsid w:val="6CE0337E"/>
    <w:rsid w:val="6D3B39ED"/>
    <w:rsid w:val="6D3D6A20"/>
    <w:rsid w:val="6D713658"/>
    <w:rsid w:val="6E725804"/>
    <w:rsid w:val="6ECE0947"/>
    <w:rsid w:val="6F250D40"/>
    <w:rsid w:val="71810E2F"/>
    <w:rsid w:val="7256408D"/>
    <w:rsid w:val="725C208F"/>
    <w:rsid w:val="738C55FD"/>
    <w:rsid w:val="74FB183F"/>
    <w:rsid w:val="75310F5D"/>
    <w:rsid w:val="75F2054C"/>
    <w:rsid w:val="7674293D"/>
    <w:rsid w:val="77022B9E"/>
    <w:rsid w:val="77F07B91"/>
    <w:rsid w:val="78313358"/>
    <w:rsid w:val="79EF4E44"/>
    <w:rsid w:val="79F23260"/>
    <w:rsid w:val="7A4B7696"/>
    <w:rsid w:val="7CCD48DC"/>
    <w:rsid w:val="7D8C01A9"/>
    <w:rsid w:val="7DC252B3"/>
    <w:rsid w:val="7E0E47E9"/>
    <w:rsid w:val="7E641019"/>
    <w:rsid w:val="7F1514FD"/>
    <w:rsid w:val="7F8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chart" Target="charts/chart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1244</Words>
  <Characters>4643</Characters>
  <Lines>0</Lines>
  <Paragraphs>0</Paragraphs>
  <TotalTime>1</TotalTime>
  <ScaleCrop>false</ScaleCrop>
  <LinksUpToDate>false</LinksUpToDate>
  <CharactersWithSpaces>5025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2023-01-06T02:29:00Z</dcterms:created>
  <dc:creator>谭诗恒</dc:creator>
  <cp:lastModifiedBy>谭诗恒</cp:lastModifiedBy>
  <dcterms:modified xsi:type="dcterms:W3CDTF">2023-02-14T06:19:31Z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D7B6CF1F71A042D094F4FE142D1C3027</vt:lpwstr>
  </property>
</Properties>
</file>