
<file path=[Content_Types].xml><?xml version="1.0" encoding="utf-8"?>
<Types xmlns="http://schemas.openxmlformats.org/package/2006/content-types">
  <Default Extension="xlsx" ContentType="application/vnd.openxmlformats-officedocument.spreadsheetml.sheet"/>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comments.xml" ContentType="application/vnd.openxmlformats-officedocument.wordprocessingml.comments+xml"/>
  <Override PartName="/word/footer1.xml" ContentType="application/vnd.openxmlformats-officedocument.wordprocessingml.footer+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pStyle w:val="Title"/>
        <w:jc w:val="center"/>
        <w:rPr>
          <w:rFonts w:hint="eastAsia"/>
          <w:b/>
          <w:sz w:val="48"/>
        </w:rPr>
      </w:pPr>
      <w:bookmarkStart w:name="_Toc1" w:id="1"/>
      <w:r>
        <w:rPr>
          <w:rFonts w:hint="eastAsia"/>
          <w:b/>
          <w:sz w:val="48"/>
        </w:rPr>
        <w:t>天软DOCX文档操作接口帮助文档</w:t>
      </w:r>
      <w:bookmarkEnd w:id="1"/>
    </w:p>
    <w:p/>
    <w:p/>
    <w:p/>
    <w:p/>
    <w:p/>
    <w:p/>
    <w:p/>
    <w:p/>
    <w:p/>
    <w:p/>
    <w:p/>
    <w:p/>
    <w:p/>
    <w:p/>
    <w:p/>
    <w:p/>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文档编号</w:t>
            </w:r>
          </w:p>
        </w:tc>
        <w:tc>
          <w:tcPr>
            <w:tcW w:w="6000" w:type="dxa"/>
            <w:vAlign w:val="center"/>
          </w:tcPr>
          <w:p>
            <w:pPr>
              <w:jc w:val="center"/>
            </w:pPr>
            <w:r>
              <w:rPr/>
              <w:t>TS-XXXXXX-XXX</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文档版本</w:t>
            </w:r>
          </w:p>
        </w:tc>
        <w:tc>
          <w:tcPr>
            <w:tcW w:w="6000" w:type="dxa"/>
            <w:vAlign w:val="center"/>
          </w:tcPr>
          <w:p>
            <w:pPr>
              <w:jc w:val="center"/>
            </w:pPr>
            <w:r>
              <w:rPr/>
              <w:t>Version 1.0</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修订日期</w:t>
            </w:r>
          </w:p>
        </w:tc>
        <w:tc>
          <w:tcPr>
            <w:tcW w:w="6000" w:type="dxa"/>
            <w:vAlign w:val="center"/>
          </w:tcPr>
          <w:p>
            <w:pPr>
              <w:jc w:val="center"/>
            </w:pPr>
            <w:r>
              <w:rPr/>
              <w:t>2023-02-02 15:13:26</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保密级别</w:t>
            </w:r>
          </w:p>
        </w:tc>
        <w:tc>
          <w:tcPr>
            <w:tcW w:w="6000" w:type="dxa"/>
            <w:vAlign w:val="center"/>
          </w:tcPr>
          <w:p>
            <w:pPr>
              <w:jc w:val="center"/>
            </w:pPr>
            <w:r>
              <w:rPr/>
              <w:t/>
            </w:r>
          </w:p>
        </w:tc>
      </w:tr>
    </w:tbl>
    <w:p>
      <w:r>
        <w:br w:type="page"/>
      </w:r>
    </w:p>
    <w:sdt>
      <w:sdtPr>
        <w:rPr>
          <w:rFonts w:eastAsia="宋体" w:hAnsi="宋体" w:ascii="宋体" w:csTheme="minorBidi"/>
          <w:color w:val="DBDBDB"/>
          <w:sz w:val="21"/>
          <w:szCs w:val="24"/>
          <w:lang w:eastAsia="zh-CN" w:val="en-US" w:bidi="ar-SA"/>
        </w:rPr>
        <w:id w:val="54841"/>
        <w:docPartObj>
          <w:docPartGallery w:val="Table of Contents"/>
          <w:docPartUnique/>
        </w:docPartObj>
      </w:sdtPr>
      <w:sdtEndPr>
        <w:rPr>
          <w:b/>
        </w:rPr>
      </w:sdtEndPr>
      <w:sdtContent>
        <w:p>
          <w:pPr>
            <w:jc w:val="center"/>
            <w:ind w:firstLineChars="0" w:firstLine="0" w:rightChars="0" w:right="0" w:leftChars="0" w:left="0"/>
            <w:spacing w:lineRule="auto" w:line="240" w:afterLines="0" w:after="0" w:beforeLines="0" w:before="0"/>
          </w:pPr>
          <w:r>
            <w:rPr>
              <w:rFonts w:eastAsia="宋体" w:hAnsi="宋体" w:ascii="宋体" w:cs="宋体"/>
              <w:b/>
              <w:sz w:val="21"/>
            </w:rPr>
            <w:t>目录</w:t>
          </w:r>
        </w:p>
        <w:p>
          <w:bookmarkStart w:name="_GoBack" w:id="264"/>
          <w:bookmarkEnd w:id="264"/>
        </w:p>
        <w:p>
          <w:pPr>
            <w:pStyle w:val="TsToc1"/>
            <w:tabs>
              <w:tab w:val="right" w:leader="dot" w:pos="8640"/>
            </w:tabs>
            <w:rPr>
              <w:noProof/>
            </w:rPr>
          </w:pPr>
          <w:r>
            <w:fldChar w:fldCharType="begin" w:dirty="true"/>
          </w:r>
          <w:r>
            <w:instrText xml:space="preserve">TOC \o "1-3" \h \u </w:instrText>
          </w:r>
          <w:r>
            <w:fldChar w:fldCharType="separate"/>
          </w:r>
        </w:p>
        <w:p>
          <w:r>
            <w:rPr>
              <w:b/>
              <w:noProof/>
            </w:rPr>
            <w:fldChar w:fldCharType="end"/>
          </w:r>
        </w:p>
      </w:sdtContent>
    </w:sdt>
    <w:p>
      <w:r>
        <w:br w:type="page"/>
      </w:r>
    </w:p>
    <w:p>
      <w:pPr>
        <w:pStyle w:val="Heading1"/>
        <w:numPr>
          <w:ilvl w:val="0"/>
          <w:numId w:val="1"/>
        </w:numPr>
        <w:ind w:firstLineChars="0" w:leftChars="0" w:left="425" w:hanging="425"/>
        <w:rPr>
          <w:rFonts w:hint="eastAsia"/>
          <w:b/>
        </w:rPr>
      </w:pPr>
      <w:bookmarkStart w:name="_Toc2" w:id="2"/>
      <w:r>
        <w:rPr>
          <w:rFonts w:hint="eastAsia"/>
          <w:b/>
        </w:rPr>
        <w:t>前言</w:t>
      </w:r>
      <w:bookmarkEnd w:id="2"/>
    </w:p>
    <w:p>
      <w:pPr>
        <w:ind w:firstLine="220" w:left="440"/>
        <w:rPr>
          <w:rFonts w:eastAsia="宋体" w:hAnsi="宋体" w:ascii="宋体" w:cs="宋体"/>
          <w:b/>
          <w:color w:val="FF0000"/>
          <w:sz w:val="32"/>
        </w:rPr>
      </w:pPr>
      <w:r>
        <w:rPr>
          <w:rFonts w:eastAsia="宋体" w:hAnsi="宋体" w:ascii="宋体" w:cs="宋体"/>
          <w:b/>
          <w:color w:val="FF0000"/>
          <w:sz w:val="32"/>
        </w:rPr>
        <w:t>本文档由word_help.tsl脚本，调用本文档中描述的接口自动生成!</w:t>
      </w:r>
    </w:p>
    <w:p>
      <w:pPr>
        <w:pStyle w:val="Heading1"/>
        <w:numPr>
          <w:ilvl w:val="0"/>
          <w:numId w:val="1"/>
        </w:numPr>
        <w:ind w:firstLineChars="0" w:leftChars="0" w:left="425" w:hanging="425"/>
        <w:rPr>
          <w:rFonts w:hint="eastAsia"/>
          <w:b/>
        </w:rPr>
      </w:pPr>
      <w:bookmarkStart w:name="_Toc3" w:id="3"/>
      <w:r>
        <w:rPr>
          <w:rFonts w:hint="eastAsia"/>
          <w:b/>
        </w:rPr>
        <w:t>文档接口（TSDocFile）</w:t>
      </w:r>
      <w:bookmarkEnd w:id="3"/>
    </w:p>
    <w:p>
      <w:pPr>
        <w:pStyle w:val="Heading2"/>
        <w:numPr>
          <w:ilvl w:val="1"/>
          <w:numId w:val="1"/>
        </w:numPr>
        <w:ind w:firstLineChars="0" w:leftChars="0" w:left="850" w:hanging="453"/>
        <w:rPr>
          <w:rFonts w:hint="eastAsia"/>
          <w:b/>
        </w:rPr>
      </w:pPr>
      <w:bookmarkStart w:name="_Toc4" w:id="4"/>
      <w:r>
        <w:rPr>
          <w:rFonts w:hint="eastAsia"/>
          <w:b/>
        </w:rPr>
        <w:t>TSDocFile方法</w:t>
      </w:r>
      <w:bookmarkEnd w:id="4"/>
    </w:p>
    <w:p>
      <w:pPr>
        <w:pStyle w:val="Heading3"/>
        <w:numPr>
          <w:ilvl w:val="2"/>
          <w:numId w:val="1"/>
        </w:numPr>
        <w:ind w:firstLineChars="0" w:leftChars="0" w:left="1508" w:hanging="708"/>
        <w:rPr>
          <w:rFonts w:hint="eastAsia"/>
          <w:b/>
        </w:rPr>
      </w:pPr>
      <w:bookmarkStart w:name="_Toc5" w:id="5"/>
      <w:r>
        <w:rPr>
          <w:rFonts w:hint="eastAsia"/>
          <w:b/>
        </w:rPr>
        <w:t>Create(); overload;</w:t>
      </w:r>
      <w:bookmarkEnd w:id="5"/>
    </w:p>
    <w:p>
      <w:pPr>
        <w:ind w:left="1760" w:hanging="660"/>
        <w:rPr>
          <w:rFonts w:eastAsia="宋体" w:hAnsi="宋体" w:ascii="宋体" w:cs="宋体"/>
        </w:rPr>
      </w:pPr>
      <w:r>
        <w:rPr>
          <w:rFonts w:eastAsia="宋体" w:hAnsi="宋体" w:ascii="宋体" w:cs="宋体"/>
          <w:b/>
          <w:color w:val="FF0000"/>
        </w:rPr>
        <w:t>Function Create(); overload;</w:t>
      </w:r>
    </w:p>
    <w:p>
      <w:pPr>
        <w:ind w:left="1760" w:hanging="660"/>
        <w:rPr>
          <w:rFonts w:eastAsia="宋体" w:hAnsi="宋体" w:ascii="宋体" w:cs="宋体"/>
        </w:rPr>
      </w:pPr>
      <w:r>
        <w:rPr>
          <w:rFonts w:eastAsia="宋体" w:hAnsi="宋体" w:ascii="宋体" w:cs="宋体"/>
        </w:rPr>
        <w:t>///Version: V1.0 2022-09-20</w:t>
      </w:r>
    </w:p>
    <w:p>
      <w:pPr>
        <w:ind w:left="1760" w:hanging="660"/>
        <w:rPr>
          <w:rFonts w:eastAsia="宋体" w:hAnsi="宋体" w:ascii="宋体" w:cs="宋体"/>
        </w:rPr>
      </w:pPr>
      <w:r>
        <w:rPr>
          <w:rFonts w:eastAsia="宋体" w:hAnsi="宋体" w:ascii="宋体" w:cs="宋体"/>
        </w:rPr>
        <w:t>///适用于 Microsoft Word docx格式文件</w:t>
      </w:r>
    </w:p>
    <w:p>
      <w:pPr>
        <w:ind w:left="1760" w:hanging="660"/>
        <w:rPr>
          <w:rFonts w:eastAsia="宋体" w:hAnsi="宋体" w:ascii="宋体" w:cs="宋体"/>
        </w:rPr>
      </w:pPr>
      <w:r>
        <w:rPr>
          <w:rFonts w:eastAsia="宋体" w:hAnsi="宋体" w:ascii="宋体" w:cs="宋体"/>
        </w:rPr>
        <w:t>///纯TSL模块实现</w:t>
      </w:r>
    </w:p>
    <w:p>
      <w:pPr>
        <w:ind w:left="1760" w:hanging="660"/>
        <w:rPr>
          <w:rFonts w:eastAsia="宋体" w:hAnsi="宋体" w:ascii="宋体" w:cs="宋体"/>
        </w:rPr>
      </w:pPr>
      <w:r>
        <w:rPr>
          <w:rFonts w:eastAsia="宋体" w:hAnsi="宋体" w:ascii="宋体" w:cs="宋体"/>
        </w:rPr>
        <w:t>///Word(docx)文件读写接口</w:t>
      </w:r>
    </w:p>
    <w:p>
      <w:pPr>
        <w:ind w:left="1760" w:hanging="660"/>
        <w:rPr>
          <w:rFonts w:eastAsia="宋体" w:hAnsi="宋体" w:ascii="宋体" w:cs="宋体"/>
        </w:rPr>
      </w:pPr>
      <w:r>
        <w:rPr>
          <w:rFonts w:eastAsia="宋体" w:hAnsi="宋体" w:ascii="宋体" w:cs="宋体"/>
        </w:rPr>
        <w:t>///缺省构造函数</w:t>
      </w:r>
    </w:p>
    <w:p>
      <w:pPr>
        <w:pStyle w:val="Heading3"/>
        <w:numPr>
          <w:ilvl w:val="2"/>
          <w:numId w:val="1"/>
        </w:numPr>
        <w:ind w:firstLineChars="0" w:leftChars="0" w:left="1508" w:hanging="708"/>
        <w:rPr>
          <w:rFonts w:hint="eastAsia"/>
          <w:b/>
        </w:rPr>
      </w:pPr>
      <w:bookmarkStart w:name="_Toc6" w:id="6"/>
      <w:r>
        <w:rPr>
          <w:rFonts w:hint="eastAsia"/>
          <w:b/>
        </w:rPr>
        <w:t>Create(alias, fname); overload;</w:t>
      </w:r>
      <w:bookmarkEnd w:id="6"/>
    </w:p>
    <w:p>
      <w:pPr>
        <w:ind w:left="1760" w:hanging="660"/>
        <w:rPr>
          <w:rFonts w:eastAsia="宋体" w:hAnsi="宋体" w:ascii="宋体" w:cs="宋体"/>
        </w:rPr>
      </w:pPr>
      <w:r>
        <w:rPr>
          <w:rFonts w:eastAsia="宋体" w:hAnsi="宋体" w:ascii="宋体" w:cs="宋体"/>
          <w:b/>
          <w:color w:val="FF0000"/>
        </w:rPr>
        <w:t>Function Create(alias, fname);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pStyle w:val="Heading3"/>
        <w:numPr>
          <w:ilvl w:val="2"/>
          <w:numId w:val="1"/>
        </w:numPr>
        <w:ind w:firstLineChars="0" w:leftChars="0" w:left="1508" w:hanging="708"/>
        <w:rPr>
          <w:rFonts w:hint="eastAsia"/>
          <w:b/>
        </w:rPr>
      </w:pPr>
      <w:bookmarkStart w:name="_Toc7" w:id="7"/>
      <w:r>
        <w:rPr>
          <w:rFonts w:hint="eastAsia"/>
          <w:b/>
        </w:rPr>
        <w:t>OpenFile(alias, fname);</w:t>
      </w:r>
      <w:bookmarkEnd w:id="7"/>
    </w:p>
    <w:p>
      <w:pPr>
        <w:ind w:left="1760" w:hanging="660"/>
        <w:rPr>
          <w:rFonts w:eastAsia="宋体" w:hAnsi="宋体" w:ascii="宋体" w:cs="宋体"/>
        </w:rPr>
      </w:pPr>
      <w:r>
        <w:rPr>
          <w:rFonts w:eastAsia="宋体" w:hAnsi="宋体" w:ascii="宋体" w:cs="宋体"/>
          <w:b/>
          <w:color w:val="FF0000"/>
        </w:rPr>
        <w:t>Function OpenFile(alias, fname);</w:t>
      </w:r>
    </w:p>
    <w:p>
      <w:pPr>
        <w:ind w:left="1760" w:hanging="660"/>
        <w:rPr>
          <w:rFonts w:eastAsia="宋体" w:hAnsi="宋体" w:ascii="宋体" w:cs="宋体"/>
        </w:rPr>
      </w:pPr>
      <w:r>
        <w:rPr>
          <w:rFonts w:eastAsia="宋体" w:hAnsi="宋体" w:ascii="宋体" w:cs="宋体"/>
        </w:rPr>
        <w:t>///打开docx文件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///返回：[err, errmsg]</w:t>
      </w:r>
    </w:p>
    <w:p>
      <w:pPr>
        <w:pStyle w:val="Heading3"/>
        <w:numPr>
          <w:ilvl w:val="2"/>
          <w:numId w:val="1"/>
        </w:numPr>
        <w:ind w:firstLineChars="0" w:leftChars="0" w:left="1508" w:hanging="708"/>
        <w:rPr>
          <w:rFonts w:hint="eastAsia"/>
          <w:b/>
        </w:rPr>
      </w:pPr>
      <w:bookmarkStart w:name="_Toc8" w:id="8"/>
      <w:r>
        <w:rPr>
          <w:rFonts w:hint="eastAsia"/>
          <w:b/>
        </w:rPr>
        <w:t>NewFile();</w:t>
      </w:r>
      <w:bookmarkEnd w:id="8"/>
    </w:p>
    <w:p>
      <w:pPr>
        <w:ind w:left="1760" w:hanging="660"/>
        <w:rPr>
          <w:rFonts w:eastAsia="宋体" w:hAnsi="宋体" w:ascii="宋体" w:cs="宋体"/>
        </w:rPr>
      </w:pPr>
      <w:r>
        <w:rPr>
          <w:rFonts w:eastAsia="宋体" w:hAnsi="宋体" w:ascii="宋体" w:cs="宋体"/>
          <w:b/>
          <w:color w:val="FF0000"/>
        </w:rPr>
        <w:t>Function NewFile();</w:t>
      </w:r>
    </w:p>
    <w:p>
      <w:pPr>
        <w:ind w:left="1760" w:hanging="660"/>
        <w:rPr>
          <w:rFonts w:eastAsia="宋体" w:hAnsi="宋体" w:ascii="宋体" w:cs="宋体"/>
        </w:rPr>
      </w:pPr>
      <w:r>
        <w:rPr>
          <w:rFonts w:eastAsia="宋体" w:hAnsi="宋体" w:ascii="宋体" w:cs="宋体"/>
        </w:rPr>
        <w:t>///新建docx文件</w:t>
      </w:r>
    </w:p>
    <w:p>
      <w:pPr>
        <w:ind w:left="1760" w:hanging="660"/>
        <w:rPr>
          <w:rFonts w:eastAsia="宋体" w:hAnsi="宋体" w:ascii="宋体" w:cs="宋体"/>
        </w:rPr>
      </w:pPr>
      <w:r>
        <w:rPr>
          <w:rFonts w:eastAsia="宋体" w:hAnsi="宋体" w:ascii="宋体" w:cs="宋体"/>
        </w:rPr>
        <w:t>///返回：[err, info]</w:t>
      </w:r>
    </w:p>
    <w:p>
      <w:pPr>
        <w:pStyle w:val="Heading3"/>
        <w:numPr>
          <w:ilvl w:val="2"/>
          <w:numId w:val="1"/>
        </w:numPr>
        <w:ind w:firstLineChars="0" w:leftChars="0" w:left="1508" w:hanging="708"/>
        <w:rPr>
          <w:rFonts w:hint="eastAsia"/>
          <w:b/>
        </w:rPr>
      </w:pPr>
      <w:bookmarkStart w:name="_Toc9" w:id="9"/>
      <w:r>
        <w:rPr>
          <w:rFonts w:hint="eastAsia"/>
          <w:b/>
        </w:rPr>
        <w:t>Save();</w:t>
      </w:r>
      <w:bookmarkEnd w:id="9"/>
    </w:p>
    <w:p>
      <w:pPr>
        <w:ind w:left="1760" w:hanging="660"/>
        <w:rPr>
          <w:rFonts w:eastAsia="宋体" w:hAnsi="宋体" w:ascii="宋体" w:cs="宋体"/>
        </w:rPr>
      </w:pPr>
      <w:r>
        <w:rPr>
          <w:rFonts w:eastAsia="宋体" w:hAnsi="宋体" w:ascii="宋体" w:cs="宋体"/>
          <w:b/>
          <w:color w:val="FF0000"/>
        </w:rPr>
        <w:t>Function Save();</w:t>
      </w:r>
    </w:p>
    <w:p>
      <w:pPr>
        <w:ind w:left="1760" w:hanging="660"/>
        <w:rPr>
          <w:rFonts w:eastAsia="宋体" w:hAnsi="宋体" w:ascii="宋体" w:cs="宋体"/>
        </w:rPr>
      </w:pPr>
      <w:r>
        <w:rPr>
          <w:rFonts w:eastAsia="宋体" w:hAnsi="宋体" w:ascii="宋体" w:cs="宋体"/>
        </w:rPr>
        <w:t>///保存文件</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rPr>
      </w:pPr>
      <w:bookmarkStart w:name="_Toc10" w:id="10"/>
      <w:r>
        <w:rPr>
          <w:rFonts w:hint="eastAsia"/>
          <w:b/>
        </w:rPr>
        <w:t>SaveAs(alias, fname);</w:t>
      </w:r>
      <w:bookmarkEnd w:id="10"/>
    </w:p>
    <w:p>
      <w:pPr>
        <w:ind w:left="1760" w:hanging="660"/>
        <w:rPr>
          <w:rFonts w:eastAsia="宋体" w:hAnsi="宋体" w:ascii="宋体" w:cs="宋体"/>
        </w:rPr>
      </w:pPr>
      <w:r>
        <w:rPr>
          <w:rFonts w:eastAsia="宋体" w:hAnsi="宋体" w:ascii="宋体" w:cs="宋体"/>
          <w:b/>
          <w:color w:val="FF0000"/>
        </w:rPr>
        <w:t>Function SaveAs(alias, fname);</w:t>
      </w:r>
    </w:p>
    <w:p>
      <w:pPr>
        <w:ind w:left="1760" w:hanging="660"/>
        <w:rPr>
          <w:rFonts w:eastAsia="宋体" w:hAnsi="宋体" w:ascii="宋体" w:cs="宋体"/>
        </w:rPr>
      </w:pPr>
      <w:r>
        <w:rPr>
          <w:rFonts w:eastAsia="宋体" w:hAnsi="宋体" w:ascii="宋体" w:cs="宋体"/>
        </w:rPr>
        <w:t>///另存为</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rPr>
      </w:pPr>
      <w:bookmarkStart w:name="_Toc11" w:id="11"/>
      <w:r>
        <w:rPr>
          <w:rFonts w:hint="eastAsia"/>
          <w:b/>
        </w:rPr>
        <w:t>FileName();</w:t>
      </w:r>
      <w:bookmarkEnd w:id="11"/>
    </w:p>
    <w:p>
      <w:pPr>
        <w:ind w:left="1760" w:hanging="660"/>
        <w:rPr>
          <w:rFonts w:eastAsia="宋体" w:hAnsi="宋体" w:ascii="宋体" w:cs="宋体"/>
        </w:rPr>
      </w:pPr>
      <w:r>
        <w:rPr>
          <w:rFonts w:eastAsia="宋体" w:hAnsi="宋体" w:ascii="宋体" w:cs="宋体"/>
          <w:b/>
          <w:color w:val="FF0000"/>
        </w:rPr>
        <w:t>Function FileName();</w:t>
      </w:r>
    </w:p>
    <w:p>
      <w:pPr>
        <w:ind w:left="1760" w:hanging="660"/>
        <w:rPr>
          <w:rFonts w:eastAsia="宋体" w:hAnsi="宋体" w:ascii="宋体" w:cs="宋体"/>
        </w:rPr>
      </w:pPr>
      <w:r>
        <w:rPr>
          <w:rFonts w:eastAsia="宋体" w:hAnsi="宋体" w:ascii="宋体" w:cs="宋体"/>
        </w:rPr>
        <w:t>///真实文件名</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rPr>
      </w:pPr>
      <w:bookmarkStart w:name="_Toc12" w:id="12"/>
      <w:r>
        <w:rPr>
          <w:rFonts w:hint="eastAsia"/>
          <w:b/>
        </w:rPr>
        <w:t>Paragraphs();</w:t>
      </w:r>
      <w:bookmarkEnd w:id="12"/>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3" w:id="13"/>
      <w:r>
        <w:rPr>
          <w:rFonts w:hint="eastAsia"/>
          <w:b/>
        </w:rPr>
        <w:t>AddParagraph(paragraph, posOpt, styleId);</w:t>
      </w:r>
      <w:bookmarkEnd w:id="13"/>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///[styleId]: 样式ID（integer或string）</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4" w:id="14"/>
      <w:r>
        <w:rPr>
          <w:rFonts w:hint="eastAsia"/>
          <w:b/>
        </w:rPr>
        <w:t>AddHeading(title, posOpt, level);</w:t>
      </w:r>
      <w:bookmarkEnd w:id="14"/>
    </w:p>
    <w:p>
      <w:pPr>
        <w:ind w:left="1760" w:hanging="660"/>
        <w:rPr>
          <w:rFonts w:eastAsia="宋体" w:hAnsi="宋体" w:ascii="宋体" w:cs="宋体"/>
        </w:rPr>
      </w:pPr>
      <w:r>
        <w:rPr>
          <w:rFonts w:eastAsia="宋体" w:hAnsi="宋体" w:ascii="宋体" w:cs="宋体"/>
          <w:b/>
          <w:color w:val="FF0000"/>
        </w:rPr>
        <w:t>Function AddHeading(title, posOpt, level);</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5" w:id="15"/>
      <w:r>
        <w:rPr>
          <w:rFonts w:hint="eastAsia"/>
          <w:b/>
        </w:rPr>
        <w:t>AddPageBreak(posOpt);</w:t>
      </w:r>
      <w:bookmarkEnd w:id="15"/>
    </w:p>
    <w:p>
      <w:pPr>
        <w:ind w:left="1760" w:hanging="660"/>
        <w:rPr>
          <w:rFonts w:eastAsia="宋体" w:hAnsi="宋体" w:ascii="宋体" w:cs="宋体"/>
        </w:rPr>
      </w:pPr>
      <w:r>
        <w:rPr>
          <w:rFonts w:eastAsia="宋体" w:hAnsi="宋体" w:ascii="宋体" w:cs="宋体"/>
          <w:b/>
          <w:color w:val="FF0000"/>
        </w:rPr>
        <w:t>Function AddPageBreak(posOpt);</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 w:id="16"/>
      <w:r>
        <w:rPr>
          <w:rFonts w:hint="eastAsia"/>
          <w:b/>
        </w:rPr>
        <w:t>AddLineBreak(posOpt);</w:t>
      </w:r>
      <w:bookmarkEnd w:id="16"/>
    </w:p>
    <w:p>
      <w:pPr>
        <w:ind w:left="1760" w:hanging="660"/>
        <w:rPr>
          <w:rFonts w:eastAsia="宋体" w:hAnsi="宋体" w:ascii="宋体" w:cs="宋体"/>
        </w:rPr>
      </w:pPr>
      <w:r>
        <w:rPr>
          <w:rFonts w:eastAsia="宋体" w:hAnsi="宋体" w:ascii="宋体" w:cs="宋体"/>
          <w:b/>
          <w:color w:val="FF0000"/>
        </w:rPr>
        <w:t>Function AddLineBreak(posOpt);</w:t>
      </w:r>
    </w:p>
    <w:p>
      <w:pPr>
        <w:ind w:left="1760" w:hanging="660"/>
        <w:rPr>
          <w:rFonts w:eastAsia="宋体" w:hAnsi="宋体" w:ascii="宋体" w:cs="宋体"/>
        </w:rPr>
      </w:pPr>
      <w:r>
        <w:rPr>
          <w:rFonts w:eastAsia="宋体" w:hAnsi="宋体" w:ascii="宋体" w:cs="宋体"/>
        </w:rPr>
        <w:t>///插入换行符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 w:id="17"/>
      <w:r>
        <w:rPr>
          <w:rFonts w:hint="eastAsia"/>
          <w:b/>
        </w:rPr>
        <w:t>AddColumnBreak(posOpt);</w:t>
      </w:r>
      <w:bookmarkEnd w:id="17"/>
    </w:p>
    <w:p>
      <w:pPr>
        <w:ind w:left="1760" w:hanging="660"/>
        <w:rPr>
          <w:rFonts w:eastAsia="宋体" w:hAnsi="宋体" w:ascii="宋体" w:cs="宋体"/>
        </w:rPr>
      </w:pPr>
      <w:r>
        <w:rPr>
          <w:rFonts w:eastAsia="宋体" w:hAnsi="宋体" w:ascii="宋体" w:cs="宋体"/>
          <w:b/>
          <w:color w:val="FF0000"/>
        </w:rPr>
        <w:t>Function AddColumnBreak(posOpt);</w:t>
      </w:r>
    </w:p>
    <w:p>
      <w:pPr>
        <w:ind w:left="1760" w:hanging="660"/>
        <w:rPr>
          <w:rFonts w:eastAsia="宋体" w:hAnsi="宋体" w:ascii="宋体" w:cs="宋体"/>
        </w:rPr>
      </w:pPr>
      <w:r>
        <w:rPr>
          <w:rFonts w:eastAsia="宋体" w:hAnsi="宋体" w:ascii="宋体" w:cs="宋体"/>
        </w:rPr>
        <w:t>///插入分栏符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8" w:id="18"/>
      <w:r>
        <w:rPr>
          <w:rFonts w:hint="eastAsia"/>
          <w:b/>
        </w:rPr>
        <w:t>DelParagraph(posOpt);</w:t>
      </w:r>
      <w:bookmarkEnd w:id="18"/>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///删除指定段落(表格、图片、图表、文本框等)</w:t>
      </w:r>
    </w:p>
    <w:p>
      <w:pPr>
        <w:ind w:left="1760" w:hanging="660"/>
        <w:rPr>
          <w:rFonts w:eastAsia="宋体" w:hAnsi="宋体" w:ascii="宋体" w:cs="宋体"/>
        </w:rPr>
      </w:pPr>
      <w:r>
        <w:rPr>
          <w:rFonts w:eastAsia="宋体" w:hAnsi="宋体" w:ascii="宋体" w:cs="宋体"/>
        </w:rPr>
        <w:t>///posOpt: 段落位置，0 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9" w:id="19"/>
      <w:r>
        <w:rPr>
          <w:rFonts w:hint="eastAsia"/>
          <w:b/>
        </w:rPr>
        <w:t>Text();</w:t>
      </w:r>
      <w:bookmarkEnd w:id="19"/>
    </w:p>
    <w:p>
      <w:pPr>
        <w:ind w:left="1760" w:hanging="660"/>
        <w:rPr>
          <w:rFonts w:eastAsia="宋体" w:hAnsi="宋体" w:ascii="宋体" w:cs="宋体"/>
        </w:rPr>
      </w:pPr>
      <w:r>
        <w:rPr>
          <w:rFonts w:eastAsia="宋体" w:hAnsi="宋体" w:ascii="宋体" w:cs="宋体"/>
          <w:b/>
          <w:color w:val="FF0000"/>
        </w:rPr>
        <w:t>Function Text();</w:t>
      </w:r>
    </w:p>
    <w:p>
      <w:pPr>
        <w:ind w:left="1760" w:hanging="660"/>
        <w:rPr>
          <w:rFonts w:eastAsia="宋体" w:hAnsi="宋体" w:ascii="宋体" w:cs="宋体"/>
        </w:rPr>
      </w:pPr>
      <w:r>
        <w:rPr>
          <w:rFonts w:eastAsia="宋体" w:hAnsi="宋体" w:ascii="宋体" w:cs="宋体"/>
        </w:rPr>
        <w:t>///word文档所有内容的文本串</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rPr>
      </w:pPr>
      <w:bookmarkStart w:name="_Toc20" w:id="20"/>
      <w:r>
        <w:rPr>
          <w:rFonts w:hint="eastAsia"/>
          <w:b/>
        </w:rPr>
        <w:t>TablesCount();</w:t>
      </w:r>
      <w:bookmarkEnd w:id="20"/>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21" w:id="21"/>
      <w:r>
        <w:rPr>
          <w:rFonts w:hint="eastAsia"/>
          <w:b/>
        </w:rPr>
        <w:t>GetTable(n);</w:t>
      </w:r>
      <w:bookmarkEnd w:id="21"/>
    </w:p>
    <w:p>
      <w:pPr>
        <w:ind w:left="1760" w:hanging="660"/>
        <w:rPr>
          <w:rFonts w:eastAsia="宋体" w:hAnsi="宋体" w:ascii="宋体" w:cs="宋体"/>
        </w:rPr>
      </w:pPr>
      <w:r>
        <w:rPr>
          <w:rFonts w:eastAsia="宋体" w:hAnsi="宋体" w:ascii="宋体" w:cs="宋体"/>
          <w:b/>
          <w:color w:val="FF0000"/>
        </w:rPr>
        <w:t>Function GetTable(n);</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22" w:id="22"/>
      <w:r>
        <w:rPr>
          <w:rFonts w:hint="eastAsia"/>
          <w:b/>
        </w:rPr>
        <w:t>CreateTable(data, IncludeHeader, IncludeIndex);</w:t>
      </w:r>
      <w:bookmarkEnd w:id="22"/>
    </w:p>
    <w:p>
      <w:pPr>
        <w:ind w:left="1760" w:hanging="660"/>
        <w:rPr>
          <w:rFonts w:eastAsia="宋体" w:hAnsi="宋体" w:ascii="宋体" w:cs="宋体"/>
        </w:rPr>
      </w:pPr>
      <w:r>
        <w:rPr>
          <w:rFonts w:eastAsia="宋体" w:hAnsi="宋体" w:ascii="宋体" w:cs="宋体"/>
          <w:b/>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rPr>
      </w:pPr>
      <w:bookmarkStart w:name="_Toc23" w:id="23"/>
      <w:r>
        <w:rPr>
          <w:rFonts w:hint="eastAsia"/>
          <w:b/>
        </w:rPr>
        <w:t>InsertTable(tbl, posOpt);</w:t>
      </w:r>
      <w:bookmarkEnd w:id="23"/>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在posOpt之后新添加表格</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rPr>
      </w:pPr>
      <w:bookmarkStart w:name="_Toc24" w:id="24"/>
      <w:r>
        <w:rPr>
          <w:rFonts w:hint="eastAsia"/>
          <w:b/>
        </w:rPr>
        <w:t>Properties();</w:t>
      </w:r>
      <w:bookmarkEnd w:id="24"/>
    </w:p>
    <w:p>
      <w:pPr>
        <w:ind w:left="1760" w:hanging="660"/>
        <w:rPr>
          <w:rFonts w:eastAsia="宋体" w:hAnsi="宋体" w:ascii="宋体" w:cs="宋体"/>
        </w:rPr>
      </w:pPr>
      <w:r>
        <w:rPr>
          <w:rFonts w:eastAsia="宋体" w:hAnsi="宋体" w:ascii="宋体" w:cs="宋体"/>
          <w:b/>
          <w:color w:val="FF0000"/>
        </w:rPr>
        <w:t>Function Properties();</w:t>
      </w:r>
    </w:p>
    <w:p>
      <w:pPr>
        <w:ind w:left="1760" w:hanging="660"/>
        <w:rPr>
          <w:rFonts w:eastAsia="宋体" w:hAnsi="宋体" w:ascii="宋体" w:cs="宋体"/>
        </w:rPr>
      </w:pPr>
      <w:r>
        <w:rPr>
          <w:rFonts w:eastAsia="宋体" w:hAnsi="宋体" w:ascii="宋体" w:cs="宋体"/>
        </w:rPr>
        <w:t>///返回CoreProperties对象</w:t>
      </w:r>
    </w:p>
    <w:p>
      <w:pPr>
        <w:pStyle w:val="Heading3"/>
        <w:numPr>
          <w:ilvl w:val="2"/>
          <w:numId w:val="1"/>
        </w:numPr>
        <w:ind w:firstLineChars="0" w:leftChars="0" w:left="1508" w:hanging="708"/>
        <w:rPr>
          <w:rFonts w:hint="eastAsia"/>
          <w:b/>
        </w:rPr>
      </w:pPr>
      <w:bookmarkStart w:name="_Toc25" w:id="25"/>
      <w:r>
        <w:rPr>
          <w:rFonts w:hint="eastAsia"/>
          <w:b/>
        </w:rPr>
        <w:t>Sections();overload;</w:t>
      </w:r>
      <w:bookmarkEnd w:id="25"/>
    </w:p>
    <w:p>
      <w:pPr>
        <w:ind w:left="1760" w:hanging="660"/>
        <w:rPr>
          <w:rFonts w:eastAsia="宋体" w:hAnsi="宋体" w:ascii="宋体" w:cs="宋体"/>
        </w:rPr>
      </w:pPr>
      <w:r>
        <w:rPr>
          <w:rFonts w:eastAsia="宋体" w:hAnsi="宋体" w:ascii="宋体" w:cs="宋体"/>
          <w:b/>
          <w:color w:val="FF0000"/>
        </w:rPr>
        <w:t>Function Sections();overload;</w:t>
      </w:r>
    </w:p>
    <w:p>
      <w:pPr>
        <w:ind w:left="1760" w:hanging="660"/>
        <w:rPr>
          <w:rFonts w:eastAsia="宋体" w:hAnsi="宋体" w:ascii="宋体" w:cs="宋体"/>
        </w:rPr>
      </w:pPr>
      <w:r>
        <w:rPr>
          <w:rFonts w:eastAsia="宋体" w:hAnsi="宋体" w:ascii="宋体" w:cs="宋体"/>
        </w:rPr>
        <w:t>///返回TDocSection集合</w:t>
      </w:r>
    </w:p>
    <w:p>
      <w:pPr>
        <w:pStyle w:val="Heading3"/>
        <w:numPr>
          <w:ilvl w:val="2"/>
          <w:numId w:val="1"/>
        </w:numPr>
        <w:ind w:firstLineChars="0" w:leftChars="0" w:left="1508" w:hanging="708"/>
        <w:rPr>
          <w:rFonts w:hint="eastAsia"/>
          <w:b/>
        </w:rPr>
      </w:pPr>
      <w:bookmarkStart w:name="_Toc26" w:id="26"/>
      <w:r>
        <w:rPr>
          <w:rFonts w:hint="eastAsia"/>
          <w:b/>
        </w:rPr>
        <w:t>AddSection(session, posOpt);overload;</w:t>
      </w:r>
      <w:bookmarkEnd w:id="26"/>
    </w:p>
    <w:p>
      <w:pPr>
        <w:ind w:left="1760" w:hanging="660"/>
        <w:rPr>
          <w:rFonts w:eastAsia="宋体" w:hAnsi="宋体" w:ascii="宋体" w:cs="宋体"/>
        </w:rPr>
      </w:pPr>
      <w:r>
        <w:rPr>
          <w:rFonts w:eastAsia="宋体" w:hAnsi="宋体" w:ascii="宋体" w:cs="宋体"/>
          <w:b/>
          <w:color w:val="FF0000"/>
        </w:rPr>
        <w:t>Function AddSection(session, posOpt);overload;</w:t>
      </w:r>
    </w:p>
    <w:p>
      <w:pPr>
        <w:ind w:left="1760" w:hanging="660"/>
        <w:rPr>
          <w:rFonts w:eastAsia="宋体" w:hAnsi="宋体" w:ascii="宋体" w:cs="宋体"/>
        </w:rPr>
      </w:pPr>
      <w:r>
        <w:rPr>
          <w:rFonts w:eastAsia="宋体" w:hAnsi="宋体" w:ascii="宋体" w:cs="宋体"/>
        </w:rPr>
        <w:t>///添加章节</w:t>
      </w:r>
    </w:p>
    <w:p>
      <w:pPr>
        <w:ind w:left="1760" w:hanging="660"/>
        <w:rPr>
          <w:rFonts w:eastAsia="宋体" w:hAnsi="宋体" w:ascii="宋体" w:cs="宋体"/>
        </w:rPr>
      </w:pPr>
      <w:r>
        <w:rPr>
          <w:rFonts w:eastAsia="宋体" w:hAnsi="宋体" w:ascii="宋体" w:cs="宋体"/>
        </w:rPr>
        <w:t>///session：TDocSection对象</w:t>
      </w:r>
    </w:p>
    <w:p>
      <w:pPr>
        <w:ind w:left="1760" w:hanging="660"/>
        <w:rPr>
          <w:rFonts w:eastAsia="宋体" w:hAnsi="宋体" w:ascii="宋体" w:cs="宋体"/>
        </w:rPr>
      </w:pPr>
      <w:r>
        <w:rPr>
          <w:rFonts w:eastAsia="宋体" w:hAnsi="宋体" w:ascii="宋体" w:cs="宋体"/>
        </w:rPr>
        <w:t>///posOpt: 位置，0 在DOCX文件开头；-1 文件尾；N 在第N段之后；XmlNode节点对象或DocObject对象 在posOpt之后新添加章节</w:t>
      </w:r>
    </w:p>
    <w:p>
      <w:pPr>
        <w:ind w:left="1760" w:hanging="660"/>
        <w:rPr>
          <w:rFonts w:eastAsia="宋体" w:hAnsi="宋体" w:ascii="宋体" w:cs="宋体"/>
        </w:rPr>
      </w:pPr>
      <w:r>
        <w:rPr>
          <w:rFonts w:eastAsia="宋体" w:hAnsi="宋体" w:ascii="宋体" w:cs="宋体"/>
        </w:rPr>
        <w:t>///返回：TDocSection对象</w:t>
      </w:r>
    </w:p>
    <w:p>
      <w:pPr>
        <w:pStyle w:val="Heading3"/>
        <w:numPr>
          <w:ilvl w:val="2"/>
          <w:numId w:val="1"/>
        </w:numPr>
        <w:ind w:firstLineChars="0" w:leftChars="0" w:left="1508" w:hanging="708"/>
        <w:rPr>
          <w:rFonts w:hint="eastAsia"/>
          <w:b/>
        </w:rPr>
      </w:pPr>
      <w:bookmarkStart w:name="_Toc27" w:id="27"/>
      <w:r>
        <w:rPr>
          <w:rFonts w:hint="eastAsia"/>
          <w:b/>
        </w:rPr>
        <w:t>AddPicture(picture, posOpt);</w:t>
      </w:r>
      <w:bookmarkEnd w:id="27"/>
    </w:p>
    <w:p>
      <w:pPr>
        <w:ind w:left="1760" w:hanging="660"/>
        <w:rPr>
          <w:rFonts w:eastAsia="宋体" w:hAnsi="宋体" w:ascii="宋体" w:cs="宋体"/>
        </w:rPr>
      </w:pPr>
      <w:r>
        <w:rPr>
          <w:rFonts w:eastAsia="宋体" w:hAnsi="宋体" w:ascii="宋体" w:cs="宋体"/>
          <w:b/>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rPr>
      </w:pPr>
      <w:bookmarkStart w:name="_Toc28" w:id="28"/>
      <w:r>
        <w:rPr>
          <w:rFonts w:hint="eastAsia"/>
          <w:b/>
        </w:rPr>
        <w:t>AddChart(chart, posOpt);</w:t>
      </w:r>
      <w:bookmarkEnd w:id="28"/>
    </w:p>
    <w:p>
      <w:pPr>
        <w:ind w:left="1760" w:hanging="660"/>
        <w:rPr>
          <w:rFonts w:eastAsia="宋体" w:hAnsi="宋体" w:ascii="宋体" w:cs="宋体"/>
        </w:rPr>
      </w:pPr>
      <w:r>
        <w:rPr>
          <w:rFonts w:eastAsia="宋体" w:hAnsi="宋体" w:ascii="宋体" w:cs="宋体"/>
          <w:b/>
          <w:color w:val="FF0000"/>
        </w:rPr>
        <w:t>Function AddChart(chart, posOpt);</w:t>
      </w:r>
    </w:p>
    <w:p>
      <w:pPr>
        <w:ind w:left="1760" w:hanging="660"/>
        <w:rPr>
          <w:rFonts w:eastAsia="宋体" w:hAnsi="宋体" w:ascii="宋体" w:cs="宋体"/>
        </w:rPr>
      </w:pPr>
      <w:r>
        <w:rPr>
          <w:rFonts w:eastAsia="宋体" w:hAnsi="宋体" w:ascii="宋体" w:cs="宋体"/>
        </w:rPr>
        <w:t>///插入图表</w:t>
      </w:r>
    </w:p>
    <w:p>
      <w:pPr>
        <w:ind w:left="1760" w:hanging="660"/>
        <w:rPr>
          <w:rFonts w:eastAsia="宋体" w:hAnsi="宋体" w:ascii="宋体" w:cs="宋体"/>
        </w:rPr>
      </w:pPr>
      <w:r>
        <w:rPr>
          <w:rFonts w:eastAsia="宋体" w:hAnsi="宋体" w:ascii="宋体" w:cs="宋体"/>
        </w:rPr>
        <w:t>///chart:TChart对象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在posOpt之后新添加图表</w:t>
      </w:r>
    </w:p>
    <w:p>
      <w:pPr>
        <w:ind w:left="1760" w:hanging="660"/>
        <w:rPr>
          <w:rFonts w:eastAsia="宋体" w:hAnsi="宋体" w:ascii="宋体" w:cs="宋体"/>
        </w:rPr>
      </w:pPr>
      <w:r>
        <w:rPr>
          <w:rFonts w:eastAsia="宋体" w:hAnsi="宋体" w:ascii="宋体" w:cs="宋体"/>
        </w:rPr>
        <w:t>///返回: TChart对象</w:t>
      </w:r>
    </w:p>
    <w:p>
      <w:pPr>
        <w:pStyle w:val="Heading3"/>
        <w:numPr>
          <w:ilvl w:val="2"/>
          <w:numId w:val="1"/>
        </w:numPr>
        <w:ind w:firstLineChars="0" w:leftChars="0" w:left="1508" w:hanging="708"/>
        <w:rPr>
          <w:rFonts w:hint="eastAsia"/>
          <w:b/>
        </w:rPr>
      </w:pPr>
      <w:bookmarkStart w:name="_Toc29" w:id="29"/>
      <w:r>
        <w:rPr>
          <w:rFonts w:hint="eastAsia"/>
          <w:b/>
        </w:rPr>
        <w:t>GetCharts();overload;</w:t>
      </w:r>
      <w:bookmarkEnd w:id="29"/>
    </w:p>
    <w:p>
      <w:pPr>
        <w:ind w:left="1760" w:hanging="660"/>
        <w:rPr>
          <w:rFonts w:eastAsia="宋体" w:hAnsi="宋体" w:ascii="宋体" w:cs="宋体"/>
        </w:rPr>
      </w:pPr>
      <w:r>
        <w:rPr>
          <w:rFonts w:eastAsia="宋体" w:hAnsi="宋体" w:ascii="宋体" w:cs="宋体"/>
          <w:b/>
          <w:color w:val="FF0000"/>
        </w:rPr>
        <w:t>Function GetCharts();overload;</w:t>
      </w:r>
    </w:p>
    <w:p>
      <w:pPr>
        <w:ind w:left="1760" w:hanging="660"/>
        <w:rPr>
          <w:rFonts w:eastAsia="宋体" w:hAnsi="宋体" w:ascii="宋体" w:cs="宋体"/>
        </w:rPr>
      </w:pPr>
      <w:r>
        <w:rPr>
          <w:rFonts w:eastAsia="宋体" w:hAnsi="宋体" w:ascii="宋体" w:cs="宋体"/>
        </w:rPr>
        <w:t>///文档中全部的Chart图</w:t>
      </w:r>
    </w:p>
    <w:p>
      <w:pPr>
        <w:ind w:left="1760" w:hanging="660"/>
        <w:rPr>
          <w:rFonts w:eastAsia="宋体" w:hAnsi="宋体" w:ascii="宋体" w:cs="宋体"/>
        </w:rPr>
      </w:pPr>
      <w:r>
        <w:rPr>
          <w:rFonts w:eastAsia="宋体" w:hAnsi="宋体" w:ascii="宋体" w:cs="宋体"/>
        </w:rPr>
        <w:t>///返回：TChart对象数组</w:t>
      </w:r>
    </w:p>
    <w:p>
      <w:pPr>
        <w:pStyle w:val="Heading3"/>
        <w:numPr>
          <w:ilvl w:val="2"/>
          <w:numId w:val="1"/>
        </w:numPr>
        <w:ind w:firstLineChars="0" w:leftChars="0" w:left="1508" w:hanging="708"/>
        <w:rPr>
          <w:rFonts w:hint="eastAsia"/>
          <w:b/>
        </w:rPr>
      </w:pPr>
      <w:bookmarkStart w:name="_Toc30" w:id="30"/>
      <w:r>
        <w:rPr>
          <w:rFonts w:hint="eastAsia"/>
          <w:b/>
        </w:rPr>
        <w:t>Comments();</w:t>
      </w:r>
      <w:bookmarkEnd w:id="30"/>
    </w:p>
    <w:p>
      <w:pPr>
        <w:ind w:left="1760" w:hanging="660"/>
        <w:rPr>
          <w:rFonts w:eastAsia="宋体" w:hAnsi="宋体" w:ascii="宋体" w:cs="宋体"/>
        </w:rPr>
      </w:pPr>
      <w:r>
        <w:rPr>
          <w:rFonts w:eastAsia="宋体" w:hAnsi="宋体" w:ascii="宋体" w:cs="宋体"/>
          <w:b/>
          <w:color w:val="FF0000"/>
        </w:rPr>
        <w:t>Function Comments();</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///返回：DocComments对象</w:t>
      </w:r>
    </w:p>
    <w:p>
      <w:pPr>
        <w:pStyle w:val="Heading3"/>
        <w:numPr>
          <w:ilvl w:val="2"/>
          <w:numId w:val="1"/>
        </w:numPr>
        <w:ind w:firstLineChars="0" w:leftChars="0" w:left="1508" w:hanging="708"/>
        <w:rPr>
          <w:rFonts w:hint="eastAsia"/>
          <w:b/>
        </w:rPr>
      </w:pPr>
      <w:bookmarkStart w:name="_Toc31" w:id="31"/>
      <w:r>
        <w:rPr>
          <w:rFonts w:hint="eastAsia"/>
          <w:b/>
        </w:rPr>
        <w:t>NewComment(author, txt);</w:t>
      </w:r>
      <w:bookmarkEnd w:id="31"/>
    </w:p>
    <w:p>
      <w:pPr>
        <w:ind w:left="1760" w:hanging="660"/>
        <w:rPr>
          <w:rFonts w:eastAsia="宋体" w:hAnsi="宋体" w:ascii="宋体" w:cs="宋体"/>
        </w:rPr>
      </w:pPr>
      <w:r>
        <w:rPr>
          <w:rFonts w:eastAsia="宋体" w:hAnsi="宋体" w:ascii="宋体" w:cs="宋体"/>
          <w:b/>
          <w:color w:val="FF0000"/>
        </w:rPr>
        <w:t>Function NewComment(author, txt);</w:t>
      </w:r>
    </w:p>
    <w:p>
      <w:pPr>
        <w:ind w:left="1760" w:hanging="660"/>
        <w:rPr>
          <w:rFonts w:eastAsia="宋体" w:hAnsi="宋体" w:ascii="宋体" w:cs="宋体"/>
        </w:rPr>
      </w:pPr>
      <w:r>
        <w:rPr>
          <w:rFonts w:eastAsia="宋体" w:hAnsi="宋体" w:ascii="宋体" w:cs="宋体"/>
        </w:rPr>
        <w:t>///创建新的批注对象</w:t>
      </w:r>
    </w:p>
    <w:p>
      <w:pPr>
        <w:ind w:left="1760" w:hanging="660"/>
        <w:rPr>
          <w:rFonts w:eastAsia="宋体" w:hAnsi="宋体" w:ascii="宋体" w:cs="宋体"/>
        </w:rPr>
      </w:pPr>
      <w:r>
        <w:rPr>
          <w:rFonts w:eastAsia="宋体" w:hAnsi="宋体" w:ascii="宋体" w:cs="宋体"/>
        </w:rPr>
        <w:t>///返回：TDocComment对象</w:t>
      </w:r>
    </w:p>
    <w:p>
      <w:pPr>
        <w:pStyle w:val="Heading3"/>
        <w:numPr>
          <w:ilvl w:val="2"/>
          <w:numId w:val="1"/>
        </w:numPr>
        <w:ind w:firstLineChars="0" w:leftChars="0" w:left="1508" w:hanging="708"/>
        <w:rPr>
          <w:rFonts w:hint="eastAsia"/>
          <w:b/>
        </w:rPr>
      </w:pPr>
      <w:bookmarkStart w:name="_Toc32" w:id="32"/>
      <w:r>
        <w:rPr>
          <w:rFonts w:hint="eastAsia"/>
          <w:b/>
        </w:rPr>
        <w:t>CopyFormat(fromParagraph, toParagraph);</w:t>
      </w:r>
      <w:bookmarkEnd w:id="32"/>
    </w:p>
    <w:p>
      <w:pPr>
        <w:ind w:left="1760" w:hanging="660"/>
        <w:rPr>
          <w:rFonts w:eastAsia="宋体" w:hAnsi="宋体" w:ascii="宋体" w:cs="宋体"/>
        </w:rPr>
      </w:pPr>
      <w:r>
        <w:rPr>
          <w:rFonts w:eastAsia="宋体" w:hAnsi="宋体" w:ascii="宋体" w:cs="宋体"/>
          <w:b/>
          <w:color w:val="FF0000"/>
        </w:rPr>
        <w:t>Function CopyFormat(fromParagraph, toParagraph);</w:t>
      </w:r>
    </w:p>
    <w:p>
      <w:pPr>
        <w:ind w:left="1760" w:hanging="660"/>
        <w:rPr>
          <w:rFonts w:eastAsia="宋体" w:hAnsi="宋体" w:ascii="宋体" w:cs="宋体"/>
        </w:rPr>
      </w:pPr>
      <w:r>
        <w:rPr>
          <w:rFonts w:eastAsia="宋体" w:hAnsi="宋体" w:ascii="宋体" w:cs="宋体"/>
        </w:rPr>
        <w:t>///格式刷：段落格式 + 字体格式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rPr>
      </w:pPr>
      <w:bookmarkStart w:name="_Toc33" w:id="33"/>
      <w:r>
        <w:rPr>
          <w:rFonts w:hint="eastAsia"/>
          <w:b/>
        </w:rPr>
        <w:t>CopyParagraphFormat(fromParagraph, toParagraph);</w:t>
      </w:r>
      <w:bookmarkEnd w:id="33"/>
    </w:p>
    <w:p>
      <w:pPr>
        <w:ind w:left="1760" w:hanging="660"/>
        <w:rPr>
          <w:rFonts w:eastAsia="宋体" w:hAnsi="宋体" w:ascii="宋体" w:cs="宋体"/>
        </w:rPr>
      </w:pPr>
      <w:r>
        <w:rPr>
          <w:rFonts w:eastAsia="宋体" w:hAnsi="宋体" w:ascii="宋体" w:cs="宋体"/>
          <w:b/>
          <w:color w:val="FF0000"/>
        </w:rPr>
        <w:t>Function CopyParagraphFormat(fromParagraph, toParagraph);</w:t>
      </w:r>
    </w:p>
    <w:p>
      <w:pPr>
        <w:ind w:left="1760" w:hanging="660"/>
        <w:rPr>
          <w:rFonts w:eastAsia="宋体" w:hAnsi="宋体" w:ascii="宋体" w:cs="宋体"/>
        </w:rPr>
      </w:pPr>
      <w:r>
        <w:rPr>
          <w:rFonts w:eastAsia="宋体" w:hAnsi="宋体" w:ascii="宋体" w:cs="宋体"/>
        </w:rPr>
        <w:t>///格式刷：仅段落格式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rPr>
      </w:pPr>
      <w:bookmarkStart w:name="_Toc34" w:id="34"/>
      <w:r>
        <w:rPr>
          <w:rFonts w:hint="eastAsia"/>
          <w:b/>
        </w:rPr>
        <w:t>CopyFontFormat(fromRun, toRun);</w:t>
      </w:r>
      <w:bookmarkEnd w:id="34"/>
    </w:p>
    <w:p>
      <w:pPr>
        <w:ind w:left="1760" w:hanging="660"/>
        <w:rPr>
          <w:rFonts w:eastAsia="宋体" w:hAnsi="宋体" w:ascii="宋体" w:cs="宋体"/>
        </w:rPr>
      </w:pPr>
      <w:r>
        <w:rPr>
          <w:rFonts w:eastAsia="宋体" w:hAnsi="宋体" w:ascii="宋体" w:cs="宋体"/>
          <w:b/>
          <w:color w:val="FF0000"/>
        </w:rPr>
        <w:t>Function CopyFontFormat(fromRun, toRun);</w:t>
      </w:r>
    </w:p>
    <w:p>
      <w:pPr>
        <w:ind w:left="1760" w:hanging="660"/>
        <w:rPr>
          <w:rFonts w:eastAsia="宋体" w:hAnsi="宋体" w:ascii="宋体" w:cs="宋体"/>
        </w:rPr>
      </w:pPr>
      <w:r>
        <w:rPr>
          <w:rFonts w:eastAsia="宋体" w:hAnsi="宋体" w:ascii="宋体" w:cs="宋体"/>
        </w:rPr>
        <w:t>///格式刷：仅字体格式</w:t>
      </w:r>
    </w:p>
    <w:p>
      <w:pPr>
        <w:ind w:left="1760" w:hanging="660"/>
        <w:rPr>
          <w:rFonts w:eastAsia="宋体" w:hAnsi="宋体" w:ascii="宋体" w:cs="宋体"/>
        </w:rPr>
      </w:pPr>
      <w:r>
        <w:rPr>
          <w:rFonts w:eastAsia="宋体" w:hAnsi="宋体" w:ascii="宋体" w:cs="宋体"/>
        </w:rPr>
        <w:t>///fromRun：源段落</w:t>
      </w:r>
    </w:p>
    <w:p>
      <w:pPr>
        <w:ind w:left="1760" w:hanging="660"/>
        <w:rPr>
          <w:rFonts w:eastAsia="宋体" w:hAnsi="宋体" w:ascii="宋体" w:cs="宋体"/>
        </w:rPr>
      </w:pPr>
      <w:r>
        <w:rPr>
          <w:rFonts w:eastAsia="宋体" w:hAnsi="宋体" w:ascii="宋体" w:cs="宋体"/>
        </w:rPr>
        <w:t>///toRun：目标段落</w:t>
      </w:r>
    </w:p>
    <w:p>
      <w:pPr>
        <w:pStyle w:val="Heading3"/>
        <w:numPr>
          <w:ilvl w:val="2"/>
          <w:numId w:val="1"/>
        </w:numPr>
        <w:ind w:firstLineChars="0" w:leftChars="0" w:left="1508" w:hanging="708"/>
        <w:rPr>
          <w:rFonts w:hint="eastAsia"/>
          <w:b/>
        </w:rPr>
      </w:pPr>
      <w:bookmarkStart w:name="_Toc35" w:id="35"/>
      <w:r>
        <w:rPr>
          <w:rFonts w:hint="eastAsia"/>
          <w:b/>
        </w:rPr>
        <w:t>AddTableContent(posOpt, UpperHeadingLevel, LowerHeadingLevel);</w:t>
      </w:r>
      <w:bookmarkEnd w:id="35"/>
    </w:p>
    <w:p>
      <w:pPr>
        <w:ind w:left="1760" w:hanging="660"/>
        <w:rPr>
          <w:rFonts w:eastAsia="宋体" w:hAnsi="宋体" w:ascii="宋体" w:cs="宋体"/>
        </w:rPr>
      </w:pPr>
      <w:r>
        <w:rPr>
          <w:rFonts w:eastAsia="宋体" w:hAnsi="宋体" w:ascii="宋体" w:cs="宋体"/>
          <w:b/>
          <w:color w:val="FF0000"/>
        </w:rPr>
        <w:t>Function AddTableContent(posOpt, UpperHeadingLevel, LowerHeadingLevel);</w:t>
      </w:r>
    </w:p>
    <w:p>
      <w:pPr>
        <w:ind w:left="1760" w:hanging="660"/>
        <w:rPr>
          <w:rFonts w:eastAsia="宋体" w:hAnsi="宋体" w:ascii="宋体" w:cs="宋体"/>
        </w:rPr>
      </w:pPr>
      <w:r>
        <w:rPr>
          <w:rFonts w:eastAsia="宋体" w:hAnsi="宋体" w:ascii="宋体" w:cs="宋体"/>
        </w:rPr>
        <w:t>///添加目录</w:t>
      </w:r>
    </w:p>
    <w:p>
      <w:pPr>
        <w:ind w:left="1760" w:hanging="660"/>
        <w:rPr>
          <w:rFonts w:eastAsia="宋体" w:hAnsi="宋体" w:ascii="宋体" w:cs="宋体"/>
        </w:rPr>
      </w:pPr>
      <w:r>
        <w:rPr>
          <w:rFonts w:eastAsia="宋体" w:hAnsi="宋体" w:ascii="宋体" w:cs="宋体"/>
        </w:rPr>
        <w:t>///[posOpt: 段落位置]，在posOpt之后新添加目录（否则在首页添加）</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  使用 UpperHeadingLevel 属性可设置起始标题级别（最高）。例如，若要设置 TOC 域语法 {TOC \o "1-3"}，可将 LowerHeadingLevel 属性设为 3，并将 UpperHeadingLevel 属性设为 1。</w:t>
      </w:r>
    </w:p>
    <w:p>
      <w:pPr>
        <w:ind w:left="1760" w:hanging="660"/>
        <w:rPr>
          <w:rFonts w:eastAsia="宋体" w:hAnsi="宋体" w:ascii="宋体" w:cs="宋体"/>
        </w:rPr>
      </w:pPr>
      <w:r>
        <w:rPr>
          <w:rFonts w:eastAsia="宋体" w:hAnsi="宋体" w:ascii="宋体" w:cs="宋体"/>
        </w:rPr>
        <w:t>///因为word、wps、openoffice等软件对于页码的计算各不相同，本功能不直接设置页码，需要用相关客户端软件打开文件后，更新目录域。</w:t>
      </w:r>
    </w:p>
    <w:p>
      <w:pPr>
        <w:pStyle w:val="Heading3"/>
        <w:numPr>
          <w:ilvl w:val="2"/>
          <w:numId w:val="1"/>
        </w:numPr>
        <w:ind w:firstLineChars="0" w:leftChars="0" w:left="1508" w:hanging="708"/>
        <w:rPr>
          <w:rFonts w:hint="eastAsia"/>
          <w:b/>
        </w:rPr>
      </w:pPr>
      <w:bookmarkStart w:name="_Toc36" w:id="36"/>
      <w:r>
        <w:rPr>
          <w:rFonts w:hint="eastAsia"/>
          <w:b/>
        </w:rPr>
        <w:t>GetHeadingList(UpperHeadingLevel, LowerHeadingLevel);</w:t>
      </w:r>
      <w:bookmarkEnd w:id="36"/>
    </w:p>
    <w:p>
      <w:pPr>
        <w:ind w:left="1760" w:hanging="660"/>
        <w:rPr>
          <w:rFonts w:eastAsia="宋体" w:hAnsi="宋体" w:ascii="宋体" w:cs="宋体"/>
        </w:rPr>
      </w:pPr>
      <w:r>
        <w:rPr>
          <w:rFonts w:eastAsia="宋体" w:hAnsi="宋体" w:ascii="宋体" w:cs="宋体"/>
          <w:b/>
          <w:color w:val="FF0000"/>
        </w:rPr>
        <w:t>Function GetHeadingList(UpperHeadingLevel, LowerHeadingLevel);</w:t>
      </w:r>
    </w:p>
    <w:p>
      <w:pPr>
        <w:ind w:left="1760" w:hanging="660"/>
        <w:rPr>
          <w:rFonts w:eastAsia="宋体" w:hAnsi="宋体" w:ascii="宋体" w:cs="宋体"/>
        </w:rPr>
      </w:pPr>
      <w:r>
        <w:rPr>
          <w:rFonts w:eastAsia="宋体" w:hAnsi="宋体" w:ascii="宋体" w:cs="宋体"/>
        </w:rPr>
        <w:t>///获取全部标题列表</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///返回：array((("Level":level,"Paragraph":"object","Text":title));</w:t>
      </w:r>
    </w:p>
    <w:p>
      <w:pPr>
        <w:pStyle w:val="Heading3"/>
        <w:numPr>
          <w:ilvl w:val="2"/>
          <w:numId w:val="1"/>
        </w:numPr>
        <w:ind w:firstLineChars="0" w:leftChars="0" w:left="1508" w:hanging="708"/>
        <w:rPr>
          <w:rFonts w:hint="eastAsia"/>
          <w:b/>
        </w:rPr>
      </w:pPr>
      <w:bookmarkStart w:name="_Toc37" w:id="37"/>
      <w:r>
        <w:rPr>
          <w:rFonts w:hint="eastAsia"/>
          <w:b/>
        </w:rPr>
        <w:t>StyleObject();</w:t>
      </w:r>
      <w:bookmarkEnd w:id="37"/>
    </w:p>
    <w:p>
      <w:pPr>
        <w:ind w:left="1760" w:hanging="660"/>
        <w:rPr>
          <w:rFonts w:eastAsia="宋体" w:hAnsi="宋体" w:ascii="宋体" w:cs="宋体"/>
        </w:rPr>
      </w:pPr>
      <w:r>
        <w:rPr>
          <w:rFonts w:eastAsia="宋体" w:hAnsi="宋体" w:ascii="宋体" w:cs="宋体"/>
          <w:b/>
          <w:color w:val="FF0000"/>
        </w:rPr>
        <w:t>Function StyleObject();</w:t>
      </w:r>
    </w:p>
    <w:p>
      <w:pPr>
        <w:ind w:left="1760" w:hanging="660"/>
        <w:rPr>
          <w:rFonts w:eastAsia="宋体" w:hAnsi="宋体" w:ascii="宋体" w:cs="宋体"/>
        </w:rPr>
      </w:pPr>
      <w:r>
        <w:rPr>
          <w:rFonts w:eastAsia="宋体" w:hAnsi="宋体" w:ascii="宋体" w:cs="宋体"/>
        </w:rPr>
        <w:t>///返回：TDocxStyles对象</w:t>
      </w:r>
    </w:p>
    <w:p>
      <w:pPr>
        <w:pStyle w:val="Heading3"/>
        <w:numPr>
          <w:ilvl w:val="2"/>
          <w:numId w:val="1"/>
        </w:numPr>
        <w:ind w:firstLineChars="0" w:leftChars="0" w:left="1508" w:hanging="708"/>
        <w:rPr>
          <w:rFonts w:hint="eastAsia"/>
          <w:b/>
        </w:rPr>
      </w:pPr>
      <w:bookmarkStart w:name="_Toc38" w:id="38"/>
      <w:r>
        <w:rPr>
          <w:rFonts w:hint="eastAsia"/>
          <w:b/>
        </w:rPr>
        <w:t>NumberingObject();</w:t>
      </w:r>
      <w:bookmarkEnd w:id="38"/>
    </w:p>
    <w:p>
      <w:pPr>
        <w:ind w:left="1760" w:hanging="660"/>
        <w:rPr>
          <w:rFonts w:eastAsia="宋体" w:hAnsi="宋体" w:ascii="宋体" w:cs="宋体"/>
        </w:rPr>
      </w:pPr>
      <w:r>
        <w:rPr>
          <w:rFonts w:eastAsia="宋体" w:hAnsi="宋体" w:ascii="宋体" w:cs="宋体"/>
          <w:b/>
          <w:color w:val="FF0000"/>
        </w:rPr>
        <w:t>Function NumberingObject();</w:t>
      </w:r>
    </w:p>
    <w:p>
      <w:pPr>
        <w:ind w:left="1760" w:hanging="660"/>
        <w:rPr>
          <w:rFonts w:eastAsia="宋体" w:hAnsi="宋体" w:ascii="宋体" w:cs="宋体"/>
        </w:rPr>
      </w:pPr>
      <w:r>
        <w:rPr>
          <w:rFonts w:eastAsia="宋体" w:hAnsi="宋体" w:ascii="宋体" w:cs="宋体"/>
        </w:rPr>
        <w:t>///返回：TNumbering对象</w:t>
      </w:r>
    </w:p>
    <w:p>
      <w:pPr>
        <w:pStyle w:val="Heading3"/>
        <w:numPr>
          <w:ilvl w:val="2"/>
          <w:numId w:val="1"/>
        </w:numPr>
        <w:ind w:firstLineChars="0" w:leftChars="0" w:left="1508" w:hanging="708"/>
        <w:rPr>
          <w:rFonts w:hint="eastAsia"/>
          <w:b/>
        </w:rPr>
      </w:pPr>
      <w:bookmarkStart w:name="_Toc39" w:id="39"/>
      <w:r>
        <w:rPr>
          <w:rFonts w:hint="eastAsia"/>
          <w:b/>
        </w:rPr>
        <w:t>ExecInnerTSL();</w:t>
      </w:r>
      <w:bookmarkEnd w:id="39"/>
    </w:p>
    <w:p>
      <w:pPr>
        <w:ind w:left="1760" w:hanging="660"/>
        <w:rPr>
          <w:rFonts w:eastAsia="宋体" w:hAnsi="宋体" w:ascii="宋体" w:cs="宋体"/>
        </w:rPr>
      </w:pPr>
      <w:r>
        <w:rPr>
          <w:rFonts w:eastAsia="宋体" w:hAnsi="宋体" w:ascii="宋体" w:cs="宋体"/>
          <w:b/>
          <w:color w:val="FF0000"/>
        </w:rPr>
        <w:t>Function ExecInnerTSL();</w:t>
      </w:r>
    </w:p>
    <w:p>
      <w:pPr>
        <w:ind w:left="1760" w:hanging="660"/>
        <w:rPr>
          <w:rFonts w:eastAsia="宋体" w:hAnsi="宋体" w:ascii="宋体" w:cs="宋体"/>
        </w:rPr>
      </w:pPr>
      <w:r>
        <w:rPr>
          <w:rFonts w:eastAsia="宋体" w:hAnsi="宋体" w:ascii="宋体" w:cs="宋体"/>
        </w:rPr>
        <w:t>///执行word文档内嵌tsl代码(执行内嵌脚本的环境字符集为GBK)</w:t>
      </w:r>
    </w:p>
    <w:p>
      <w:pPr>
        <w:ind w:left="1760" w:hanging="660"/>
        <w:rPr>
          <w:rFonts w:eastAsia="宋体" w:hAnsi="宋体" w:ascii="宋体" w:cs="宋体"/>
        </w:rPr>
      </w:pPr>
      <w:r>
        <w:rPr>
          <w:rFonts w:eastAsia="宋体" w:hAnsi="宋体" w:ascii="宋体" w:cs="宋体"/>
        </w:rPr>
        <w:t>///返回：[err,tslFuncCount,errArr]: err 执行错误TSL代码段次数，tslFuncCount TSL代码段总数，errArr 执行TSL错误信息（array(('code':'代码', 'err':'错误信息'))）</w:t>
      </w:r>
    </w:p>
    <w:p>
      <w:pPr>
        <w:pStyle w:val="Heading1"/>
        <w:numPr>
          <w:ilvl w:val="0"/>
          <w:numId w:val="1"/>
        </w:numPr>
        <w:ind w:firstLineChars="0" w:leftChars="0" w:left="425" w:hanging="425"/>
        <w:rPr>
          <w:rFonts w:hint="eastAsia"/>
          <w:b/>
        </w:rPr>
      </w:pPr>
      <w:bookmarkStart w:name="_Toc40" w:id="40"/>
      <w:r>
        <w:rPr>
          <w:rFonts w:hint="eastAsia"/>
          <w:b/>
        </w:rPr>
        <w:t>TParagraph对象（段落）</w:t>
      </w:r>
      <w:bookmarkEnd w:id="40"/>
    </w:p>
    <w:p>
      <w:pPr>
        <w:pStyle w:val="Heading2"/>
        <w:numPr>
          <w:ilvl w:val="1"/>
          <w:numId w:val="1"/>
        </w:numPr>
        <w:ind w:firstLineChars="0" w:leftChars="0" w:left="850" w:hanging="453"/>
        <w:rPr>
          <w:rFonts w:hint="eastAsia"/>
          <w:b/>
        </w:rPr>
      </w:pPr>
      <w:bookmarkStart w:name="_Toc41" w:id="41"/>
      <w:r>
        <w:rPr>
          <w:rFonts w:hint="eastAsia"/>
          <w:b/>
        </w:rPr>
        <w:t>TParagraph属性(段落属性TwpPr对象、字体属性TwrPr对象)</w:t>
      </w:r>
      <w:bookmarkEnd w:id="4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vAlign w:val="center"/>
          </w:tcPr>
          <w:p>
            <w:pPr/>
            <w:r>
              <w:rPr/>
              <w:t>缺省w:r元素</w:t>
            </w:r>
          </w:p>
        </w:tc>
        <w:tc>
          <w:tcPr>
            <w:tcW w:w="2100" w:type="dxa"/>
          </w:tcPr>
          <w:p>
            <w:pPr/>
            <w:r>
              <w:rPr/>
              <w:t>Run</w:t>
            </w:r>
          </w:p>
        </w:tc>
        <w:tc>
          <w:tcPr>
            <w:tcW w:w="6000" w:type="dxa"/>
          </w:tcPr>
          <w:p>
            <w:pPr/>
            <w:r>
              <w:rPr/>
              <w:t>TRun对象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vAlign w:val="center"/>
          </w:tcPr>
          <w:p>
            <w:pPr/>
            <w:r>
              <w:rPr/>
              <w:t>段落属性</w:t>
            </w:r>
          </w:p>
        </w:tc>
        <w:tc>
          <w:tcPr>
            <w:tcW w:w="2100" w:type="dxa"/>
          </w:tcPr>
          <w:p>
            <w:pPr/>
            <w:r>
              <w:rPr/>
              <w:t>Format</w:t>
            </w:r>
          </w:p>
        </w:tc>
        <w:tc>
          <w:tcPr>
            <w:tcW w:w="6000" w:type="dxa"/>
          </w:tcPr>
          <w:p>
            <w:pPr/>
            <w:r>
              <w:rPr/>
              <w:t>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vAlign w:val="center"/>
          </w:tcPr>
          <w:p>
            <w:pPr/>
            <w:r>
              <w:rPr/>
              <w:t>字体属性</w:t>
            </w:r>
          </w:p>
        </w:tc>
        <w:tc>
          <w:tcPr>
            <w:tcW w:w="2100" w:type="dxa"/>
          </w:tcPr>
          <w:p>
            <w:pPr/>
            <w:r>
              <w:rPr/>
              <w:t>Font</w:t>
            </w:r>
          </w:p>
        </w:tc>
        <w:tc>
          <w:tcPr>
            <w:tcW w:w="6000" w:type="dxa"/>
          </w:tcPr>
          <w:p>
            <w:pPr/>
            <w:r>
              <w:rPr/>
              <w:t>TwrPr对象</w:t>
            </w:r>
          </w:p>
        </w:tc>
      </w:tr>
    </w:tbl>
    <w:p>
      <w:pPr>
        <w:pStyle w:val="Heading2"/>
        <w:numPr>
          <w:ilvl w:val="1"/>
          <w:numId w:val="1"/>
        </w:numPr>
        <w:ind w:firstLineChars="0" w:leftChars="0" w:left="850" w:hanging="453"/>
        <w:rPr>
          <w:rFonts w:hint="eastAsia"/>
          <w:b/>
        </w:rPr>
      </w:pPr>
      <w:bookmarkStart w:name="_Toc42" w:id="42"/>
      <w:r>
        <w:rPr>
          <w:rFonts w:hint="eastAsia"/>
          <w:b/>
        </w:rPr>
        <w:t>TParagraph方法</w:t>
      </w:r>
      <w:bookmarkEnd w:id="42"/>
    </w:p>
    <w:p>
      <w:pPr>
        <w:pStyle w:val="Heading3"/>
        <w:numPr>
          <w:ilvl w:val="2"/>
          <w:numId w:val="1"/>
        </w:numPr>
        <w:ind w:firstLineChars="0" w:leftChars="0" w:left="1508" w:hanging="708"/>
        <w:rPr>
          <w:rFonts w:hint="eastAsia"/>
          <w:b/>
        </w:rPr>
      </w:pPr>
      <w:bookmarkStart w:name="_Toc43" w:id="43"/>
      <w:r>
        <w:rPr>
          <w:rFonts w:hint="eastAsia"/>
          <w:b/>
        </w:rPr>
        <w:t>Apply(); override;</w:t>
      </w:r>
      <w:bookmarkEnd w:id="43"/>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///修改段落</w:t>
      </w:r>
    </w:p>
    <w:p>
      <w:pPr>
        <w:pStyle w:val="Heading3"/>
        <w:numPr>
          <w:ilvl w:val="2"/>
          <w:numId w:val="1"/>
        </w:numPr>
        <w:ind w:firstLineChars="0" w:leftChars="0" w:left="1508" w:hanging="708"/>
        <w:rPr>
          <w:rFonts w:hint="eastAsia"/>
          <w:b/>
        </w:rPr>
      </w:pPr>
      <w:bookmarkStart w:name="_Toc44" w:id="44"/>
      <w:r>
        <w:rPr>
          <w:rFonts w:hint="eastAsia"/>
          <w:b/>
        </w:rPr>
        <w:t>SetText(str);</w:t>
      </w:r>
      <w:bookmarkEnd w:id="44"/>
    </w:p>
    <w:p>
      <w:pPr>
        <w:ind w:left="1760" w:hanging="660"/>
        <w:rPr>
          <w:rFonts w:eastAsia="宋体" w:hAnsi="宋体" w:ascii="宋体" w:cs="宋体"/>
        </w:rPr>
      </w:pPr>
      <w:r>
        <w:rPr>
          <w:rFonts w:eastAsia="宋体" w:hAnsi="宋体" w:ascii="宋体" w:cs="宋体"/>
          <w:b/>
          <w:color w:val="FF0000"/>
        </w:rPr>
        <w:t>Function SetText(str);</w:t>
      </w:r>
    </w:p>
    <w:p>
      <w:pPr>
        <w:ind w:left="1760" w:hanging="660"/>
        <w:rPr>
          <w:rFonts w:eastAsia="宋体" w:hAnsi="宋体" w:ascii="宋体" w:cs="宋体"/>
        </w:rPr>
      </w:pPr>
      <w:r>
        <w:rPr>
          <w:rFonts w:eastAsia="宋体" w:hAnsi="宋体" w:ascii="宋体" w:cs="宋体"/>
        </w:rPr>
        <w:t>///修改段落内容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5" w:id="45"/>
      <w:r>
        <w:rPr>
          <w:rFonts w:hint="eastAsia"/>
          <w:b/>
        </w:rPr>
        <w:t>TabStops();</w:t>
      </w:r>
      <w:bookmarkEnd w:id="45"/>
    </w:p>
    <w:p>
      <w:pPr>
        <w:ind w:left="1760" w:hanging="660"/>
        <w:rPr>
          <w:rFonts w:eastAsia="宋体" w:hAnsi="宋体" w:ascii="宋体" w:cs="宋体"/>
        </w:rPr>
      </w:pPr>
      <w:r>
        <w:rPr>
          <w:rFonts w:eastAsia="宋体" w:hAnsi="宋体" w:ascii="宋体" w:cs="宋体"/>
          <w:b/>
          <w:color w:val="FF0000"/>
        </w:rPr>
        <w:t>Function TabStops();</w:t>
      </w:r>
    </w:p>
    <w:p>
      <w:pPr>
        <w:ind w:left="1760" w:hanging="660"/>
        <w:rPr>
          <w:rFonts w:eastAsia="宋体" w:hAnsi="宋体" w:ascii="宋体" w:cs="宋体"/>
        </w:rPr>
      </w:pPr>
      <w:r>
        <w:rPr>
          <w:rFonts w:eastAsia="宋体" w:hAnsi="宋体" w:ascii="宋体" w:cs="宋体"/>
        </w:rPr>
        <w:t>///制表位TTabStops对象</w:t>
      </w:r>
    </w:p>
    <w:p>
      <w:pPr>
        <w:ind w:left="1760" w:hanging="660"/>
        <w:rPr>
          <w:rFonts w:eastAsia="宋体" w:hAnsi="宋体" w:ascii="宋体" w:cs="宋体"/>
        </w:rPr>
      </w:pPr>
      <w:r>
        <w:rPr>
          <w:rFonts w:eastAsia="宋体" w:hAnsi="宋体" w:ascii="宋体" w:cs="宋体"/>
        </w:rPr>
        <w:t>///返回：TTabStops对象</w:t>
      </w:r>
    </w:p>
    <w:p>
      <w:pPr>
        <w:pStyle w:val="Heading3"/>
        <w:numPr>
          <w:ilvl w:val="2"/>
          <w:numId w:val="1"/>
        </w:numPr>
        <w:ind w:firstLineChars="0" w:leftChars="0" w:left="1508" w:hanging="708"/>
        <w:rPr>
          <w:rFonts w:hint="eastAsia"/>
          <w:b/>
        </w:rPr>
      </w:pPr>
      <w:bookmarkStart w:name="_Toc46" w:id="46"/>
      <w:r>
        <w:rPr>
          <w:rFonts w:hint="eastAsia"/>
          <w:b/>
        </w:rPr>
        <w:t>GetRuns();</w:t>
      </w:r>
      <w:bookmarkEnd w:id="46"/>
    </w:p>
    <w:p>
      <w:pPr>
        <w:ind w:left="1760" w:hanging="660"/>
        <w:rPr>
          <w:rFonts w:eastAsia="宋体" w:hAnsi="宋体" w:ascii="宋体" w:cs="宋体"/>
        </w:rPr>
      </w:pPr>
      <w:r>
        <w:rPr>
          <w:rFonts w:eastAsia="宋体" w:hAnsi="宋体" w:ascii="宋体" w:cs="宋体"/>
          <w:b/>
          <w:color w:val="FF0000"/>
        </w:rPr>
        <w:t>Function GetRuns();</w:t>
      </w:r>
    </w:p>
    <w:p>
      <w:pPr>
        <w:ind w:left="1760" w:hanging="660"/>
        <w:rPr>
          <w:rFonts w:eastAsia="宋体" w:hAnsi="宋体" w:ascii="宋体" w:cs="宋体"/>
        </w:rPr>
      </w:pPr>
      <w:r>
        <w:rPr>
          <w:rFonts w:eastAsia="宋体" w:hAnsi="宋体" w:ascii="宋体" w:cs="宋体"/>
        </w:rPr>
        <w:t>///所有TRun对象列表</w:t>
      </w:r>
    </w:p>
    <w:p>
      <w:pPr>
        <w:ind w:left="1760" w:hanging="660"/>
        <w:rPr>
          <w:rFonts w:eastAsia="宋体" w:hAnsi="宋体" w:ascii="宋体" w:cs="宋体"/>
        </w:rPr>
      </w:pPr>
      <w:r>
        <w:rPr>
          <w:rFonts w:eastAsia="宋体" w:hAnsi="宋体" w:ascii="宋体" w:cs="宋体"/>
        </w:rPr>
        <w:t>///返回：TRun对象列表</w:t>
      </w:r>
    </w:p>
    <w:p>
      <w:pPr>
        <w:pStyle w:val="Heading3"/>
        <w:numPr>
          <w:ilvl w:val="2"/>
          <w:numId w:val="1"/>
        </w:numPr>
        <w:ind w:firstLineChars="0" w:leftChars="0" w:left="1508" w:hanging="708"/>
        <w:rPr>
          <w:rFonts w:hint="eastAsia"/>
          <w:b/>
        </w:rPr>
      </w:pPr>
      <w:bookmarkStart w:name="_Toc47" w:id="47"/>
      <w:r>
        <w:rPr>
          <w:rFonts w:hint="eastAsia"/>
          <w:b/>
        </w:rPr>
        <w:t>GetRun(i);</w:t>
      </w:r>
      <w:bookmarkEnd w:id="47"/>
    </w:p>
    <w:p>
      <w:pPr>
        <w:ind w:left="1760" w:hanging="660"/>
        <w:rPr>
          <w:rFonts w:eastAsia="宋体" w:hAnsi="宋体" w:ascii="宋体" w:cs="宋体"/>
        </w:rPr>
      </w:pPr>
      <w:r>
        <w:rPr>
          <w:rFonts w:eastAsia="宋体" w:hAnsi="宋体" w:ascii="宋体" w:cs="宋体"/>
          <w:b/>
          <w:color w:val="FF0000"/>
        </w:rPr>
        <w:t>Function GetRun(i);</w:t>
      </w:r>
    </w:p>
    <w:p>
      <w:pPr>
        <w:ind w:left="1760" w:hanging="660"/>
        <w:rPr>
          <w:rFonts w:eastAsia="宋体" w:hAnsi="宋体" w:ascii="宋体" w:cs="宋体"/>
        </w:rPr>
      </w:pPr>
      <w:r>
        <w:rPr>
          <w:rFonts w:eastAsia="宋体" w:hAnsi="宋体" w:ascii="宋体" w:cs="宋体"/>
        </w:rPr>
        <w:t>///TRun对象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8" w:id="48"/>
      <w:r>
        <w:rPr>
          <w:rFonts w:hint="eastAsia"/>
          <w:b/>
        </w:rPr>
        <w:t>AddRun(txt, newLine);</w:t>
      </w:r>
      <w:bookmarkEnd w:id="48"/>
    </w:p>
    <w:p>
      <w:pPr>
        <w:ind w:left="1760" w:hanging="660"/>
        <w:rPr>
          <w:rFonts w:eastAsia="宋体" w:hAnsi="宋体" w:ascii="宋体" w:cs="宋体"/>
        </w:rPr>
      </w:pPr>
      <w:r>
        <w:rPr>
          <w:rFonts w:eastAsia="宋体" w:hAnsi="宋体" w:ascii="宋体" w:cs="宋体"/>
          <w:b/>
          <w:color w:val="FF0000"/>
        </w:rPr>
        <w:t>Function AddRun(txt, newLine);</w:t>
      </w:r>
    </w:p>
    <w:p>
      <w:pPr>
        <w:ind w:left="1760" w:hanging="660"/>
        <w:rPr>
          <w:rFonts w:eastAsia="宋体" w:hAnsi="宋体" w:ascii="宋体" w:cs="宋体"/>
        </w:rPr>
      </w:pPr>
      <w:r>
        <w:rPr>
          <w:rFonts w:eastAsia="宋体" w:hAnsi="宋体" w:ascii="宋体" w:cs="宋体"/>
        </w:rPr>
        <w:t>///段落中添加内容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9" w:id="49"/>
      <w:r>
        <w:rPr>
          <w:rFonts w:hint="eastAsia"/>
          <w:b/>
        </w:rPr>
        <w:t>AppendRun();</w:t>
      </w:r>
      <w:bookmarkEnd w:id="49"/>
    </w:p>
    <w:p>
      <w:pPr>
        <w:ind w:left="1760" w:hanging="660"/>
        <w:rPr>
          <w:rFonts w:eastAsia="宋体" w:hAnsi="宋体" w:ascii="宋体" w:cs="宋体"/>
        </w:rPr>
      </w:pPr>
      <w:r>
        <w:rPr>
          <w:rFonts w:eastAsia="宋体" w:hAnsi="宋体" w:ascii="宋体" w:cs="宋体"/>
          <w:b/>
          <w:color w:val="FF0000"/>
        </w:rPr>
        <w:t>Function AppendRun();</w:t>
      </w:r>
    </w:p>
    <w:p>
      <w:pPr>
        <w:ind w:left="1760" w:hanging="660"/>
        <w:rPr>
          <w:rFonts w:eastAsia="宋体" w:hAnsi="宋体" w:ascii="宋体" w:cs="宋体"/>
        </w:rPr>
      </w:pPr>
      <w:r>
        <w:rPr>
          <w:rFonts w:eastAsia="宋体" w:hAnsi="宋体" w:ascii="宋体" w:cs="宋体"/>
        </w:rPr>
        <w:t>///在段落对象后面追加TRun对象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50" w:id="50"/>
      <w:r>
        <w:rPr>
          <w:rFonts w:hint="eastAsia"/>
          <w:b/>
        </w:rPr>
        <w:t>Revisions();overload;</w:t>
      </w:r>
      <w:bookmarkEnd w:id="50"/>
    </w:p>
    <w:p>
      <w:pPr>
        <w:ind w:left="1760" w:hanging="660"/>
        <w:rPr>
          <w:rFonts w:eastAsia="宋体" w:hAnsi="宋体" w:ascii="宋体" w:cs="宋体"/>
        </w:rPr>
      </w:pPr>
      <w:r>
        <w:rPr>
          <w:rFonts w:eastAsia="宋体" w:hAnsi="宋体" w:ascii="宋体" w:cs="宋体"/>
          <w:b/>
          <w:color w:val="FF0000"/>
        </w:rPr>
        <w:t>Function Revisions();overload;</w:t>
      </w:r>
    </w:p>
    <w:p>
      <w:pPr>
        <w:ind w:left="1760" w:hanging="660"/>
        <w:rPr>
          <w:rFonts w:eastAsia="宋体" w:hAnsi="宋体" w:ascii="宋体" w:cs="宋体"/>
        </w:rPr>
      </w:pPr>
      <w:r>
        <w:rPr>
          <w:rFonts w:eastAsia="宋体" w:hAnsi="宋体" w:ascii="宋体" w:cs="宋体"/>
        </w:rPr>
        <w:t>///段落中全部的修改标记(修订删除、修订插入)</w:t>
      </w:r>
    </w:p>
    <w:p>
      <w:pPr>
        <w:ind w:left="1760" w:hanging="660"/>
        <w:rPr>
          <w:rFonts w:eastAsia="宋体" w:hAnsi="宋体" w:ascii="宋体" w:cs="宋体"/>
        </w:rPr>
      </w:pPr>
      <w:r>
        <w:rPr>
          <w:rFonts w:eastAsia="宋体" w:hAnsi="宋体" w:ascii="宋体" w:cs="宋体"/>
        </w:rPr>
        <w:t>///返回：TRevision对象列表，array(TRevision...);</w:t>
      </w:r>
    </w:p>
    <w:p>
      <w:pPr>
        <w:pStyle w:val="Heading3"/>
        <w:numPr>
          <w:ilvl w:val="2"/>
          <w:numId w:val="1"/>
        </w:numPr>
        <w:ind w:firstLineChars="0" w:leftChars="0" w:left="1508" w:hanging="708"/>
        <w:rPr>
          <w:rFonts w:hint="eastAsia"/>
          <w:b/>
        </w:rPr>
      </w:pPr>
      <w:bookmarkStart w:name="_Toc51" w:id="51"/>
      <w:r>
        <w:rPr>
          <w:rFonts w:hint="eastAsia"/>
          <w:b/>
        </w:rPr>
        <w:t>TextBoxs();overload;</w:t>
      </w:r>
      <w:bookmarkEnd w:id="51"/>
    </w:p>
    <w:p>
      <w:pPr>
        <w:ind w:left="1760" w:hanging="660"/>
        <w:rPr>
          <w:rFonts w:eastAsia="宋体" w:hAnsi="宋体" w:ascii="宋体" w:cs="宋体"/>
        </w:rPr>
      </w:pPr>
      <w:r>
        <w:rPr>
          <w:rFonts w:eastAsia="宋体" w:hAnsi="宋体" w:ascii="宋体" w:cs="宋体"/>
          <w:b/>
          <w:color w:val="FF0000"/>
        </w:rPr>
        <w:t>Function TextBoxs();overload;</w:t>
      </w:r>
    </w:p>
    <w:p>
      <w:pPr>
        <w:ind w:left="1760" w:hanging="660"/>
        <w:rPr>
          <w:rFonts w:eastAsia="宋体" w:hAnsi="宋体" w:ascii="宋体" w:cs="宋体"/>
        </w:rPr>
      </w:pPr>
      <w:r>
        <w:rPr>
          <w:rFonts w:eastAsia="宋体" w:hAnsi="宋体" w:ascii="宋体" w:cs="宋体"/>
        </w:rPr>
        <w:t>///段落中所有文本框</w:t>
      </w:r>
    </w:p>
    <w:p>
      <w:pPr>
        <w:ind w:left="1760" w:hanging="660"/>
        <w:rPr>
          <w:rFonts w:eastAsia="宋体" w:hAnsi="宋体" w:ascii="宋体" w:cs="宋体"/>
        </w:rPr>
      </w:pPr>
      <w:r>
        <w:rPr>
          <w:rFonts w:eastAsia="宋体" w:hAnsi="宋体" w:ascii="宋体" w:cs="宋体"/>
        </w:rPr>
        <w:t>///返回：TTextBox对象数组</w:t>
      </w:r>
    </w:p>
    <w:p>
      <w:pPr>
        <w:pStyle w:val="Heading3"/>
        <w:numPr>
          <w:ilvl w:val="2"/>
          <w:numId w:val="1"/>
        </w:numPr>
        <w:ind w:firstLineChars="0" w:leftChars="0" w:left="1508" w:hanging="708"/>
        <w:rPr>
          <w:rFonts w:hint="eastAsia"/>
          <w:b/>
        </w:rPr>
      </w:pPr>
      <w:bookmarkStart w:name="_Toc52" w:id="52"/>
      <w:r>
        <w:rPr>
          <w:rFonts w:hint="eastAsia"/>
          <w:b/>
        </w:rPr>
        <w:t>ClearFormat();</w:t>
      </w:r>
      <w:bookmarkEnd w:id="52"/>
    </w:p>
    <w:p>
      <w:pPr>
        <w:ind w:left="1760" w:hanging="660"/>
        <w:rPr>
          <w:rFonts w:eastAsia="宋体" w:hAnsi="宋体" w:ascii="宋体" w:cs="宋体"/>
        </w:rPr>
      </w:pPr>
      <w:r>
        <w:rPr>
          <w:rFonts w:eastAsia="宋体" w:hAnsi="宋体" w:ascii="宋体" w:cs="宋体"/>
          <w:b/>
          <w:color w:val="FF0000"/>
        </w:rPr>
        <w:t>Function ClearFormat();</w:t>
      </w:r>
    </w:p>
    <w:p>
      <w:pPr>
        <w:ind w:left="1760" w:hanging="660"/>
        <w:rPr>
          <w:rFonts w:eastAsia="宋体" w:hAnsi="宋体" w:ascii="宋体" w:cs="宋体"/>
        </w:rPr>
      </w:pPr>
      <w:r>
        <w:rPr>
          <w:rFonts w:eastAsia="宋体" w:hAnsi="宋体" w:ascii="宋体" w:cs="宋体"/>
        </w:rPr>
        <w:t>///清除段落格式、字体格式</w:t>
      </w:r>
    </w:p>
    <w:p>
      <w:pPr>
        <w:pStyle w:val="Heading3"/>
        <w:numPr>
          <w:ilvl w:val="2"/>
          <w:numId w:val="1"/>
        </w:numPr>
        <w:ind w:firstLineChars="0" w:leftChars="0" w:left="1508" w:hanging="708"/>
        <w:rPr>
          <w:rFonts w:hint="eastAsia"/>
          <w:b/>
        </w:rPr>
      </w:pPr>
      <w:bookmarkStart w:name="_Toc53" w:id="53"/>
      <w:r>
        <w:rPr>
          <w:rFonts w:hint="eastAsia"/>
          <w:b/>
        </w:rPr>
        <w:t>AddBookMark(bookMarkID);</w:t>
      </w:r>
      <w:bookmarkEnd w:id="53"/>
    </w:p>
    <w:p>
      <w:pPr>
        <w:ind w:left="1760" w:hanging="660"/>
        <w:rPr>
          <w:rFonts w:eastAsia="宋体" w:hAnsi="宋体" w:ascii="宋体" w:cs="宋体"/>
        </w:rPr>
      </w:pPr>
      <w:r>
        <w:rPr>
          <w:rFonts w:eastAsia="宋体" w:hAnsi="宋体" w:ascii="宋体" w:cs="宋体"/>
          <w:b/>
          <w:color w:val="FF0000"/>
        </w:rPr>
        <w:t>Function AddBookMark(bookMarkID);</w:t>
      </w:r>
    </w:p>
    <w:p>
      <w:pPr>
        <w:ind w:left="1760" w:hanging="660"/>
        <w:rPr>
          <w:rFonts w:eastAsia="宋体" w:hAnsi="宋体" w:ascii="宋体" w:cs="宋体"/>
        </w:rPr>
      </w:pPr>
      <w:r>
        <w:rPr>
          <w:rFonts w:eastAsia="宋体" w:hAnsi="宋体" w:ascii="宋体" w:cs="宋体"/>
        </w:rPr>
        <w:t>///添加BookMark</w:t>
      </w:r>
    </w:p>
    <w:p>
      <w:pPr>
        <w:ind w:left="1760" w:hanging="660"/>
        <w:rPr>
          <w:rFonts w:eastAsia="宋体" w:hAnsi="宋体" w:ascii="宋体" w:cs="宋体"/>
        </w:rPr>
      </w:pPr>
      <w:r>
        <w:rPr>
          <w:rFonts w:eastAsia="宋体" w:hAnsi="宋体" w:ascii="宋体" w:cs="宋体"/>
        </w:rPr>
        <w:t>///返回：BookMark的名称，string</w:t>
      </w:r>
    </w:p>
    <w:p>
      <w:pPr>
        <w:pStyle w:val="Heading3"/>
        <w:numPr>
          <w:ilvl w:val="2"/>
          <w:numId w:val="1"/>
        </w:numPr>
        <w:ind w:firstLineChars="0" w:leftChars="0" w:left="1508" w:hanging="708"/>
        <w:rPr>
          <w:rFonts w:hint="eastAsia"/>
          <w:b/>
        </w:rPr>
      </w:pPr>
      <w:bookmarkStart w:name="_Toc54" w:id="54"/>
      <w:r>
        <w:rPr>
          <w:rFonts w:hint="eastAsia"/>
          <w:b/>
        </w:rPr>
        <w:t>Prev();virtual;</w:t>
      </w:r>
      <w:bookmarkEnd w:id="54"/>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55" w:id="55"/>
      <w:r>
        <w:rPr>
          <w:rFonts w:hint="eastAsia"/>
          <w:b/>
        </w:rPr>
        <w:t>Next();virtual;</w:t>
      </w:r>
      <w:bookmarkEnd w:id="55"/>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56" w:id="56"/>
      <w:r>
        <w:rPr>
          <w:rFonts w:hint="eastAsia"/>
          <w:b/>
        </w:rPr>
        <w:t>AddComment(obj);</w:t>
      </w:r>
      <w:bookmarkEnd w:id="56"/>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57" w:id="57"/>
      <w:r>
        <w:rPr>
          <w:rFonts w:hint="eastAsia"/>
          <w:b/>
        </w:rPr>
        <w:t>AddRevision(obj);</w:t>
      </w:r>
      <w:bookmarkEnd w:id="57"/>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58" w:id="58"/>
      <w:r>
        <w:rPr>
          <w:rFonts w:hint="eastAsia"/>
          <w:b/>
        </w:rPr>
        <w:t>DelRevision(obj);</w:t>
      </w:r>
      <w:bookmarkEnd w:id="58"/>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59" w:id="59"/>
      <w:r>
        <w:rPr>
          <w:rFonts w:hint="eastAsia"/>
          <w:b/>
        </w:rPr>
        <w:t>Text();virtual;</w:t>
      </w:r>
      <w:bookmarkEnd w:id="59"/>
    </w:p>
    <w:p>
      <w:pPr>
        <w:ind w:left="1760" w:hanging="660"/>
        <w:rPr>
          <w:rFonts w:eastAsia="宋体" w:hAnsi="宋体" w:ascii="宋体" w:cs="宋体"/>
        </w:rPr>
      </w:pPr>
      <w:r>
        <w:rPr>
          <w:rFonts w:eastAsia="宋体" w:hAnsi="宋体" w:ascii="宋体" w:cs="宋体"/>
          <w:b/>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rPr>
      </w:pPr>
      <w:bookmarkStart w:name="_Toc60" w:id="60"/>
      <w:r>
        <w:rPr>
          <w:rFonts w:hint="eastAsia"/>
          <w:b/>
        </w:rPr>
        <w:t>AddText(sPos, txt);</w:t>
      </w:r>
      <w:bookmarkEnd w:id="60"/>
    </w:p>
    <w:p>
      <w:pPr>
        <w:ind w:left="1760" w:hanging="660"/>
        <w:rPr>
          <w:rFonts w:eastAsia="宋体" w:hAnsi="宋体" w:ascii="宋体" w:cs="宋体"/>
        </w:rPr>
      </w:pPr>
      <w:r>
        <w:rPr>
          <w:rFonts w:eastAsia="宋体" w:hAnsi="宋体" w:ascii="宋体" w:cs="宋体"/>
          <w:b/>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rPr>
      </w:pPr>
      <w:bookmarkStart w:name="_Toc61" w:id="61"/>
      <w:r>
        <w:rPr>
          <w:rFonts w:hint="eastAsia"/>
          <w:b/>
        </w:rPr>
        <w:t>Range();overload;</w:t>
      </w:r>
      <w:bookmarkEnd w:id="61"/>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62" w:id="62"/>
      <w:r>
        <w:rPr>
          <w:rFonts w:hint="eastAsia"/>
          <w:b/>
        </w:rPr>
        <w:t>Node();</w:t>
      </w:r>
      <w:bookmarkEnd w:id="62"/>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rPr>
      </w:pPr>
      <w:bookmarkStart w:name="_Toc63" w:id="63"/>
      <w:r>
        <w:rPr>
          <w:rFonts w:hint="eastAsia"/>
          <w:b/>
        </w:rPr>
        <w:t>TRun方法（段落中w:r元素）</w:t>
      </w:r>
      <w:bookmarkEnd w:id="63"/>
    </w:p>
    <w:p>
      <w:pPr>
        <w:pStyle w:val="Heading3"/>
        <w:numPr>
          <w:ilvl w:val="2"/>
          <w:numId w:val="1"/>
        </w:numPr>
        <w:ind w:firstLineChars="0" w:leftChars="0" w:left="1508" w:hanging="708"/>
        <w:rPr>
          <w:rFonts w:hint="eastAsia"/>
          <w:b/>
        </w:rPr>
      </w:pPr>
      <w:bookmarkStart w:name="_Toc64" w:id="64"/>
      <w:r>
        <w:rPr>
          <w:rFonts w:hint="eastAsia"/>
          <w:b/>
        </w:rPr>
        <w:t>Apply(); override;</w:t>
      </w:r>
      <w:bookmarkEnd w:id="64"/>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///应用格式</w:t>
      </w:r>
    </w:p>
    <w:p>
      <w:pPr>
        <w:pStyle w:val="Heading3"/>
        <w:numPr>
          <w:ilvl w:val="2"/>
          <w:numId w:val="1"/>
        </w:numPr>
        <w:ind w:firstLineChars="0" w:leftChars="0" w:left="1508" w:hanging="708"/>
        <w:rPr>
          <w:rFonts w:hint="eastAsia"/>
          <w:b/>
        </w:rPr>
      </w:pPr>
      <w:bookmarkStart w:name="_Toc65" w:id="65"/>
      <w:r>
        <w:rPr>
          <w:rFonts w:hint="eastAsia"/>
          <w:b/>
        </w:rPr>
        <w:t>AddTab();</w:t>
      </w:r>
      <w:bookmarkEnd w:id="65"/>
    </w:p>
    <w:p>
      <w:pPr>
        <w:ind w:left="1760" w:hanging="660"/>
        <w:rPr>
          <w:rFonts w:eastAsia="宋体" w:hAnsi="宋体" w:ascii="宋体" w:cs="宋体"/>
        </w:rPr>
      </w:pPr>
      <w:r>
        <w:rPr>
          <w:rFonts w:eastAsia="宋体" w:hAnsi="宋体" w:ascii="宋体" w:cs="宋体"/>
          <w:b/>
          <w:color w:val="FF0000"/>
        </w:rPr>
        <w:t>Function AddTab();</w:t>
      </w:r>
    </w:p>
    <w:p>
      <w:pPr>
        <w:ind w:left="1760" w:hanging="660"/>
        <w:rPr>
          <w:rFonts w:eastAsia="宋体" w:hAnsi="宋体" w:ascii="宋体" w:cs="宋体"/>
        </w:rPr>
      </w:pPr>
      <w:r>
        <w:rPr>
          <w:rFonts w:eastAsia="宋体" w:hAnsi="宋体" w:ascii="宋体" w:cs="宋体"/>
        </w:rPr>
        <w:t>///添加tab</w:t>
      </w:r>
    </w:p>
    <w:p>
      <w:pPr>
        <w:pStyle w:val="Heading3"/>
        <w:numPr>
          <w:ilvl w:val="2"/>
          <w:numId w:val="1"/>
        </w:numPr>
        <w:ind w:firstLineChars="0" w:leftChars="0" w:left="1508" w:hanging="708"/>
        <w:rPr>
          <w:rFonts w:hint="eastAsia"/>
          <w:b/>
        </w:rPr>
      </w:pPr>
      <w:bookmarkStart w:name="_Toc66" w:id="66"/>
      <w:r>
        <w:rPr>
          <w:rFonts w:hint="eastAsia"/>
          <w:b/>
        </w:rPr>
        <w:t>AddText(txt, isUtf8);</w:t>
      </w:r>
      <w:bookmarkEnd w:id="66"/>
    </w:p>
    <w:p>
      <w:pPr>
        <w:ind w:left="1760" w:hanging="660"/>
        <w:rPr>
          <w:rFonts w:eastAsia="宋体" w:hAnsi="宋体" w:ascii="宋体" w:cs="宋体"/>
        </w:rPr>
      </w:pPr>
      <w:r>
        <w:rPr>
          <w:rFonts w:eastAsia="宋体" w:hAnsi="宋体" w:ascii="宋体" w:cs="宋体"/>
          <w:b/>
          <w:color w:val="FF0000"/>
        </w:rPr>
        <w:t>Function AddText(txt, isUtf8);</w:t>
      </w:r>
    </w:p>
    <w:p>
      <w:pPr>
        <w:ind w:left="1760" w:hanging="660"/>
        <w:rPr>
          <w:rFonts w:eastAsia="宋体" w:hAnsi="宋体" w:ascii="宋体" w:cs="宋体"/>
        </w:rPr>
      </w:pPr>
      <w:r>
        <w:rPr>
          <w:rFonts w:eastAsia="宋体" w:hAnsi="宋体" w:ascii="宋体" w:cs="宋体"/>
        </w:rPr>
        <w:t>///添加文字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rPr>
      </w:pPr>
      <w:bookmarkStart w:name="_Toc67" w:id="67"/>
      <w:r>
        <w:rPr>
          <w:rFonts w:hint="eastAsia"/>
          <w:b/>
        </w:rPr>
        <w:t>SetText(txt, isUtf8);</w:t>
      </w:r>
      <w:bookmarkEnd w:id="67"/>
    </w:p>
    <w:p>
      <w:pPr>
        <w:ind w:left="1760" w:hanging="660"/>
        <w:rPr>
          <w:rFonts w:eastAsia="宋体" w:hAnsi="宋体" w:ascii="宋体" w:cs="宋体"/>
        </w:rPr>
      </w:pPr>
      <w:r>
        <w:rPr>
          <w:rFonts w:eastAsia="宋体" w:hAnsi="宋体" w:ascii="宋体" w:cs="宋体"/>
          <w:b/>
          <w:color w:val="FF0000"/>
        </w:rPr>
        <w:t>Function SetText(txt, isUtf8);</w:t>
      </w:r>
    </w:p>
    <w:p>
      <w:pPr>
        <w:ind w:left="1760" w:hanging="660"/>
        <w:rPr>
          <w:rFonts w:eastAsia="宋体" w:hAnsi="宋体" w:ascii="宋体" w:cs="宋体"/>
        </w:rPr>
      </w:pPr>
      <w:r>
        <w:rPr>
          <w:rFonts w:eastAsia="宋体" w:hAnsi="宋体" w:ascii="宋体" w:cs="宋体"/>
        </w:rPr>
        <w:t>///修改文字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rPr>
      </w:pPr>
      <w:bookmarkStart w:name="_Toc68" w:id="68"/>
      <w:r>
        <w:rPr>
          <w:rFonts w:hint="eastAsia"/>
          <w:b/>
        </w:rPr>
        <w:t>Text();override;</w:t>
      </w:r>
      <w:bookmarkEnd w:id="68"/>
    </w:p>
    <w:p>
      <w:pPr>
        <w:ind w:left="1760" w:hanging="660"/>
        <w:rPr>
          <w:rFonts w:eastAsia="宋体" w:hAnsi="宋体" w:ascii="宋体" w:cs="宋体"/>
        </w:rPr>
      </w:pPr>
      <w:r>
        <w:rPr>
          <w:rFonts w:eastAsia="宋体" w:hAnsi="宋体" w:ascii="宋体" w:cs="宋体"/>
          <w:b/>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rPr>
      </w:pPr>
      <w:bookmarkStart w:name="_Toc69" w:id="69"/>
      <w:r>
        <w:rPr>
          <w:rFonts w:hint="eastAsia"/>
          <w:b/>
        </w:rPr>
        <w:t>ClearFormat();</w:t>
      </w:r>
      <w:bookmarkEnd w:id="69"/>
    </w:p>
    <w:p>
      <w:pPr>
        <w:ind w:left="1760" w:hanging="660"/>
        <w:rPr>
          <w:rFonts w:eastAsia="宋体" w:hAnsi="宋体" w:ascii="宋体" w:cs="宋体"/>
        </w:rPr>
      </w:pPr>
      <w:r>
        <w:rPr>
          <w:rFonts w:eastAsia="宋体" w:hAnsi="宋体" w:ascii="宋体" w:cs="宋体"/>
          <w:b/>
          <w:color w:val="FF0000"/>
        </w:rPr>
        <w:t>Function ClearFormat();</w:t>
      </w:r>
    </w:p>
    <w:p>
      <w:pPr>
        <w:ind w:left="1760" w:hanging="660"/>
        <w:rPr>
          <w:rFonts w:eastAsia="宋体" w:hAnsi="宋体" w:ascii="宋体" w:cs="宋体"/>
        </w:rPr>
      </w:pPr>
      <w:r>
        <w:rPr>
          <w:rFonts w:eastAsia="宋体" w:hAnsi="宋体" w:ascii="宋体" w:cs="宋体"/>
        </w:rPr>
        <w:t>///清除字体格式</w:t>
      </w:r>
    </w:p>
    <w:p>
      <w:pPr>
        <w:pStyle w:val="Heading3"/>
        <w:numPr>
          <w:ilvl w:val="2"/>
          <w:numId w:val="1"/>
        </w:numPr>
        <w:ind w:firstLineChars="0" w:leftChars="0" w:left="1508" w:hanging="708"/>
        <w:rPr>
          <w:rFonts w:hint="eastAsia"/>
          <w:b/>
        </w:rPr>
      </w:pPr>
      <w:bookmarkStart w:name="_Toc70" w:id="70"/>
      <w:r>
        <w:rPr>
          <w:rFonts w:hint="eastAsia"/>
          <w:b/>
        </w:rPr>
        <w:t>ClearText();</w:t>
      </w:r>
      <w:bookmarkEnd w:id="70"/>
    </w:p>
    <w:p>
      <w:pPr>
        <w:ind w:left="1760" w:hanging="660"/>
        <w:rPr>
          <w:rFonts w:eastAsia="宋体" w:hAnsi="宋体" w:ascii="宋体" w:cs="宋体"/>
        </w:rPr>
      </w:pPr>
      <w:r>
        <w:rPr>
          <w:rFonts w:eastAsia="宋体" w:hAnsi="宋体" w:ascii="宋体" w:cs="宋体"/>
          <w:b/>
          <w:color w:val="FF0000"/>
        </w:rPr>
        <w:t>Function ClearText();</w:t>
      </w:r>
    </w:p>
    <w:p>
      <w:pPr>
        <w:ind w:left="1760" w:hanging="660"/>
        <w:rPr>
          <w:rFonts w:eastAsia="宋体" w:hAnsi="宋体" w:ascii="宋体" w:cs="宋体"/>
        </w:rPr>
      </w:pPr>
      <w:r>
        <w:rPr>
          <w:rFonts w:eastAsia="宋体" w:hAnsi="宋体" w:ascii="宋体" w:cs="宋体"/>
        </w:rPr>
        <w:t>///清除全部文字内容</w:t>
      </w:r>
    </w:p>
    <w:p>
      <w:pPr>
        <w:pStyle w:val="Heading3"/>
        <w:numPr>
          <w:ilvl w:val="2"/>
          <w:numId w:val="1"/>
        </w:numPr>
        <w:ind w:firstLineChars="0" w:leftChars="0" w:left="1508" w:hanging="708"/>
        <w:rPr>
          <w:rFonts w:hint="eastAsia"/>
          <w:b/>
        </w:rPr>
      </w:pPr>
      <w:bookmarkStart w:name="_Toc71" w:id="71"/>
      <w:r>
        <w:rPr>
          <w:rFonts w:hint="eastAsia"/>
          <w:b/>
        </w:rPr>
        <w:t>Prev();virtual;</w:t>
      </w:r>
      <w:bookmarkEnd w:id="71"/>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72" w:id="72"/>
      <w:r>
        <w:rPr>
          <w:rFonts w:hint="eastAsia"/>
          <w:b/>
        </w:rPr>
        <w:t>Next();virtual;</w:t>
      </w:r>
      <w:bookmarkEnd w:id="72"/>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73" w:id="73"/>
      <w:r>
        <w:rPr>
          <w:rFonts w:hint="eastAsia"/>
          <w:b/>
        </w:rPr>
        <w:t>AddComment(obj);</w:t>
      </w:r>
      <w:bookmarkEnd w:id="73"/>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74" w:id="74"/>
      <w:r>
        <w:rPr>
          <w:rFonts w:hint="eastAsia"/>
          <w:b/>
        </w:rPr>
        <w:t>AddRevision(obj);</w:t>
      </w:r>
      <w:bookmarkEnd w:id="74"/>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75" w:id="75"/>
      <w:r>
        <w:rPr>
          <w:rFonts w:hint="eastAsia"/>
          <w:b/>
        </w:rPr>
        <w:t>DelRevision(obj);</w:t>
      </w:r>
      <w:bookmarkEnd w:id="75"/>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76" w:id="76"/>
      <w:r>
        <w:rPr>
          <w:rFonts w:hint="eastAsia"/>
          <w:b/>
        </w:rPr>
        <w:t>Range();overload;</w:t>
      </w:r>
      <w:bookmarkEnd w:id="76"/>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77" w:id="77"/>
      <w:r>
        <w:rPr>
          <w:rFonts w:hint="eastAsia"/>
          <w:b/>
        </w:rPr>
        <w:t>Node();</w:t>
      </w:r>
      <w:bookmarkEnd w:id="77"/>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rPr>
      </w:pPr>
      <w:bookmarkStart w:name="_Toc78" w:id="78"/>
      <w:r>
        <w:rPr>
          <w:rFonts w:hint="eastAsia"/>
          <w:b/>
        </w:rPr>
        <w:t>TTabStops对象</w:t>
      </w:r>
      <w:bookmarkEnd w:id="78"/>
    </w:p>
    <w:p>
      <w:pPr>
        <w:pStyle w:val="Heading3"/>
        <w:numPr>
          <w:ilvl w:val="2"/>
          <w:numId w:val="1"/>
        </w:numPr>
        <w:ind w:firstLineChars="0" w:leftChars="0" w:left="1508" w:hanging="708"/>
        <w:rPr>
          <w:rFonts w:hint="eastAsia"/>
          <w:b/>
        </w:rPr>
      </w:pPr>
      <w:bookmarkStart w:name="_Toc79" w:id="79"/>
      <w:r>
        <w:rPr>
          <w:rFonts w:hint="eastAsia"/>
          <w:b/>
        </w:rPr>
        <w:t>Clear(ind);</w:t>
      </w:r>
      <w:bookmarkEnd w:id="79"/>
    </w:p>
    <w:p>
      <w:pPr>
        <w:ind w:left="1760" w:hanging="660"/>
        <w:rPr>
          <w:rFonts w:eastAsia="宋体" w:hAnsi="宋体" w:ascii="宋体" w:cs="宋体"/>
        </w:rPr>
      </w:pPr>
      <w:r>
        <w:rPr>
          <w:rFonts w:eastAsia="宋体" w:hAnsi="宋体" w:ascii="宋体" w:cs="宋体"/>
          <w:b/>
          <w:color w:val="FF0000"/>
        </w:rPr>
        <w:t>Function Clear(ind);</w:t>
      </w:r>
    </w:p>
    <w:p>
      <w:pPr>
        <w:ind w:left="1760" w:hanging="660"/>
        <w:rPr>
          <w:rFonts w:eastAsia="宋体" w:hAnsi="宋体" w:ascii="宋体" w:cs="宋体"/>
        </w:rPr>
      </w:pPr>
      <w:r>
        <w:rPr>
          <w:rFonts w:eastAsia="宋体" w:hAnsi="宋体" w:ascii="宋体" w:cs="宋体"/>
        </w:rPr>
        <w:t>///删除制表符</w:t>
      </w:r>
    </w:p>
    <w:p>
      <w:pPr>
        <w:ind w:left="1760" w:hanging="660"/>
        <w:rPr>
          <w:rFonts w:eastAsia="宋体" w:hAnsi="宋体" w:ascii="宋体" w:cs="宋体"/>
        </w:rPr>
      </w:pPr>
      <w:r>
        <w:rPr>
          <w:rFonts w:eastAsia="宋体" w:hAnsi="宋体" w:ascii="宋体" w:cs="宋体"/>
        </w:rPr>
        <w:t>///ind：integer，索引</w:t>
      </w:r>
    </w:p>
    <w:p>
      <w:pPr>
        <w:pStyle w:val="Heading3"/>
        <w:numPr>
          <w:ilvl w:val="2"/>
          <w:numId w:val="1"/>
        </w:numPr>
        <w:ind w:firstLineChars="0" w:leftChars="0" w:left="1508" w:hanging="708"/>
        <w:rPr>
          <w:rFonts w:hint="eastAsia"/>
          <w:b/>
        </w:rPr>
      </w:pPr>
      <w:bookmarkStart w:name="_Toc80" w:id="80"/>
      <w:r>
        <w:rPr>
          <w:rFonts w:hint="eastAsia"/>
          <w:b/>
        </w:rPr>
        <w:t>Add(ind, tab);</w:t>
      </w:r>
      <w:bookmarkEnd w:id="80"/>
    </w:p>
    <w:p>
      <w:pPr>
        <w:ind w:left="1760" w:hanging="660"/>
        <w:rPr>
          <w:rFonts w:eastAsia="宋体" w:hAnsi="宋体" w:ascii="宋体" w:cs="宋体"/>
        </w:rPr>
      </w:pPr>
      <w:r>
        <w:rPr>
          <w:rFonts w:eastAsia="宋体" w:hAnsi="宋体" w:ascii="宋体" w:cs="宋体"/>
          <w:b/>
          <w:color w:val="FF0000"/>
        </w:rPr>
        <w:t>Function Add(ind, tab);</w:t>
      </w:r>
    </w:p>
    <w:p>
      <w:pPr>
        <w:ind w:left="1760" w:hanging="660"/>
        <w:rPr>
          <w:rFonts w:eastAsia="宋体" w:hAnsi="宋体" w:ascii="宋体" w:cs="宋体"/>
        </w:rPr>
      </w:pPr>
      <w:r>
        <w:rPr>
          <w:rFonts w:eastAsia="宋体" w:hAnsi="宋体" w:ascii="宋体" w:cs="宋体"/>
        </w:rPr>
        <w:t>///添加制表符</w:t>
      </w:r>
    </w:p>
    <w:p>
      <w:pPr>
        <w:ind w:left="1760" w:hanging="660"/>
        <w:rPr>
          <w:rFonts w:eastAsia="宋体" w:hAnsi="宋体" w:ascii="宋体" w:cs="宋体"/>
        </w:rPr>
      </w:pPr>
      <w:r>
        <w:rPr>
          <w:rFonts w:eastAsia="宋体" w:hAnsi="宋体" w:ascii="宋体" w:cs="宋体"/>
        </w:rPr>
        <w:t>///ind：integer，索引</w:t>
      </w:r>
    </w:p>
    <w:p>
      <w:pPr>
        <w:ind w:left="1760" w:hanging="660"/>
        <w:rPr>
          <w:rFonts w:eastAsia="宋体" w:hAnsi="宋体" w:ascii="宋体" w:cs="宋体"/>
        </w:rPr>
      </w:pPr>
      <w:r>
        <w:rPr>
          <w:rFonts w:eastAsia="宋体" w:hAnsi="宋体" w:ascii="宋体" w:cs="宋体"/>
        </w:rPr>
        <w:t>///tab：TTabStop对象</w:t>
      </w:r>
    </w:p>
    <w:p>
      <w:pPr>
        <w:pStyle w:val="Heading3"/>
        <w:numPr>
          <w:ilvl w:val="2"/>
          <w:numId w:val="1"/>
        </w:numPr>
        <w:ind w:firstLineChars="0" w:leftChars="0" w:left="1508" w:hanging="708"/>
        <w:rPr>
          <w:rFonts w:hint="eastAsia"/>
          <w:b/>
        </w:rPr>
      </w:pPr>
      <w:bookmarkStart w:name="_Toc81" w:id="81"/>
      <w:r>
        <w:rPr>
          <w:rFonts w:hint="eastAsia"/>
          <w:b/>
        </w:rPr>
        <w:t>Get(ind);</w:t>
      </w:r>
      <w:bookmarkEnd w:id="81"/>
    </w:p>
    <w:p>
      <w:pPr>
        <w:ind w:left="1760" w:hanging="660"/>
        <w:rPr>
          <w:rFonts w:eastAsia="宋体" w:hAnsi="宋体" w:ascii="宋体" w:cs="宋体"/>
        </w:rPr>
      </w:pPr>
      <w:r>
        <w:rPr>
          <w:rFonts w:eastAsia="宋体" w:hAnsi="宋体" w:ascii="宋体" w:cs="宋体"/>
          <w:b/>
          <w:color w:val="FF0000"/>
        </w:rPr>
        <w:t>Function Get(ind);</w:t>
      </w:r>
    </w:p>
    <w:p>
      <w:pPr>
        <w:ind w:left="1760" w:hanging="660"/>
        <w:rPr>
          <w:rFonts w:eastAsia="宋体" w:hAnsi="宋体" w:ascii="宋体" w:cs="宋体"/>
        </w:rPr>
      </w:pPr>
      <w:r>
        <w:rPr>
          <w:rFonts w:eastAsia="宋体" w:hAnsi="宋体" w:ascii="宋体" w:cs="宋体"/>
        </w:rPr>
        <w:t>///获取制表符</w:t>
      </w:r>
    </w:p>
    <w:p>
      <w:pPr>
        <w:ind w:left="1760" w:hanging="660"/>
        <w:rPr>
          <w:rFonts w:eastAsia="宋体" w:hAnsi="宋体" w:ascii="宋体" w:cs="宋体"/>
        </w:rPr>
      </w:pPr>
      <w:r>
        <w:rPr>
          <w:rFonts w:eastAsia="宋体" w:hAnsi="宋体" w:ascii="宋体" w:cs="宋体"/>
        </w:rPr>
        <w:t>///返回：TTabStop对象</w:t>
      </w:r>
    </w:p>
    <w:p>
      <w:pPr>
        <w:pStyle w:val="Heading3"/>
        <w:numPr>
          <w:ilvl w:val="2"/>
          <w:numId w:val="1"/>
        </w:numPr>
        <w:ind w:firstLineChars="0" w:leftChars="0" w:left="1508" w:hanging="708"/>
        <w:rPr>
          <w:rFonts w:hint="eastAsia"/>
          <w:b/>
        </w:rPr>
      </w:pPr>
      <w:bookmarkStart w:name="_Toc82" w:id="82"/>
      <w:r>
        <w:rPr>
          <w:rFonts w:hint="eastAsia"/>
          <w:b/>
        </w:rPr>
        <w:t>TabStops();</w:t>
      </w:r>
      <w:bookmarkEnd w:id="82"/>
    </w:p>
    <w:p>
      <w:pPr>
        <w:ind w:left="1760" w:hanging="660"/>
        <w:rPr>
          <w:rFonts w:eastAsia="宋体" w:hAnsi="宋体" w:ascii="宋体" w:cs="宋体"/>
        </w:rPr>
      </w:pPr>
      <w:r>
        <w:rPr>
          <w:rFonts w:eastAsia="宋体" w:hAnsi="宋体" w:ascii="宋体" w:cs="宋体"/>
          <w:b/>
          <w:color w:val="FF0000"/>
        </w:rPr>
        <w:t>Function TabStops();</w:t>
      </w:r>
    </w:p>
    <w:p>
      <w:pPr>
        <w:ind w:left="1760" w:hanging="660"/>
        <w:rPr>
          <w:rFonts w:eastAsia="宋体" w:hAnsi="宋体" w:ascii="宋体" w:cs="宋体"/>
        </w:rPr>
      </w:pPr>
      <w:r>
        <w:rPr>
          <w:rFonts w:eastAsia="宋体" w:hAnsi="宋体" w:ascii="宋体" w:cs="宋体"/>
        </w:rPr>
        <w:t>///获取全部制表符列表</w:t>
      </w:r>
    </w:p>
    <w:p>
      <w:pPr>
        <w:ind w:left="1760" w:hanging="660"/>
        <w:rPr>
          <w:rFonts w:eastAsia="宋体" w:hAnsi="宋体" w:ascii="宋体" w:cs="宋体"/>
        </w:rPr>
      </w:pPr>
      <w:r>
        <w:rPr>
          <w:rFonts w:eastAsia="宋体" w:hAnsi="宋体" w:ascii="宋体" w:cs="宋体"/>
        </w:rPr>
        <w:t>///返回：TTabStop对象列表，array(TTab...)</w:t>
      </w:r>
    </w:p>
    <w:p>
      <w:pPr>
        <w:pStyle w:val="Heading3"/>
        <w:numPr>
          <w:ilvl w:val="2"/>
          <w:numId w:val="1"/>
        </w:numPr>
        <w:ind w:firstLineChars="0" w:leftChars="0" w:left="1508" w:hanging="708"/>
        <w:rPr>
          <w:rFonts w:hint="eastAsia"/>
          <w:b/>
        </w:rPr>
      </w:pPr>
      <w:bookmarkStart w:name="_Toc83" w:id="83"/>
      <w:r>
        <w:rPr>
          <w:rFonts w:hint="eastAsia"/>
          <w:b/>
        </w:rPr>
        <w:t>Flush();</w:t>
      </w:r>
      <w:bookmarkEnd w:id="83"/>
    </w:p>
    <w:p>
      <w:pPr>
        <w:ind w:left="1760" w:hanging="660"/>
        <w:rPr>
          <w:rFonts w:eastAsia="宋体" w:hAnsi="宋体" w:ascii="宋体" w:cs="宋体"/>
        </w:rPr>
      </w:pPr>
      <w:r>
        <w:rPr>
          <w:rFonts w:eastAsia="宋体" w:hAnsi="宋体" w:ascii="宋体" w:cs="宋体"/>
          <w:b/>
          <w:color w:val="FF0000"/>
        </w:rPr>
        <w:t>Function Flush();</w:t>
      </w:r>
    </w:p>
    <w:p>
      <w:pPr>
        <w:ind w:left="1760" w:hanging="660"/>
        <w:rPr>
          <w:rFonts w:eastAsia="宋体" w:hAnsi="宋体" w:ascii="宋体" w:cs="宋体"/>
        </w:rPr>
      </w:pPr>
      <w:r>
        <w:rPr>
          <w:rFonts w:eastAsia="宋体" w:hAnsi="宋体" w:ascii="宋体" w:cs="宋体"/>
        </w:rPr>
        <w:t>///刷新制表符</w:t>
      </w:r>
    </w:p>
    <w:p>
      <w:pPr>
        <w:pStyle w:val="Heading2"/>
        <w:numPr>
          <w:ilvl w:val="1"/>
          <w:numId w:val="1"/>
        </w:numPr>
        <w:ind w:firstLineChars="0" w:leftChars="0" w:left="850" w:hanging="453"/>
        <w:rPr>
          <w:rFonts w:hint="eastAsia"/>
          <w:b/>
        </w:rPr>
      </w:pPr>
      <w:bookmarkStart w:name="_Toc84" w:id="84"/>
      <w:r>
        <w:rPr>
          <w:rFonts w:hint="eastAsia"/>
          <w:b/>
        </w:rPr>
        <w:t>TTabStop属性</w:t>
      </w:r>
      <w:bookmarkEnd w:id="8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TTabStop属性</w:t>
            </w:r>
          </w:p>
        </w:tc>
        <w:tc>
          <w:tcPr>
            <w:tcW w:w="2100" w:type="dxa"/>
          </w:tcPr>
          <w:p>
            <w:pPr/>
            <w:r>
              <w:rPr/>
              <w:t>Val</w:t>
            </w:r>
          </w:p>
        </w:tc>
        <w:tc>
          <w:tcPr>
            <w:tcW w:w="6000" w:type="dxa"/>
          </w:tcPr>
          <w:p>
            <w:pPr/>
            <w:r>
              <w:rPr/>
              <w:t>Specifies the type of custom tab stop, which determines the behavior of the tab stop and the alignment which shall be applied to text entered at the current custom tab stop.</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leader</w:t>
            </w:r>
          </w:p>
        </w:tc>
        <w:tc>
          <w:tcPr>
            <w:tcW w:w="6000" w:type="dxa"/>
          </w:tcPr>
          <w:p>
            <w:pPr/>
            <w:r>
              <w:rPr/>
              <w:t>Specifies the character which shall be used to fill in the space created by a tab which ends at this custom tab stop. This character shall be repeated as required to completely fill the tab spacing generated by the tab character.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Position</w:t>
            </w:r>
          </w:p>
        </w:tc>
        <w:tc>
          <w:tcPr>
            <w:tcW w:w="6000" w:type="dxa"/>
          </w:tcPr>
          <w:p>
            <w:pPr/>
            <w:r>
              <w:rPr/>
              <w:t xml:space="preserve">Specifies the position of the current custom tab stop with respect to the current page margins. </w:t>
            </w:r>
          </w:p>
        </w:tc>
      </w:tr>
    </w:tbl>
    <w:p>
      <w:pPr>
        <w:pStyle w:val="Heading1"/>
        <w:numPr>
          <w:ilvl w:val="0"/>
          <w:numId w:val="1"/>
        </w:numPr>
        <w:ind w:firstLineChars="0" w:leftChars="0" w:left="425" w:hanging="425"/>
        <w:rPr>
          <w:rFonts w:hint="eastAsia"/>
          <w:b/>
        </w:rPr>
      </w:pPr>
      <w:bookmarkStart w:name="_Toc85" w:id="85"/>
      <w:r>
        <w:rPr>
          <w:rFonts w:hint="eastAsia"/>
          <w:b/>
        </w:rPr>
        <w:t>TTable对象（表格）</w:t>
      </w:r>
      <w:bookmarkEnd w:id="85"/>
    </w:p>
    <w:p>
      <w:pPr>
        <w:pStyle w:val="Heading2"/>
        <w:numPr>
          <w:ilvl w:val="1"/>
          <w:numId w:val="1"/>
        </w:numPr>
        <w:ind w:firstLineChars="0" w:leftChars="0" w:left="850" w:hanging="453"/>
        <w:rPr>
          <w:rFonts w:hint="eastAsia"/>
          <w:b/>
        </w:rPr>
      </w:pPr>
      <w:bookmarkStart w:name="_Toc86" w:id="86"/>
      <w:r>
        <w:rPr>
          <w:rFonts w:hint="eastAsia"/>
          <w:b/>
        </w:rPr>
        <w:t>TTable对象属性</w:t>
      </w:r>
      <w:bookmarkEnd w:id="8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vAlign w:val="center"/>
          </w:tcPr>
          <w:p>
            <w:pPr/>
            <w:r>
              <w:rPr/>
              <w:t>单元格属性</w:t>
            </w:r>
          </w:p>
        </w:tc>
        <w:tc>
          <w:tcPr>
            <w:tcW w:w="2100" w:type="dxa"/>
          </w:tcPr>
          <w:p>
            <w:pPr/>
            <w:r>
              <w:rPr/>
              <w:t>Paragraph</w:t>
            </w:r>
          </w:p>
        </w:tc>
        <w:tc>
          <w:tcPr>
            <w:tcW w:w="6000" w:type="dxa"/>
          </w:tcPr>
          <w:p>
            <w:pPr/>
            <w:r>
              <w:rPr/>
              <w:t>TParagrap对象：设置单元格段落格式、字体格式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restart"/>
            <w:vAlign w:val="center"/>
          </w:tcPr>
          <w:p>
            <w:pPr/>
            <w:r>
              <w:rPr/>
              <w:t>表格样式</w:t>
            </w:r>
          </w:p>
        </w:tc>
        <w:tc>
          <w:tcPr>
            <w:tcW w:w="2100" w:type="dxa"/>
          </w:tcPr>
          <w:p>
            <w:pPr/>
            <w:r>
              <w:rPr/>
              <w:t>Format.StyleID</w:t>
            </w:r>
          </w:p>
        </w:tc>
        <w:tc>
          <w:tcPr>
            <w:tcW w:w="6000" w:type="dxa"/>
          </w:tcPr>
          <w:p>
            <w:pPr/>
            <w:r>
              <w:rPr/>
              <w:t>样式ID</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Format.Width</w:t>
            </w:r>
          </w:p>
        </w:tc>
        <w:tc>
          <w:tcPr>
            <w:tcW w:w="6000" w:type="dxa"/>
          </w:tcPr>
          <w:p>
            <w:pPr/>
            <w:r>
              <w:rPr/>
              <w:t>表格宽度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Format.WidthType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Format.Val</w:t>
            </w:r>
          </w:p>
        </w:tc>
        <w:tc>
          <w:tcPr>
            <w:tcW w:w="6000" w:type="dxa"/>
          </w:tcPr>
          <w:p>
            <w:pPr/>
            <w:r>
              <w:rPr/>
              <w:t>表格条件格式样式：表格样式最多可以指定六种不同的可选条件格式,如首行、尾行、首列、尾列等（16进制short）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Format.bidiVisual</w:t>
            </w:r>
          </w:p>
        </w:tc>
        <w:tc>
          <w:tcPr>
            <w:tcW w:w="6000" w:type="dxa"/>
          </w:tcPr>
          <w:p>
            <w:pPr/>
            <w:r>
              <w:rPr/>
              <w:t>从右到左可视化表格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Format.Alignment</w:t>
            </w:r>
          </w:p>
        </w:tc>
        <w:tc>
          <w:tcPr>
            <w:tcW w:w="6000" w:type="dxa"/>
          </w:tcPr>
          <w:p>
            <w:pPr/>
            <w:r>
              <w:rPr/>
              <w:t>当前文本边距的对齐方式（left、right、center）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Format.Indent</w:t>
            </w:r>
          </w:p>
        </w:tc>
        <w:tc>
          <w:tcPr>
            <w:tcW w:w="6000" w:type="dxa"/>
          </w:tcPr>
          <w:p>
            <w:pPr/>
            <w:r>
              <w:rPr/>
              <w:t>文档中当前表格前缘之前的缩进（从左到右表格中的左边缘，从右到左表格中的右边缘）。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Format.IndentType</w:t>
            </w:r>
          </w:p>
        </w:tc>
        <w:tc>
          <w:tcPr>
            <w:tcW w:w="6000" w:type="dxa"/>
          </w:tcPr>
          <w:p>
            <w:pPr/>
            <w:r>
              <w:rPr/>
              <w:t>约定Indent值的的单位，如果忽略此属性，则其值应假定为dxa（二十分之一点）。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Format.Borders</w:t>
            </w:r>
          </w:p>
        </w:tc>
        <w:tc>
          <w:tcPr>
            <w:tcW w:w="6000" w:type="dxa"/>
          </w:tcPr>
          <w:p>
            <w:pPr/>
            <w:r>
              <w:rPr/>
              <w:t>表格边框属性(TwTblBorders对象)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Format.Autofit</w:t>
            </w:r>
          </w:p>
        </w:tc>
        <w:tc>
          <w:tcPr>
            <w:tcW w:w="6000" w:type="dxa"/>
          </w:tcPr>
          <w:p>
            <w:pPr/>
            <w:r>
              <w:rPr/>
              <w:t>布局该表内容的算法。当表格显示在文档中时，可以使用固定宽度或自动调整布局算法来显示表格。如果省略了该元素，则该元素的值应假定为自动。</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Format.Overlap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Format.tblpPr</w:t>
            </w:r>
          </w:p>
        </w:tc>
        <w:tc>
          <w:tcPr>
            <w:tcW w:w="6000" w:type="dxa"/>
          </w:tcPr>
          <w:p>
            <w:pPr/>
            <w:r>
              <w:rPr/>
              <w:t>浮动表设置(TwTblpPr对象)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restart"/>
            <w:vAlign w:val="center"/>
          </w:tcPr>
          <w:p>
            <w:pPr/>
            <w:r>
              <w:rPr/>
              <w:t>浮动表设置</w:t>
            </w:r>
          </w:p>
        </w:tc>
        <w:tc>
          <w:tcPr>
            <w:tcW w:w="2100" w:type="dxa"/>
          </w:tcPr>
          <w:p>
            <w:pPr/>
            <w:r>
              <w:rPr/>
              <w:t>FormatEx.bottomFromText</w:t>
            </w:r>
          </w:p>
        </w:tc>
        <w:tc>
          <w:tcPr>
            <w:tcW w:w="6000" w:type="dxa"/>
          </w:tcPr>
          <w:p>
            <w:pPr/>
            <w:r>
              <w:rPr/>
              <w:t>指定当前浮动表与该浮动表下方段落中文本顶部之间应保持的最小距离。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FormatEx.horizAnchor</w:t>
            </w:r>
          </w:p>
        </w:tc>
        <w:tc>
          <w:tcPr>
            <w:tcW w:w="6000" w:type="dxa"/>
          </w:tcPr>
          <w:p>
            <w:pPr/>
            <w:r>
              <w:rPr/>
              <w:t>指定水平定位的基础对象。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FormatEx.leftFromText</w:t>
            </w:r>
          </w:p>
        </w:tc>
        <w:tc>
          <w:tcPr>
            <w:tcW w:w="6000" w:type="dxa"/>
          </w:tcPr>
          <w:p>
            <w:pPr/>
            <w:r>
              <w:rPr/>
              <w:t>指定当前浮动表与该浮动表左侧段落中文本边缘之间应保持的最小距离。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FormatEx.rightFromText</w:t>
            </w:r>
          </w:p>
        </w:tc>
        <w:tc>
          <w:tcPr>
            <w:tcW w:w="6000" w:type="dxa"/>
          </w:tcPr>
          <w:p>
            <w:pPr/>
            <w:r>
              <w:rPr/>
              <w:t>指定当前浮动表与该浮动表右侧段落中文本边缘之间应保持的最小距离。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FormatEx.tblpX</w:t>
            </w:r>
          </w:p>
        </w:tc>
        <w:tc>
          <w:tcPr>
            <w:tcW w:w="6000" w:type="dxa"/>
          </w:tcPr>
          <w:p>
            <w:pPr/>
            <w:r>
              <w:rPr/>
              <w:t>指定浮动表的绝对水平位置。此绝对位置是相对于horzAnchor属性为此浮动表指定的水平定位点指定的。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FormatEx.tblpXSpec</w:t>
            </w:r>
          </w:p>
        </w:tc>
        <w:tc>
          <w:tcPr>
            <w:tcW w:w="6000" w:type="dxa"/>
          </w:tcPr>
          <w:p>
            <w:pPr/>
            <w:r>
              <w:rPr/>
              <w:t>指定浮动表的相对水平位置。此相对位置是相对于此浮动表的horizAnchor属性指定的水平定位点指定的。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FormatEx.tblpY</w:t>
            </w:r>
          </w:p>
        </w:tc>
        <w:tc>
          <w:tcPr>
            <w:tcW w:w="6000" w:type="dxa"/>
          </w:tcPr>
          <w:p>
            <w:pPr/>
            <w:r>
              <w:rPr/>
              <w:t>指定浮动表的绝对垂直位置。此绝对位置是相对于此浮动表的vertAnchor属性指定的垂直锚点指定的。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FormatEx.tblpYSpec</w:t>
            </w:r>
          </w:p>
        </w:tc>
        <w:tc>
          <w:tcPr>
            <w:tcW w:w="6000" w:type="dxa"/>
          </w:tcPr>
          <w:p>
            <w:pPr/>
            <w:r>
              <w:rPr/>
              <w:t>指定浮动表的相对垂直位置。此相对位置是相对于此浮动表的vertAnchor属性指定的垂直锚点指定的。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FormatEx.topFromText</w:t>
            </w:r>
          </w:p>
        </w:tc>
        <w:tc>
          <w:tcPr>
            <w:tcW w:w="6000" w:type="dxa"/>
          </w:tcPr>
          <w:p>
            <w:pPr/>
            <w:r>
              <w:rPr/>
              <w:t>指定当前浮动表与该浮动表上方段落中文本底部边缘之间应保持的最小距离。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24</w:t>
            </w:r>
          </w:p>
        </w:tc>
        <w:tc>
          <w:tcPr>
            <w:tcW w:w="2100" w:type="dxa"/>
            <w:gridSpan w:val="1"/>
            <w:vMerge w:val="continue"/>
          </w:tcPr>
          <w:p/>
        </w:tc>
        <w:tc>
          <w:tcPr>
            <w:tcW w:w="2100" w:type="dxa"/>
          </w:tcPr>
          <w:p>
            <w:pPr/>
            <w:r>
              <w:rPr/>
              <w:t>FormatEx.vertAnchor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w:rPr>
      </w:pPr>
      <w:bookmarkStart w:name="_Toc87" w:id="87"/>
      <w:r>
        <w:rPr>
          <w:rFonts w:hint="eastAsia"/>
          <w:b/>
        </w:rPr>
        <w:t>TTable方法</w:t>
      </w:r>
      <w:bookmarkEnd w:id="87"/>
    </w:p>
    <w:p>
      <w:pPr>
        <w:pStyle w:val="Heading3"/>
        <w:numPr>
          <w:ilvl w:val="2"/>
          <w:numId w:val="1"/>
        </w:numPr>
        <w:ind w:firstLineChars="0" w:leftChars="0" w:left="1508" w:hanging="708"/>
        <w:rPr>
          <w:rFonts w:hint="eastAsia"/>
          <w:b/>
        </w:rPr>
      </w:pPr>
      <w:bookmarkStart w:name="_Toc88" w:id="88"/>
      <w:r>
        <w:rPr>
          <w:rFonts w:hint="eastAsia"/>
          <w:b/>
        </w:rPr>
        <w:t>SetData(docx, data, IncludeHeader, IncludeIndex);</w:t>
      </w:r>
      <w:bookmarkEnd w:id="88"/>
    </w:p>
    <w:p>
      <w:pPr>
        <w:ind w:left="1760" w:hanging="660"/>
        <w:rPr>
          <w:rFonts w:eastAsia="宋体" w:hAnsi="宋体" w:ascii="宋体" w:cs="宋体"/>
        </w:rPr>
      </w:pPr>
      <w:r>
        <w:rPr>
          <w:rFonts w:eastAsia="宋体" w:hAnsi="宋体" w:ascii="宋体" w:cs="宋体"/>
          <w:b/>
          <w:color w:val="FF0000"/>
        </w:rPr>
        <w:t>Function SetData(docx, data, IncludeHeader, IncludeIndex);</w:t>
      </w:r>
    </w:p>
    <w:p>
      <w:pPr>
        <w:ind w:left="1760" w:hanging="660"/>
        <w:rPr>
          <w:rFonts w:eastAsia="宋体" w:hAnsi="宋体" w:ascii="宋体" w:cs="宋体"/>
        </w:rPr>
      </w:pPr>
      <w:r>
        <w:rPr>
          <w:rFonts w:eastAsia="宋体" w:hAnsi="宋体" w:ascii="宋体" w:cs="宋体"/>
        </w:rPr>
        <w:t>///设置表格数据</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pStyle w:val="Heading3"/>
        <w:numPr>
          <w:ilvl w:val="2"/>
          <w:numId w:val="1"/>
        </w:numPr>
        <w:ind w:firstLineChars="0" w:leftChars="0" w:left="1508" w:hanging="708"/>
        <w:rPr>
          <w:rFonts w:hint="eastAsia"/>
          <w:b/>
        </w:rPr>
      </w:pPr>
      <w:bookmarkStart w:name="_Toc89" w:id="89"/>
      <w:r>
        <w:rPr>
          <w:rFonts w:hint="eastAsia"/>
          <w:b/>
        </w:rPr>
        <w:t>Apply(); override;</w:t>
      </w:r>
      <w:bookmarkEnd w:id="89"/>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///修改表格属性</w:t>
      </w:r>
    </w:p>
    <w:p>
      <w:pPr>
        <w:pStyle w:val="Heading3"/>
        <w:numPr>
          <w:ilvl w:val="2"/>
          <w:numId w:val="1"/>
        </w:numPr>
        <w:ind w:firstLineChars="0" w:leftChars="0" w:left="1508" w:hanging="708"/>
        <w:rPr>
          <w:rFonts w:hint="eastAsia"/>
          <w:b/>
        </w:rPr>
      </w:pPr>
      <w:bookmarkStart w:name="_Toc90" w:id="90"/>
      <w:r>
        <w:rPr>
          <w:rFonts w:hint="eastAsia"/>
          <w:b/>
        </w:rPr>
        <w:t>Cols();</w:t>
      </w:r>
      <w:bookmarkEnd w:id="90"/>
    </w:p>
    <w:p>
      <w:pPr>
        <w:ind w:left="1760" w:hanging="660"/>
        <w:rPr>
          <w:rFonts w:eastAsia="宋体" w:hAnsi="宋体" w:ascii="宋体" w:cs="宋体"/>
        </w:rPr>
      </w:pPr>
      <w:r>
        <w:rPr>
          <w:rFonts w:eastAsia="宋体" w:hAnsi="宋体" w:ascii="宋体" w:cs="宋体"/>
          <w:b/>
          <w:color w:val="FF0000"/>
        </w:rPr>
        <w:t>Function Cols();</w:t>
      </w:r>
    </w:p>
    <w:p>
      <w:pPr>
        <w:ind w:left="1760" w:hanging="660"/>
        <w:rPr>
          <w:rFonts w:eastAsia="宋体" w:hAnsi="宋体" w:ascii="宋体" w:cs="宋体"/>
        </w:rPr>
      </w:pPr>
      <w:r>
        <w:rPr>
          <w:rFonts w:eastAsia="宋体" w:hAnsi="宋体" w:ascii="宋体" w:cs="宋体"/>
        </w:rPr>
        <w:t>///列数</w:t>
      </w:r>
    </w:p>
    <w:p>
      <w:pPr>
        <w:pStyle w:val="Heading3"/>
        <w:numPr>
          <w:ilvl w:val="2"/>
          <w:numId w:val="1"/>
        </w:numPr>
        <w:ind w:firstLineChars="0" w:leftChars="0" w:left="1508" w:hanging="708"/>
        <w:rPr>
          <w:rFonts w:hint="eastAsia"/>
          <w:b/>
        </w:rPr>
      </w:pPr>
      <w:bookmarkStart w:name="_Toc91" w:id="91"/>
      <w:r>
        <w:rPr>
          <w:rFonts w:hint="eastAsia"/>
          <w:b/>
        </w:rPr>
        <w:t>Rows();</w:t>
      </w:r>
      <w:bookmarkEnd w:id="91"/>
    </w:p>
    <w:p>
      <w:pPr>
        <w:ind w:left="1760" w:hanging="660"/>
        <w:rPr>
          <w:rFonts w:eastAsia="宋体" w:hAnsi="宋体" w:ascii="宋体" w:cs="宋体"/>
        </w:rPr>
      </w:pPr>
      <w:r>
        <w:rPr>
          <w:rFonts w:eastAsia="宋体" w:hAnsi="宋体" w:ascii="宋体" w:cs="宋体"/>
          <w:b/>
          <w:color w:val="FF0000"/>
        </w:rPr>
        <w:t>Function Rows();</w:t>
      </w:r>
    </w:p>
    <w:p>
      <w:pPr>
        <w:ind w:left="1760" w:hanging="660"/>
        <w:rPr>
          <w:rFonts w:eastAsia="宋体" w:hAnsi="宋体" w:ascii="宋体" w:cs="宋体"/>
        </w:rPr>
      </w:pPr>
      <w:r>
        <w:rPr>
          <w:rFonts w:eastAsia="宋体" w:hAnsi="宋体" w:ascii="宋体" w:cs="宋体"/>
        </w:rPr>
        <w:t>///行数</w:t>
      </w:r>
    </w:p>
    <w:p>
      <w:pPr>
        <w:pStyle w:val="Heading3"/>
        <w:numPr>
          <w:ilvl w:val="2"/>
          <w:numId w:val="1"/>
        </w:numPr>
        <w:ind w:firstLineChars="0" w:leftChars="0" w:left="1508" w:hanging="708"/>
        <w:rPr>
          <w:rFonts w:hint="eastAsia"/>
          <w:b/>
        </w:rPr>
      </w:pPr>
      <w:bookmarkStart w:name="_Toc92" w:id="92"/>
      <w:r>
        <w:rPr>
          <w:rFonts w:hint="eastAsia"/>
          <w:b/>
        </w:rPr>
        <w:t>Cell(row, col);</w:t>
      </w:r>
      <w:bookmarkEnd w:id="92"/>
    </w:p>
    <w:p>
      <w:pPr>
        <w:ind w:left="1760" w:hanging="660"/>
        <w:rPr>
          <w:rFonts w:eastAsia="宋体" w:hAnsi="宋体" w:ascii="宋体" w:cs="宋体"/>
        </w:rPr>
      </w:pPr>
      <w:r>
        <w:rPr>
          <w:rFonts w:eastAsia="宋体" w:hAnsi="宋体" w:ascii="宋体" w:cs="宋体"/>
          <w:b/>
          <w:color w:val="FF0000"/>
        </w:rPr>
        <w:t>Function Cell(row, col);</w:t>
      </w:r>
    </w:p>
    <w:p>
      <w:pPr>
        <w:ind w:left="1760" w:hanging="660"/>
        <w:rPr>
          <w:rFonts w:eastAsia="宋体" w:hAnsi="宋体" w:ascii="宋体" w:cs="宋体"/>
        </w:rPr>
      </w:pPr>
      <w:r>
        <w:rPr>
          <w:rFonts w:eastAsia="宋体" w:hAnsi="宋体" w:ascii="宋体" w:cs="宋体"/>
        </w:rPr>
        <w:t>///获取单元格</w:t>
      </w:r>
    </w:p>
    <w:p>
      <w:pPr>
        <w:pStyle w:val="Heading3"/>
        <w:numPr>
          <w:ilvl w:val="2"/>
          <w:numId w:val="1"/>
        </w:numPr>
        <w:ind w:firstLineChars="0" w:leftChars="0" w:left="1508" w:hanging="708"/>
        <w:rPr>
          <w:rFonts w:hint="eastAsia"/>
          <w:b/>
        </w:rPr>
      </w:pPr>
      <w:bookmarkStart w:name="_Toc93" w:id="93"/>
      <w:r>
        <w:rPr>
          <w:rFonts w:hint="eastAsia"/>
          <w:b/>
        </w:rPr>
        <w:t>ColumnWidth(n, wth);</w:t>
      </w:r>
      <w:bookmarkEnd w:id="93"/>
    </w:p>
    <w:p>
      <w:pPr>
        <w:ind w:left="1760" w:hanging="660"/>
        <w:rPr>
          <w:rFonts w:eastAsia="宋体" w:hAnsi="宋体" w:ascii="宋体" w:cs="宋体"/>
        </w:rPr>
      </w:pPr>
      <w:r>
        <w:rPr>
          <w:rFonts w:eastAsia="宋体" w:hAnsi="宋体" w:ascii="宋体" w:cs="宋体"/>
          <w:b/>
          <w:color w:val="FF0000"/>
        </w:rPr>
        <w:t>Function ColumnWidth(n, wth);</w:t>
      </w:r>
    </w:p>
    <w:p>
      <w:pPr>
        <w:ind w:left="1760" w:hanging="660"/>
        <w:rPr>
          <w:rFonts w:eastAsia="宋体" w:hAnsi="宋体" w:ascii="宋体" w:cs="宋体"/>
        </w:rPr>
      </w:pPr>
      <w:r>
        <w:rPr>
          <w:rFonts w:eastAsia="宋体" w:hAnsi="宋体" w:ascii="宋体" w:cs="宋体"/>
        </w:rPr>
        <w:t>///设置列宽</w:t>
      </w:r>
    </w:p>
    <w:p>
      <w:pPr>
        <w:pStyle w:val="Heading3"/>
        <w:numPr>
          <w:ilvl w:val="2"/>
          <w:numId w:val="1"/>
        </w:numPr>
        <w:ind w:firstLineChars="0" w:leftChars="0" w:left="1508" w:hanging="708"/>
        <w:rPr>
          <w:rFonts w:hint="eastAsia"/>
          <w:b/>
        </w:rPr>
      </w:pPr>
      <w:bookmarkStart w:name="_Toc94" w:id="94"/>
      <w:r>
        <w:rPr>
          <w:rFonts w:hint="eastAsia"/>
          <w:b/>
        </w:rPr>
        <w:t>Merge(top, left, bottom, right, del);overload;</w:t>
      </w:r>
      <w:bookmarkEnd w:id="94"/>
    </w:p>
    <w:p>
      <w:pPr>
        <w:ind w:left="1760" w:hanging="660"/>
        <w:rPr>
          <w:rFonts w:eastAsia="宋体" w:hAnsi="宋体" w:ascii="宋体" w:cs="宋体"/>
        </w:rPr>
      </w:pPr>
      <w:r>
        <w:rPr>
          <w:rFonts w:eastAsia="宋体" w:hAnsi="宋体" w:ascii="宋体" w:cs="宋体"/>
          <w:b/>
          <w:color w:val="FF0000"/>
        </w:rPr>
        <w:t>Function Merge(top, left, bottom, right, del);overload;</w:t>
      </w:r>
    </w:p>
    <w:p>
      <w:pPr>
        <w:ind w:left="1760" w:hanging="660"/>
        <w:rPr>
          <w:rFonts w:eastAsia="宋体" w:hAnsi="宋体" w:ascii="宋体" w:cs="宋体"/>
        </w:rPr>
      </w:pPr>
      <w:r>
        <w:rPr>
          <w:rFonts w:eastAsia="宋体" w:hAnsi="宋体" w:ascii="宋体" w:cs="宋体"/>
        </w:rPr>
        <w:t>///合并单元格</w:t>
      </w:r>
    </w:p>
    <w:p>
      <w:pPr>
        <w:ind w:left="1760" w:hanging="660"/>
        <w:rPr>
          <w:rFonts w:eastAsia="宋体" w:hAnsi="宋体" w:ascii="宋体" w:cs="宋体"/>
        </w:rPr>
      </w:pPr>
      <w:r>
        <w:rPr>
          <w:rFonts w:eastAsia="宋体" w:hAnsi="宋体" w:ascii="宋体" w:cs="宋体"/>
        </w:rPr>
        <w:t>///del: bool，是否删除其它单元格内容（只保留左上单元格内容）</w:t>
      </w:r>
    </w:p>
    <w:p>
      <w:pPr>
        <w:pStyle w:val="Heading2"/>
        <w:numPr>
          <w:ilvl w:val="1"/>
          <w:numId w:val="1"/>
        </w:numPr>
        <w:ind w:firstLineChars="0" w:leftChars="0" w:left="850" w:hanging="453"/>
        <w:rPr>
          <w:rFonts w:hint="eastAsia"/>
          <w:b/>
        </w:rPr>
      </w:pPr>
      <w:bookmarkStart w:name="_Toc95" w:id="95"/>
      <w:r>
        <w:rPr>
          <w:rFonts w:hint="eastAsia"/>
          <w:b/>
        </w:rPr>
        <w:t>TCell对象属性</w:t>
      </w:r>
      <w:bookmarkEnd w:id="9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单元格属性</w:t>
            </w:r>
          </w:p>
        </w:tc>
        <w:tc>
          <w:tcPr>
            <w:tcW w:w="2100" w:type="dxa"/>
          </w:tcPr>
          <w:p>
            <w:pPr/>
            <w:r>
              <w:rPr/>
              <w:t>Format.Width</w:t>
            </w:r>
          </w:p>
        </w:tc>
        <w:tc>
          <w:tcPr>
            <w:tcW w:w="6000" w:type="dxa"/>
          </w:tcPr>
          <w:p>
            <w:pPr/>
            <w:r>
              <w:rPr/>
              <w:t>表格单元格宽度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Format.Type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Format.cnfStyle</w:t>
            </w:r>
          </w:p>
        </w:tc>
        <w:tc>
          <w:tcPr>
            <w:tcW w:w="6000" w:type="dxa"/>
          </w:tcPr>
          <w:p>
            <w:pPr/>
            <w:r>
              <w:rPr/>
              <w:t>此表格单元的条件表格样式格式设置属性集。</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Format.Borders</w:t>
            </w:r>
          </w:p>
        </w:tc>
        <w:tc>
          <w:tcPr>
            <w:tcW w:w="6000" w:type="dxa"/>
          </w:tcPr>
          <w:p>
            <w:pPr/>
            <w:r>
              <w:rPr/>
              <w:t>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Format.gridSpan</w:t>
            </w:r>
          </w:p>
        </w:tc>
        <w:tc>
          <w:tcPr>
            <w:tcW w:w="6000" w:type="dxa"/>
          </w:tcPr>
          <w:p>
            <w:pPr/>
            <w:r>
              <w:rPr/>
              <w:t>当前表单元格所跨的网格列</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Format.hideMark</w:t>
            </w:r>
          </w:p>
        </w:tc>
        <w:tc>
          <w:tcPr>
            <w:tcW w:w="6000" w:type="dxa"/>
          </w:tcPr>
          <w:p>
            <w:pPr/>
            <w:r>
              <w:rPr/>
              <w:t>忽略行高度计算中的单元格结尾标记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Format.hmerge</w:t>
            </w:r>
          </w:p>
        </w:tc>
        <w:tc>
          <w:tcPr>
            <w:tcW w:w="6000" w:type="dxa"/>
          </w:tcPr>
          <w:p>
            <w:pPr/>
            <w:r>
              <w:rPr/>
              <w:t>水平合并单元格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Format.noWrap</w:t>
            </w:r>
          </w:p>
        </w:tc>
        <w:tc>
          <w:tcPr>
            <w:tcW w:w="6000" w:type="dxa"/>
          </w:tcPr>
          <w:p>
            <w:pPr/>
            <w:r>
              <w:rPr/>
              <w:t>不换行单元格内容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Format.tcFitText</w:t>
            </w:r>
          </w:p>
        </w:tc>
        <w:tc>
          <w:tcPr>
            <w:tcW w:w="6000" w:type="dxa"/>
          </w:tcPr>
          <w:p>
            <w:pPr/>
            <w:r>
              <w:rPr/>
              <w:t>调整单元格内的文本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Format.textDirection</w:t>
            </w:r>
          </w:p>
        </w:tc>
        <w:tc>
          <w:tcPr>
            <w:tcW w:w="6000" w:type="dxa"/>
          </w:tcPr>
          <w:p>
            <w:pPr/>
            <w:r>
              <w:rPr/>
              <w:t>表格单元格文本文字方向</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Format.vAlign</w:t>
            </w:r>
          </w:p>
        </w:tc>
        <w:tc>
          <w:tcPr>
            <w:tcW w:w="6000" w:type="dxa"/>
          </w:tcPr>
          <w:p>
            <w:pPr/>
            <w:r>
              <w:rPr/>
              <w:t>表格单元格垂直对齐</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Format.vmerge</w:t>
            </w:r>
          </w:p>
        </w:tc>
        <w:tc>
          <w:tcPr>
            <w:tcW w:w="6000" w:type="dxa"/>
          </w:tcPr>
          <w:p>
            <w:pPr/>
            <w:r>
              <w:rPr/>
              <w:t>垂直合并单元格</w:t>
            </w:r>
          </w:p>
        </w:tc>
      </w:tr>
    </w:tbl>
    <w:p>
      <w:pPr>
        <w:pStyle w:val="Heading2"/>
        <w:numPr>
          <w:ilvl w:val="1"/>
          <w:numId w:val="1"/>
        </w:numPr>
        <w:ind w:firstLineChars="0" w:leftChars="0" w:left="850" w:hanging="453"/>
        <w:rPr>
          <w:rFonts w:hint="eastAsia"/>
          <w:b/>
        </w:rPr>
      </w:pPr>
      <w:bookmarkStart w:name="_Toc96" w:id="96"/>
      <w:r>
        <w:rPr>
          <w:rFonts w:hint="eastAsia"/>
          <w:b/>
        </w:rPr>
        <w:t>TCell方法</w:t>
      </w:r>
      <w:bookmarkEnd w:id="96"/>
    </w:p>
    <w:p>
      <w:pPr>
        <w:pStyle w:val="Heading3"/>
        <w:numPr>
          <w:ilvl w:val="2"/>
          <w:numId w:val="1"/>
        </w:numPr>
        <w:ind w:firstLineChars="0" w:leftChars="0" w:left="1508" w:hanging="708"/>
        <w:rPr>
          <w:rFonts w:hint="eastAsia"/>
          <w:b/>
        </w:rPr>
      </w:pPr>
      <w:bookmarkStart w:name="_Toc97" w:id="97"/>
      <w:r>
        <w:rPr>
          <w:rFonts w:hint="eastAsia"/>
          <w:b/>
        </w:rPr>
        <w:t>SetText(txt);</w:t>
      </w:r>
      <w:bookmarkEnd w:id="97"/>
    </w:p>
    <w:p>
      <w:pPr>
        <w:ind w:left="1760" w:hanging="660"/>
        <w:rPr>
          <w:rFonts w:eastAsia="宋体" w:hAnsi="宋体" w:ascii="宋体" w:cs="宋体"/>
        </w:rPr>
      </w:pPr>
      <w:r>
        <w:rPr>
          <w:rFonts w:eastAsia="宋体" w:hAnsi="宋体" w:ascii="宋体" w:cs="宋体"/>
          <w:b/>
          <w:color w:val="FF0000"/>
        </w:rPr>
        <w:t>Function SetText(txt);</w:t>
      </w:r>
    </w:p>
    <w:p>
      <w:pPr>
        <w:ind w:left="1760" w:hanging="660"/>
        <w:rPr>
          <w:rFonts w:eastAsia="宋体" w:hAnsi="宋体" w:ascii="宋体" w:cs="宋体"/>
        </w:rPr>
      </w:pPr>
      <w:r>
        <w:rPr>
          <w:rFonts w:eastAsia="宋体" w:hAnsi="宋体" w:ascii="宋体" w:cs="宋体"/>
        </w:rPr>
        <w:t>///添加文字</w:t>
      </w:r>
    </w:p>
    <w:p>
      <w:pPr>
        <w:pStyle w:val="Heading3"/>
        <w:numPr>
          <w:ilvl w:val="2"/>
          <w:numId w:val="1"/>
        </w:numPr>
        <w:ind w:firstLineChars="0" w:leftChars="0" w:left="1508" w:hanging="708"/>
        <w:rPr>
          <w:rFonts w:hint="eastAsia"/>
          <w:b/>
        </w:rPr>
      </w:pPr>
      <w:bookmarkStart w:name="_Toc98" w:id="98"/>
      <w:r>
        <w:rPr>
          <w:rFonts w:hint="eastAsia"/>
          <w:b/>
        </w:rPr>
        <w:t>Parts();</w:t>
      </w:r>
      <w:bookmarkEnd w:id="98"/>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99" w:id="99"/>
      <w:r>
        <w:rPr>
          <w:rFonts w:hint="eastAsia"/>
          <w:b/>
        </w:rPr>
        <w:t>Paragraphs();</w:t>
      </w:r>
      <w:bookmarkEnd w:id="99"/>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00" w:id="100"/>
      <w:r>
        <w:rPr>
          <w:rFonts w:hint="eastAsia"/>
          <w:b/>
        </w:rPr>
        <w:t>AddParagraph(paragraph, posOpt, styleId);</w:t>
      </w:r>
      <w:bookmarkEnd w:id="100"/>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1" w:id="101"/>
      <w:r>
        <w:rPr>
          <w:rFonts w:hint="eastAsia"/>
          <w:b/>
        </w:rPr>
        <w:t>DelParagraph(posOpt);</w:t>
      </w:r>
      <w:bookmarkEnd w:id="101"/>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02" w:id="102"/>
      <w:r>
        <w:rPr>
          <w:rFonts w:hint="eastAsia"/>
          <w:b/>
        </w:rPr>
        <w:t>AddHeading(title, posOpt, styleId);</w:t>
      </w:r>
      <w:bookmarkEnd w:id="102"/>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3" w:id="103"/>
      <w:r>
        <w:rPr>
          <w:rFonts w:hint="eastAsia"/>
          <w:b/>
        </w:rPr>
        <w:t>AddBreak(posOpt, tp);</w:t>
      </w:r>
      <w:bookmarkEnd w:id="103"/>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4" w:id="104"/>
      <w:r>
        <w:rPr>
          <w:rFonts w:hint="eastAsia"/>
          <w:b/>
        </w:rPr>
        <w:t>TablesCount();</w:t>
      </w:r>
      <w:bookmarkEnd w:id="104"/>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05" w:id="105"/>
      <w:r>
        <w:rPr>
          <w:rFonts w:hint="eastAsia"/>
          <w:b/>
        </w:rPr>
        <w:t>Tables();</w:t>
      </w:r>
      <w:bookmarkEnd w:id="105"/>
    </w:p>
    <w:p>
      <w:pPr>
        <w:ind w:left="1760" w:hanging="660"/>
        <w:rPr>
          <w:rFonts w:eastAsia="宋体" w:hAnsi="宋体" w:ascii="宋体" w:cs="宋体"/>
        </w:rPr>
      </w:pPr>
      <w:r>
        <w:rPr>
          <w:rFonts w:eastAsia="宋体" w:hAnsi="宋体" w:ascii="宋体" w:cs="宋体"/>
          <w:b/>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rPr>
      </w:pPr>
      <w:bookmarkStart w:name="_Toc106" w:id="106"/>
      <w:r>
        <w:rPr>
          <w:rFonts w:hint="eastAsia"/>
          <w:b/>
        </w:rPr>
        <w:t>GetTable(i);</w:t>
      </w:r>
      <w:bookmarkEnd w:id="106"/>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07" w:id="107"/>
      <w:r>
        <w:rPr>
          <w:rFonts w:hint="eastAsia"/>
          <w:b/>
        </w:rPr>
        <w:t>InsertTable(tbl, posOpt);</w:t>
      </w:r>
      <w:bookmarkEnd w:id="107"/>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08" w:id="108"/>
      <w:r>
        <w:rPr>
          <w:rFonts w:hint="eastAsia"/>
          <w:b/>
        </w:rPr>
        <w:t>AddPicture(picture, posOpt, docx);</w:t>
      </w:r>
      <w:bookmarkEnd w:id="108"/>
    </w:p>
    <w:p>
      <w:pPr>
        <w:ind w:left="1760" w:hanging="660"/>
        <w:rPr>
          <w:rFonts w:eastAsia="宋体" w:hAnsi="宋体" w:ascii="宋体" w:cs="宋体"/>
        </w:rPr>
      </w:pPr>
      <w:r>
        <w:rPr>
          <w:rFonts w:eastAsia="宋体" w:hAnsi="宋体" w:ascii="宋体" w:cs="宋体"/>
          <w:b/>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w:rPr>
      </w:pPr>
      <w:bookmarkStart w:name="_Toc109" w:id="109"/>
      <w:r>
        <w:rPr>
          <w:rFonts w:hint="eastAsia"/>
          <w:b/>
        </w:rPr>
        <w:t>Comments();overload;</w:t>
      </w:r>
      <w:bookmarkEnd w:id="109"/>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3"/>
        <w:numPr>
          <w:ilvl w:val="2"/>
          <w:numId w:val="1"/>
        </w:numPr>
        <w:ind w:firstLineChars="0" w:leftChars="0" w:left="1508" w:hanging="708"/>
        <w:rPr>
          <w:rFonts w:hint="eastAsia"/>
          <w:b/>
        </w:rPr>
      </w:pPr>
      <w:bookmarkStart w:name="_Toc110" w:id="110"/>
      <w:r>
        <w:rPr>
          <w:rFonts w:hint="eastAsia"/>
          <w:b/>
        </w:rPr>
        <w:t>Apply();virtual;</w:t>
      </w:r>
      <w:bookmarkEnd w:id="110"/>
    </w:p>
    <w:p>
      <w:pPr>
        <w:ind w:left="1760" w:hanging="660"/>
        <w:rPr>
          <w:rFonts w:eastAsia="宋体" w:hAnsi="宋体" w:ascii="宋体" w:cs="宋体"/>
        </w:rPr>
      </w:pPr>
      <w:r>
        <w:rPr>
          <w:rFonts w:eastAsia="宋体" w:hAnsi="宋体" w:ascii="宋体" w:cs="宋体"/>
          <w:b/>
          <w:color w:val="FF0000"/>
        </w:rPr>
        <w:t>Function Apply();virtual;</w:t>
      </w:r>
    </w:p>
    <w:p>
      <w:pPr>
        <w:ind w:left="1760" w:hanging="660"/>
        <w:rPr>
          <w:rFonts w:eastAsia="宋体" w:hAnsi="宋体" w:ascii="宋体" w:cs="宋体"/>
        </w:rPr>
      </w:pPr>
      <w:r>
        <w:rPr>
          <w:rFonts w:eastAsia="宋体" w:hAnsi="宋体" w:ascii="宋体" w:cs="宋体"/>
        </w:rPr>
        <w:t>///修改属性，包括样式、边框、底纹、字体等</w:t>
      </w:r>
    </w:p>
    <w:p>
      <w:pPr>
        <w:pStyle w:val="Heading3"/>
        <w:numPr>
          <w:ilvl w:val="2"/>
          <w:numId w:val="1"/>
        </w:numPr>
        <w:ind w:firstLineChars="0" w:leftChars="0" w:left="1508" w:hanging="708"/>
        <w:rPr>
          <w:rFonts w:hint="eastAsia"/>
          <w:b/>
        </w:rPr>
      </w:pPr>
      <w:bookmarkStart w:name="_Toc111" w:id="111"/>
      <w:r>
        <w:rPr>
          <w:rFonts w:hint="eastAsia"/>
          <w:b/>
        </w:rPr>
        <w:t>Prev();virtual;</w:t>
      </w:r>
      <w:bookmarkEnd w:id="111"/>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112" w:id="112"/>
      <w:r>
        <w:rPr>
          <w:rFonts w:hint="eastAsia"/>
          <w:b/>
        </w:rPr>
        <w:t>Next();virtual;</w:t>
      </w:r>
      <w:bookmarkEnd w:id="112"/>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113" w:id="113"/>
      <w:r>
        <w:rPr>
          <w:rFonts w:hint="eastAsia"/>
          <w:b/>
        </w:rPr>
        <w:t>AddComment(obj);</w:t>
      </w:r>
      <w:bookmarkEnd w:id="113"/>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114" w:id="114"/>
      <w:r>
        <w:rPr>
          <w:rFonts w:hint="eastAsia"/>
          <w:b/>
        </w:rPr>
        <w:t>AddRevision(obj);</w:t>
      </w:r>
      <w:bookmarkEnd w:id="114"/>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115" w:id="115"/>
      <w:r>
        <w:rPr>
          <w:rFonts w:hint="eastAsia"/>
          <w:b/>
        </w:rPr>
        <w:t>DelRevision(obj);</w:t>
      </w:r>
      <w:bookmarkEnd w:id="115"/>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116" w:id="116"/>
      <w:r>
        <w:rPr>
          <w:rFonts w:hint="eastAsia"/>
          <w:b/>
        </w:rPr>
        <w:t>Text();virtual;</w:t>
      </w:r>
      <w:bookmarkEnd w:id="116"/>
    </w:p>
    <w:p>
      <w:pPr>
        <w:ind w:left="1760" w:hanging="660"/>
        <w:rPr>
          <w:rFonts w:eastAsia="宋体" w:hAnsi="宋体" w:ascii="宋体" w:cs="宋体"/>
        </w:rPr>
      </w:pPr>
      <w:r>
        <w:rPr>
          <w:rFonts w:eastAsia="宋体" w:hAnsi="宋体" w:ascii="宋体" w:cs="宋体"/>
          <w:b/>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rPr>
      </w:pPr>
      <w:bookmarkStart w:name="_Toc117" w:id="117"/>
      <w:r>
        <w:rPr>
          <w:rFonts w:hint="eastAsia"/>
          <w:b/>
        </w:rPr>
        <w:t>AddText(sPos, txt);</w:t>
      </w:r>
      <w:bookmarkEnd w:id="117"/>
    </w:p>
    <w:p>
      <w:pPr>
        <w:ind w:left="1760" w:hanging="660"/>
        <w:rPr>
          <w:rFonts w:eastAsia="宋体" w:hAnsi="宋体" w:ascii="宋体" w:cs="宋体"/>
        </w:rPr>
      </w:pPr>
      <w:r>
        <w:rPr>
          <w:rFonts w:eastAsia="宋体" w:hAnsi="宋体" w:ascii="宋体" w:cs="宋体"/>
          <w:b/>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rPr>
      </w:pPr>
      <w:bookmarkStart w:name="_Toc118" w:id="118"/>
      <w:r>
        <w:rPr>
          <w:rFonts w:hint="eastAsia"/>
          <w:b/>
        </w:rPr>
        <w:t>Range();overload;</w:t>
      </w:r>
      <w:bookmarkEnd w:id="118"/>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119" w:id="119"/>
      <w:r>
        <w:rPr>
          <w:rFonts w:hint="eastAsia"/>
          <w:b/>
        </w:rPr>
        <w:t>Node();</w:t>
      </w:r>
      <w:bookmarkEnd w:id="119"/>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1"/>
        <w:numPr>
          <w:ilvl w:val="0"/>
          <w:numId w:val="1"/>
        </w:numPr>
        <w:ind w:firstLineChars="0" w:leftChars="0" w:left="425" w:hanging="425"/>
        <w:rPr>
          <w:rFonts w:hint="eastAsia"/>
          <w:b/>
        </w:rPr>
      </w:pPr>
      <w:bookmarkStart w:name="_Toc120" w:id="120"/>
      <w:r>
        <w:rPr>
          <w:rFonts w:hint="eastAsia"/>
          <w:b/>
        </w:rPr>
        <w:t>TPicture对象（图像）</w:t>
      </w:r>
      <w:bookmarkEnd w:id="120"/>
    </w:p>
    <w:p>
      <w:pPr>
        <w:pStyle w:val="Heading2"/>
        <w:numPr>
          <w:ilvl w:val="1"/>
          <w:numId w:val="1"/>
        </w:numPr>
        <w:ind w:firstLineChars="0" w:leftChars="0" w:left="850" w:hanging="453"/>
        <w:rPr>
          <w:rFonts w:hint="eastAsia"/>
          <w:b/>
        </w:rPr>
      </w:pPr>
      <w:bookmarkStart w:name="_Toc121" w:id="121"/>
      <w:r>
        <w:rPr>
          <w:rFonts w:hint="eastAsia"/>
          <w:b/>
        </w:rPr>
        <w:t>TPicture对象属性</w:t>
      </w:r>
      <w:bookmarkEnd w:id="12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图片信息</w:t>
            </w:r>
          </w:p>
        </w:tc>
        <w:tc>
          <w:tcPr>
            <w:tcW w:w="2100" w:type="dxa"/>
          </w:tcPr>
          <w:p>
            <w:pPr/>
            <w:r>
              <w:rPr/>
              <w:t>Image</w:t>
            </w:r>
          </w:p>
        </w:tc>
        <w:tc>
          <w:tcPr>
            <w:tcW w:w="6000" w:type="dxa"/>
          </w:tcPr>
          <w:p>
            <w:pPr/>
            <w:r>
              <w:rPr/>
              <w:t>二进制内容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Descr</w:t>
            </w:r>
          </w:p>
        </w:tc>
        <w:tc>
          <w:tcPr>
            <w:tcW w:w="6000" w:type="dxa"/>
          </w:tcPr>
          <w:p>
            <w:pPr/>
            <w:r>
              <w:rPr/>
              <w:t>图像描述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Width</w:t>
            </w:r>
          </w:p>
        </w:tc>
        <w:tc>
          <w:tcPr>
            <w:tcW w:w="6000" w:type="dxa"/>
          </w:tcPr>
          <w:p>
            <w:pPr/>
            <w:r>
              <w:rPr/>
              <w:t>图像宽度（cm）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Height</w:t>
            </w:r>
          </w:p>
        </w:tc>
        <w:tc>
          <w:tcPr>
            <w:tcW w:w="6000" w:type="dxa"/>
          </w:tcPr>
          <w:p>
            <w:pPr/>
            <w:r>
              <w:rPr/>
              <w:t>图像高度（cm）</w:t>
            </w:r>
          </w:p>
        </w:tc>
      </w:tr>
    </w:tbl>
    <w:p>
      <w:pPr>
        <w:pStyle w:val="Heading2"/>
        <w:numPr>
          <w:ilvl w:val="1"/>
          <w:numId w:val="1"/>
        </w:numPr>
        <w:ind w:firstLineChars="0" w:leftChars="0" w:left="850" w:hanging="453"/>
        <w:rPr>
          <w:rFonts w:hint="eastAsia"/>
          <w:b/>
        </w:rPr>
      </w:pPr>
      <w:bookmarkStart w:name="_Toc122" w:id="122"/>
      <w:r>
        <w:rPr>
          <w:rFonts w:hint="eastAsia"/>
          <w:b/>
        </w:rPr>
        <w:t>TPicture方法</w:t>
      </w:r>
      <w:bookmarkEnd w:id="122"/>
    </w:p>
    <w:p>
      <w:pPr>
        <w:pStyle w:val="Heading3"/>
        <w:numPr>
          <w:ilvl w:val="2"/>
          <w:numId w:val="1"/>
        </w:numPr>
        <w:ind w:firstLineChars="0" w:leftChars="0" w:left="1508" w:hanging="708"/>
        <w:rPr>
          <w:rFonts w:hint="eastAsia"/>
          <w:b/>
        </w:rPr>
      </w:pPr>
      <w:bookmarkStart w:name="_Toc123" w:id="123"/>
      <w:r>
        <w:rPr>
          <w:rFonts w:hint="eastAsia"/>
          <w:b/>
        </w:rPr>
        <w:t>Apply(docx); override;</w:t>
      </w:r>
      <w:bookmarkEnd w:id="123"/>
    </w:p>
    <w:p>
      <w:pPr>
        <w:ind w:left="1760" w:hanging="660"/>
        <w:rPr>
          <w:rFonts w:eastAsia="宋体" w:hAnsi="宋体" w:ascii="宋体" w:cs="宋体"/>
        </w:rPr>
      </w:pPr>
      <w:r>
        <w:rPr>
          <w:rFonts w:eastAsia="宋体" w:hAnsi="宋体" w:ascii="宋体" w:cs="宋体"/>
          <w:b/>
          <w:color w:val="FF0000"/>
        </w:rPr>
        <w:t>Function Apply(docx); override;</w:t>
      </w:r>
    </w:p>
    <w:p>
      <w:pPr>
        <w:ind w:left="1760" w:hanging="660"/>
        <w:rPr>
          <w:rFonts w:eastAsia="宋体" w:hAnsi="宋体" w:ascii="宋体" w:cs="宋体"/>
        </w:rPr>
      </w:pPr>
      <w:r>
        <w:rPr>
          <w:rFonts w:eastAsia="宋体" w:hAnsi="宋体" w:ascii="宋体" w:cs="宋体"/>
        </w:rPr>
        <w:t>///修改图片格式</w:t>
      </w:r>
    </w:p>
    <w:p>
      <w:pPr>
        <w:ind w:left="1760" w:hanging="660"/>
        <w:rPr>
          <w:rFonts w:eastAsia="宋体" w:hAnsi="宋体" w:ascii="宋体" w:cs="宋体"/>
        </w:rPr>
      </w:pPr>
      <w:r>
        <w:rPr>
          <w:rFonts w:eastAsia="宋体" w:hAnsi="宋体" w:ascii="宋体" w:cs="宋体"/>
        </w:rPr>
        <w:t>///[docx]：当前文档对象，为空指当前文档</w:t>
      </w:r>
    </w:p>
    <w:p>
      <w:pPr>
        <w:pStyle w:val="Heading2"/>
        <w:numPr>
          <w:ilvl w:val="1"/>
          <w:numId w:val="1"/>
        </w:numPr>
        <w:ind w:firstLineChars="0" w:leftChars="0" w:left="850" w:hanging="453"/>
        <w:rPr>
          <w:rFonts w:hint="eastAsia"/>
          <w:b/>
        </w:rPr>
      </w:pPr>
      <w:bookmarkStart w:name="_Toc124" w:id="124"/>
      <w:r>
        <w:rPr>
          <w:rFonts w:hint="eastAsia"/>
          <w:b/>
        </w:rPr>
        <w:t>插入图像案例</w:t>
      </w:r>
      <w:bookmarkEnd w:id="124"/>
    </w:p>
    <w:p>
      <w:r>
        <w:drawing>
          <wp:inline distT="0" distB="0" distL="114300" distR="114300">
            <wp:extent cx="5854700" cy="2006600"/>
            <wp:docPr id="1" name="图片 1" descr="插入图像案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插入图像案例"/>
                    <pic:cNvPicPr>
                      <a:picLocks noChangeAspect="1"/>
                    </pic:cNvPicPr>
                  </pic:nvPicPr>
                  <pic:blipFill>
                    <a:blip r:embed="rId6"/>
                    <a:stretch>
                      <a:fillRect/>
                    </a:stretch>
                  </pic:blipFill>
                  <pic:spPr>
                    <a:xfrm>
                      <a:off x="0" y="0"/>
                      <a:ext cx="5854700" cy="2006600"/>
                    </a:xfrm>
                    <a:prstGeom prst="rect">
                      <a:avLst/>
                    </a:prstGeom>
                  </pic:spPr>
                </pic:pic>
              </a:graphicData>
            </a:graphic>
          </wp:inline>
        </w:drawing>
      </w:r>
    </w:p>
    <w:p>
      <w:pPr>
        <w:pStyle w:val="Heading1"/>
        <w:numPr>
          <w:ilvl w:val="0"/>
          <w:numId w:val="1"/>
        </w:numPr>
        <w:ind w:firstLineChars="0" w:leftChars="0" w:left="425" w:hanging="425"/>
        <w:rPr>
          <w:rFonts w:hint="eastAsia"/>
          <w:b/>
        </w:rPr>
      </w:pPr>
      <w:bookmarkStart w:name="_Toc125" w:id="125"/>
      <w:r>
        <w:rPr>
          <w:rFonts w:hint="eastAsia"/>
          <w:b/>
        </w:rPr>
        <w:t>TDocComments对象（批注集合）</w:t>
      </w:r>
      <w:bookmarkEnd w:id="125"/>
    </w:p>
    <w:p>
      <w:pPr>
        <w:pStyle w:val="Heading2"/>
        <w:numPr>
          <w:ilvl w:val="1"/>
          <w:numId w:val="1"/>
        </w:numPr>
        <w:ind w:firstLineChars="0" w:leftChars="0" w:left="850" w:hanging="453"/>
        <w:rPr>
          <w:rFonts w:hint="eastAsia"/>
          <w:b/>
        </w:rPr>
      </w:pPr>
      <w:bookmarkStart w:name="_Toc126" w:id="126"/>
      <w:r>
        <w:rPr>
          <w:rFonts w:hint="eastAsia"/>
          <w:b/>
        </w:rPr>
        <w:t>TDocComments方法</w:t>
      </w:r>
      <w:bookmarkEnd w:id="126"/>
    </w:p>
    <w:p>
      <w:pPr>
        <w:pStyle w:val="Heading3"/>
        <w:numPr>
          <w:ilvl w:val="2"/>
          <w:numId w:val="1"/>
        </w:numPr>
        <w:ind w:firstLineChars="0" w:leftChars="0" w:left="1508" w:hanging="708"/>
        <w:rPr>
          <w:rFonts w:hint="eastAsia"/>
          <w:b/>
        </w:rPr>
      </w:pPr>
      <w:bookmarkStart w:name="_Toc127" w:id="127"/>
      <w:r>
        <w:rPr>
          <w:rFonts w:hint="eastAsia"/>
          <w:b/>
        </w:rPr>
        <w:t>Count();</w:t>
      </w:r>
      <w:bookmarkEnd w:id="127"/>
    </w:p>
    <w:p>
      <w:pPr>
        <w:ind w:left="1760" w:hanging="660"/>
        <w:rPr>
          <w:rFonts w:eastAsia="宋体" w:hAnsi="宋体" w:ascii="宋体" w:cs="宋体"/>
        </w:rPr>
      </w:pPr>
      <w:r>
        <w:rPr>
          <w:rFonts w:eastAsia="宋体" w:hAnsi="宋体" w:ascii="宋体" w:cs="宋体"/>
          <w:b/>
          <w:color w:val="FF0000"/>
        </w:rPr>
        <w:t>Function Count();</w:t>
      </w:r>
    </w:p>
    <w:p>
      <w:pPr>
        <w:ind w:left="1760" w:hanging="660"/>
        <w:rPr>
          <w:rFonts w:eastAsia="宋体" w:hAnsi="宋体" w:ascii="宋体" w:cs="宋体"/>
        </w:rPr>
      </w:pPr>
      <w:r>
        <w:rPr>
          <w:rFonts w:eastAsia="宋体" w:hAnsi="宋体" w:ascii="宋体" w:cs="宋体"/>
        </w:rPr>
        <w:t>///文档中全部的批注信息个数</w:t>
      </w:r>
    </w:p>
    <w:p>
      <w:pPr>
        <w:pStyle w:val="Heading3"/>
        <w:numPr>
          <w:ilvl w:val="2"/>
          <w:numId w:val="1"/>
        </w:numPr>
        <w:ind w:firstLineChars="0" w:leftChars="0" w:left="1508" w:hanging="708"/>
        <w:rPr>
          <w:rFonts w:hint="eastAsia"/>
          <w:b/>
        </w:rPr>
      </w:pPr>
      <w:bookmarkStart w:name="_Toc128" w:id="128"/>
      <w:r>
        <w:rPr>
          <w:rFonts w:hint="eastAsia"/>
          <w:b/>
        </w:rPr>
        <w:t>Comment(index);overload;</w:t>
      </w:r>
      <w:bookmarkEnd w:id="128"/>
    </w:p>
    <w:p>
      <w:pPr>
        <w:ind w:left="1760" w:hanging="660"/>
        <w:rPr>
          <w:rFonts w:eastAsia="宋体" w:hAnsi="宋体" w:ascii="宋体" w:cs="宋体"/>
        </w:rPr>
      </w:pPr>
      <w:r>
        <w:rPr>
          <w:rFonts w:eastAsia="宋体" w:hAnsi="宋体" w:ascii="宋体" w:cs="宋体"/>
          <w:b/>
          <w:color w:val="FF0000"/>
        </w:rPr>
        <w:t>Function Comment(index);overload;</w:t>
      </w:r>
    </w:p>
    <w:p>
      <w:pPr>
        <w:ind w:left="1760" w:hanging="660"/>
        <w:rPr>
          <w:rFonts w:eastAsia="宋体" w:hAnsi="宋体" w:ascii="宋体" w:cs="宋体"/>
        </w:rPr>
      </w:pPr>
      <w:r>
        <w:rPr>
          <w:rFonts w:eastAsia="宋体" w:hAnsi="宋体" w:ascii="宋体" w:cs="宋体"/>
        </w:rPr>
        <w:t>///文档中指定批注信息</w:t>
      </w:r>
    </w:p>
    <w:p>
      <w:pPr>
        <w:ind w:left="1760" w:hanging="660"/>
        <w:rPr>
          <w:rFonts w:eastAsia="宋体" w:hAnsi="宋体" w:ascii="宋体" w:cs="宋体"/>
        </w:rPr>
      </w:pPr>
      <w:r>
        <w:rPr>
          <w:rFonts w:eastAsia="宋体" w:hAnsi="宋体" w:ascii="宋体" w:cs="宋体"/>
        </w:rPr>
        <w:t>///index：第index个批注信息</w:t>
      </w:r>
    </w:p>
    <w:p>
      <w:pPr>
        <w:ind w:left="1760" w:hanging="660"/>
        <w:rPr>
          <w:rFonts w:eastAsia="宋体" w:hAnsi="宋体" w:ascii="宋体" w:cs="宋体"/>
        </w:rPr>
      </w:pPr>
      <w:r>
        <w:rPr>
          <w:rFonts w:eastAsia="宋体" w:hAnsi="宋体" w:ascii="宋体" w:cs="宋体"/>
        </w:rPr>
        <w:t>///返回：TDocComment对象</w:t>
      </w:r>
    </w:p>
    <w:p>
      <w:pPr>
        <w:pStyle w:val="Heading2"/>
        <w:numPr>
          <w:ilvl w:val="1"/>
          <w:numId w:val="1"/>
        </w:numPr>
        <w:ind w:firstLineChars="0" w:leftChars="0" w:left="850" w:hanging="453"/>
        <w:rPr>
          <w:rFonts w:hint="eastAsia"/>
          <w:b/>
        </w:rPr>
      </w:pPr>
      <w:bookmarkStart w:name="_Toc129" w:id="129"/>
      <w:r>
        <w:rPr>
          <w:rFonts w:hint="eastAsia"/>
          <w:b/>
        </w:rPr>
        <w:t>TDocComment对象属性</w:t>
      </w:r>
      <w:bookmarkEnd w:id="12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Format.Author</w:t>
            </w:r>
          </w:p>
        </w:tc>
        <w:tc>
          <w:tcPr>
            <w:tcW w:w="6000" w:type="dxa"/>
          </w:tcPr>
          <w:p>
            <w:pPr/>
            <w:r>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Format.Date</w:t>
            </w:r>
          </w:p>
        </w:tc>
        <w:tc>
          <w:tcPr>
            <w:tcW w:w="6000" w:type="dxa"/>
          </w:tcPr>
          <w:p>
            <w:pPr/>
            <w:r>
              <w:rPr/>
              <w:t>修改日期</w:t>
            </w:r>
          </w:p>
        </w:tc>
      </w:tr>
    </w:tbl>
    <w:p>
      <w:pPr>
        <w:pStyle w:val="Heading2"/>
        <w:numPr>
          <w:ilvl w:val="1"/>
          <w:numId w:val="1"/>
        </w:numPr>
        <w:ind w:firstLineChars="0" w:leftChars="0" w:left="850" w:hanging="453"/>
        <w:rPr>
          <w:rFonts w:hint="eastAsia"/>
          <w:b/>
        </w:rPr>
      </w:pPr>
      <w:bookmarkStart w:name="_Toc130" w:id="130"/>
      <w:r>
        <w:rPr>
          <w:rFonts w:hint="eastAsia"/>
          <w:b/>
        </w:rPr>
        <w:t>TDocComment方法</w:t>
      </w:r>
      <w:bookmarkEnd w:id="130"/>
    </w:p>
    <w:p>
      <w:pPr>
        <w:pStyle w:val="Heading3"/>
        <w:numPr>
          <w:ilvl w:val="2"/>
          <w:numId w:val="1"/>
        </w:numPr>
        <w:ind w:firstLineChars="0" w:leftChars="0" w:left="1508" w:hanging="708"/>
        <w:rPr>
          <w:rFonts w:hint="eastAsia"/>
          <w:b/>
        </w:rPr>
      </w:pPr>
      <w:bookmarkStart w:name="_Toc131" w:id="131"/>
      <w:r>
        <w:rPr>
          <w:rFonts w:hint="eastAsia"/>
          <w:b/>
        </w:rPr>
        <w:t>Text();</w:t>
      </w:r>
      <w:bookmarkEnd w:id="131"/>
    </w:p>
    <w:p>
      <w:pPr>
        <w:ind w:left="1760" w:hanging="660"/>
        <w:rPr>
          <w:rFonts w:eastAsia="宋体" w:hAnsi="宋体" w:ascii="宋体" w:cs="宋体"/>
        </w:rPr>
      </w:pPr>
      <w:r>
        <w:rPr>
          <w:rFonts w:eastAsia="宋体" w:hAnsi="宋体" w:ascii="宋体" w:cs="宋体"/>
          <w:b/>
          <w:color w:val="FF0000"/>
        </w:rPr>
        <w:t>Function Text();</w:t>
      </w:r>
    </w:p>
    <w:p>
      <w:pPr>
        <w:ind w:left="1760" w:hanging="660"/>
        <w:rPr>
          <w:rFonts w:eastAsia="宋体" w:hAnsi="宋体" w:ascii="宋体" w:cs="宋体"/>
        </w:rPr>
      </w:pPr>
      <w:r>
        <w:rPr>
          <w:rFonts w:eastAsia="宋体" w:hAnsi="宋体" w:ascii="宋体" w:cs="宋体"/>
        </w:rPr>
        <w:t>///批注文字内容</w:t>
      </w:r>
    </w:p>
    <w:p>
      <w:pPr>
        <w:pStyle w:val="Heading3"/>
        <w:numPr>
          <w:ilvl w:val="2"/>
          <w:numId w:val="1"/>
        </w:numPr>
        <w:ind w:firstLineChars="0" w:leftChars="0" w:left="1508" w:hanging="708"/>
        <w:rPr>
          <w:rFonts w:hint="eastAsia"/>
          <w:b/>
        </w:rPr>
      </w:pPr>
      <w:bookmarkStart w:name="_Toc132" w:id="132"/>
      <w:r>
        <w:rPr>
          <w:rFonts w:hint="eastAsia"/>
          <w:b/>
        </w:rPr>
        <w:t>Delete();</w:t>
      </w:r>
      <w:bookmarkEnd w:id="132"/>
    </w:p>
    <w:p>
      <w:pPr>
        <w:ind w:left="1760" w:hanging="660"/>
        <w:rPr>
          <w:rFonts w:eastAsia="宋体" w:hAnsi="宋体" w:ascii="宋体" w:cs="宋体"/>
        </w:rPr>
      </w:pPr>
      <w:r>
        <w:rPr>
          <w:rFonts w:eastAsia="宋体" w:hAnsi="宋体" w:ascii="宋体" w:cs="宋体"/>
          <w:b/>
          <w:color w:val="FF0000"/>
        </w:rPr>
        <w:t>Function Delete();</w:t>
      </w:r>
    </w:p>
    <w:p>
      <w:pPr>
        <w:ind w:left="1760" w:hanging="660"/>
        <w:rPr>
          <w:rFonts w:eastAsia="宋体" w:hAnsi="宋体" w:ascii="宋体" w:cs="宋体"/>
        </w:rPr>
      </w:pPr>
      <w:r>
        <w:rPr>
          <w:rFonts w:eastAsia="宋体" w:hAnsi="宋体" w:ascii="宋体" w:cs="宋体"/>
        </w:rPr>
        <w:t>///删除批注</w:t>
      </w:r>
    </w:p>
    <w:p>
      <w:pPr>
        <w:pStyle w:val="Heading2"/>
        <w:numPr>
          <w:ilvl w:val="1"/>
          <w:numId w:val="1"/>
        </w:numPr>
        <w:ind w:firstLineChars="0" w:leftChars="0" w:left="850" w:hanging="453"/>
        <w:rPr>
          <w:rFonts w:hint="eastAsia"/>
          <w:b/>
        </w:rPr>
      </w:pPr>
      <w:bookmarkStart w:name="_Toc133" w:id="133"/>
      <w:r>
        <w:rPr>
          <w:rFonts w:hint="eastAsia"/>
          <w:b/>
        </w:rPr>
        <w:t>插入批注案例</w:t>
      </w:r>
      <w:bookmarkEnd w:id="133"/>
    </w:p>
    <w:p>
      <w:pPr>
        <w:ind w:firstLine="220" w:left="440"/>
      </w:pPr>
      <w:r>
        <w:rPr>
          <w:rFonts w:eastAsia="宋体" w:hAnsi="宋体" w:ascii="宋体" w:cs="宋体"/>
          <w:b/>
          <w:color w:val="FF0000"/>
          <w:sz w:val="32"/>
        </w:rPr>
        <w:t>本文档由</w:t>
      </w:r>
      <w:commentRangeStart w:id="0"/>
      <w:commentRangeStart w:id="1"/>
      <w:commentRangeStart w:id="2"/>
      <w:r>
        <w:rPr>
          <w:rFonts w:eastAsia="宋体" w:hAnsi="宋体" w:ascii="宋体" w:cs="宋体"/>
          <w:b/>
          <w:color w:val="FF0000"/>
          <w:sz w:val="32"/>
        </w:rPr>
        <w:t>天</w:t>
      </w:r>
      <w:commentRangeEnd w:id="2"/>
      <w:r>
        <w:commentReference w:id="2"/>
      </w:r>
      <w:r>
        <w:rPr>
          <w:rFonts w:eastAsia="宋体" w:hAnsi="宋体" w:ascii="宋体" w:cs="宋体"/>
          <w:b/>
          <w:color w:val="FF0000"/>
          <w:sz w:val="32"/>
        </w:rPr>
        <w:t>软</w:t>
      </w:r>
      <w:commentRangeEnd w:id="1"/>
      <w:r>
        <w:commentReference w:id="1"/>
      </w:r>
      <w:r>
        <w:rPr>
          <w:rFonts w:eastAsia="宋体" w:hAnsi="宋体" w:ascii="宋体" w:cs="宋体"/>
          <w:b/>
          <w:color w:val="FF0000"/>
          <w:sz w:val="32"/>
        </w:rPr>
        <w:t>科技</w:t>
      </w:r>
      <w:commentRangeEnd w:id="0"/>
      <w:r>
        <w:commentReference w:id="0"/>
      </w:r>
      <w:r>
        <w:rPr>
          <w:rFonts w:eastAsia="宋体" w:hAnsi="宋体" w:ascii="宋体" w:cs="宋体"/>
          <w:b/>
          <w:color w:val="FF0000"/>
          <w:sz w:val="32"/>
        </w:rPr>
        <w:t>制作。</w:t>
      </w:r>
    </w:p>
    <w:p>
      <w:pPr>
        <w:pStyle w:val="Heading2"/>
        <w:numPr>
          <w:ilvl w:val="1"/>
          <w:numId w:val="1"/>
        </w:numPr>
        <w:ind w:firstLineChars="0" w:leftChars="0" w:left="850" w:hanging="453"/>
        <w:rPr>
          <w:rFonts w:hint="eastAsia"/>
          <w:b/>
        </w:rPr>
      </w:pPr>
      <w:bookmarkStart w:name="_Toc134" w:id="134"/>
      <w:r>
        <w:rPr>
          <w:rFonts w:hint="eastAsia"/>
          <w:b/>
        </w:rPr>
        <w:t>读取批注案例</w:t>
      </w:r>
      <w:bookmarkEnd w:id="134"/>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Index</w:t>
            </w:r>
          </w:p>
        </w:tc>
        <w:tc>
          <w:tcPr>
            <w:tcW w:w="2768" w:type="dxa"/>
          </w:tcPr>
          <w:p>
            <w:pPr/>
            <w:r>
              <w:rPr/>
              <w:t>批注ID</w:t>
            </w:r>
          </w:p>
        </w:tc>
        <w:tc>
          <w:tcPr>
            <w:tcW w:w="2768" w:type="dxa"/>
          </w:tcPr>
          <w:p>
            <w:pPr/>
            <w:r>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0</w:t>
            </w:r>
          </w:p>
        </w:tc>
        <w:tc>
          <w:tcPr>
            <w:tcW w:w="2768" w:type="dxa"/>
          </w:tcPr>
          <w:p>
            <w:pPr/>
            <w:r>
              <w:rPr/>
              <w:t>0</w:t>
            </w:r>
          </w:p>
        </w:tc>
        <w:tc>
          <w:tcPr>
            <w:tcW w:w="2768" w:type="dxa"/>
          </w:tcPr>
          <w:p>
            <w:pPr/>
            <w:r>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1</w:t>
            </w:r>
          </w:p>
        </w:tc>
        <w:tc>
          <w:tcPr>
            <w:tcW w:w="2768" w:type="dxa"/>
          </w:tcPr>
          <w:p>
            <w:pPr/>
            <w:r>
              <w:rPr/>
              <w:t>1</w:t>
            </w:r>
          </w:p>
        </w:tc>
        <w:tc>
          <w:tcPr>
            <w:tcW w:w="2768" w:type="dxa"/>
          </w:tcPr>
          <w:p>
            <w:pPr/>
            <w:r>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2</w:t>
            </w:r>
          </w:p>
        </w:tc>
        <w:tc>
          <w:tcPr>
            <w:tcW w:w="2768" w:type="dxa"/>
          </w:tcPr>
          <w:p>
            <w:pPr/>
            <w:r>
              <w:rPr/>
              <w:t>2</w:t>
            </w:r>
          </w:p>
        </w:tc>
        <w:tc>
          <w:tcPr>
            <w:tcW w:w="2768" w:type="dxa"/>
          </w:tcPr>
          <w:p>
            <w:pPr/>
            <w:r>
              <w:rPr/>
              <w:t>天</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3</w:t>
            </w:r>
          </w:p>
        </w:tc>
        <w:tc>
          <w:tcPr>
            <w:tcW w:w="2768" w:type="dxa"/>
          </w:tcPr>
          <w:p>
            <w:pPr/>
            <w:r>
              <w:rPr/>
              <w:t>3</w:t>
            </w:r>
          </w:p>
        </w:tc>
        <w:tc>
          <w:tcPr>
            <w:tcW w:w="2768" w:type="dxa"/>
          </w:tcPr>
          <w:p>
            <w:pPr/>
            <w:r>
              <w:rPr/>
              <w:t>软</w:t>
            </w:r>
          </w:p>
        </w:tc>
      </w:tr>
    </w:tbl>
    <w:p>
      <w:pPr>
        <w:pStyle w:val="Heading2"/>
        <w:numPr>
          <w:ilvl w:val="1"/>
          <w:numId w:val="1"/>
        </w:numPr>
        <w:ind w:firstLineChars="0" w:leftChars="0" w:left="850" w:hanging="453"/>
        <w:rPr>
          <w:rFonts w:hint="eastAsia"/>
          <w:b/>
        </w:rPr>
      </w:pPr>
      <w:bookmarkStart w:name="_Toc135" w:id="135"/>
      <w:r>
        <w:rPr>
          <w:rFonts w:hint="eastAsia"/>
          <w:b/>
        </w:rPr>
        <w:t>删除批注案例（执行docx.Comments().Comment(3).Delete();）</w:t>
      </w:r>
      <w:bookmarkEnd w:id="135"/>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Index</w:t>
            </w:r>
          </w:p>
        </w:tc>
        <w:tc>
          <w:tcPr>
            <w:tcW w:w="2768" w:type="dxa"/>
          </w:tcPr>
          <w:p>
            <w:pPr/>
            <w:r>
              <w:rPr/>
              <w:t>批注ID</w:t>
            </w:r>
          </w:p>
        </w:tc>
        <w:tc>
          <w:tcPr>
            <w:tcW w:w="2768" w:type="dxa"/>
          </w:tcPr>
          <w:p>
            <w:pPr/>
            <w:r>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0</w:t>
            </w:r>
          </w:p>
        </w:tc>
        <w:tc>
          <w:tcPr>
            <w:tcW w:w="2768" w:type="dxa"/>
          </w:tcPr>
          <w:p>
            <w:pPr/>
            <w:r>
              <w:rPr/>
              <w:t>0</w:t>
            </w:r>
          </w:p>
        </w:tc>
        <w:tc>
          <w:tcPr>
            <w:tcW w:w="2768" w:type="dxa"/>
          </w:tcPr>
          <w:p>
            <w:pPr/>
            <w:r>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1</w:t>
            </w:r>
          </w:p>
        </w:tc>
        <w:tc>
          <w:tcPr>
            <w:tcW w:w="2768" w:type="dxa"/>
          </w:tcPr>
          <w:p>
            <w:pPr/>
            <w:r>
              <w:rPr/>
              <w:t>1</w:t>
            </w:r>
          </w:p>
        </w:tc>
        <w:tc>
          <w:tcPr>
            <w:tcW w:w="2768" w:type="dxa"/>
          </w:tcPr>
          <w:p>
            <w:pPr/>
            <w:r>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2</w:t>
            </w:r>
          </w:p>
        </w:tc>
        <w:tc>
          <w:tcPr>
            <w:tcW w:w="2768" w:type="dxa"/>
          </w:tcPr>
          <w:p>
            <w:pPr/>
            <w:r>
              <w:rPr/>
              <w:t>2</w:t>
            </w:r>
          </w:p>
        </w:tc>
        <w:tc>
          <w:tcPr>
            <w:tcW w:w="2768" w:type="dxa"/>
          </w:tcPr>
          <w:p>
            <w:pPr/>
            <w:r>
              <w:rPr/>
              <w:t>天</w:t>
            </w:r>
          </w:p>
        </w:tc>
      </w:tr>
    </w:tbl>
    <w:p>
      <w:pPr>
        <w:pStyle w:val="Heading1"/>
        <w:numPr>
          <w:ilvl w:val="0"/>
          <w:numId w:val="1"/>
        </w:numPr>
        <w:ind w:firstLineChars="0" w:leftChars="0" w:left="425" w:hanging="425"/>
        <w:rPr>
          <w:rFonts w:hint="eastAsia"/>
          <w:b/>
        </w:rPr>
      </w:pPr>
      <w:bookmarkStart w:name="_Toc136" w:id="136"/>
      <w:r>
        <w:rPr>
          <w:rFonts w:hint="eastAsia"/>
          <w:b/>
        </w:rPr>
        <w:t>TRevision对象（修订）</w:t>
      </w:r>
      <w:bookmarkEnd w:id="136"/>
    </w:p>
    <w:p>
      <w:pPr>
        <w:pStyle w:val="Heading2"/>
        <w:numPr>
          <w:ilvl w:val="1"/>
          <w:numId w:val="1"/>
        </w:numPr>
        <w:ind w:firstLineChars="0" w:leftChars="0" w:left="850" w:hanging="453"/>
        <w:rPr>
          <w:rFonts w:hint="eastAsia"/>
          <w:b/>
        </w:rPr>
      </w:pPr>
      <w:bookmarkStart w:name="_Toc137" w:id="137"/>
      <w:r>
        <w:rPr>
          <w:rFonts w:hint="eastAsia"/>
          <w:b/>
        </w:rPr>
        <w:t>TRevision属性</w:t>
      </w:r>
      <w:bookmarkEnd w:id="13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Author</w:t>
            </w:r>
          </w:p>
        </w:tc>
        <w:tc>
          <w:tcPr>
            <w:tcW w:w="6000" w:type="dxa"/>
          </w:tcPr>
          <w:p>
            <w:pPr/>
            <w:r>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Date</w:t>
            </w:r>
          </w:p>
        </w:tc>
        <w:tc>
          <w:tcPr>
            <w:tcW w:w="6000" w:type="dxa"/>
          </w:tcPr>
          <w:p>
            <w:pPr/>
            <w:r>
              <w:rPr/>
              <w:t>修改日期</w:t>
            </w:r>
          </w:p>
        </w:tc>
      </w:tr>
    </w:tbl>
    <w:p>
      <w:pPr>
        <w:pStyle w:val="Heading2"/>
        <w:numPr>
          <w:ilvl w:val="1"/>
          <w:numId w:val="1"/>
        </w:numPr>
        <w:ind w:firstLineChars="0" w:leftChars="0" w:left="850" w:hanging="453"/>
        <w:rPr>
          <w:rFonts w:hint="eastAsia"/>
          <w:b/>
        </w:rPr>
      </w:pPr>
      <w:bookmarkStart w:name="_Toc138" w:id="138"/>
      <w:r>
        <w:rPr>
          <w:rFonts w:hint="eastAsia"/>
          <w:b/>
        </w:rPr>
        <w:t>TRevision方法</w:t>
      </w:r>
      <w:bookmarkEnd w:id="138"/>
    </w:p>
    <w:p>
      <w:pPr>
        <w:pStyle w:val="Heading3"/>
        <w:numPr>
          <w:ilvl w:val="2"/>
          <w:numId w:val="1"/>
        </w:numPr>
        <w:ind w:firstLineChars="0" w:leftChars="0" w:left="1508" w:hanging="708"/>
        <w:rPr>
          <w:rFonts w:hint="eastAsia"/>
          <w:b/>
        </w:rPr>
      </w:pPr>
      <w:bookmarkStart w:name="_Toc139" w:id="139"/>
      <w:r>
        <w:rPr>
          <w:rFonts w:hint="eastAsia"/>
          <w:b/>
        </w:rPr>
        <w:t>Act();</w:t>
      </w:r>
      <w:bookmarkEnd w:id="139"/>
    </w:p>
    <w:p>
      <w:pPr>
        <w:ind w:left="1760" w:hanging="660"/>
        <w:rPr>
          <w:rFonts w:eastAsia="宋体" w:hAnsi="宋体" w:ascii="宋体" w:cs="宋体"/>
        </w:rPr>
      </w:pPr>
      <w:r>
        <w:rPr>
          <w:rFonts w:eastAsia="宋体" w:hAnsi="宋体" w:ascii="宋体" w:cs="宋体"/>
          <w:b/>
          <w:color w:val="FF0000"/>
        </w:rPr>
        <w:t>Function Act();</w:t>
      </w:r>
    </w:p>
    <w:p>
      <w:pPr>
        <w:ind w:left="1760" w:hanging="660"/>
        <w:rPr>
          <w:rFonts w:eastAsia="宋体" w:hAnsi="宋体" w:ascii="宋体" w:cs="宋体"/>
        </w:rPr>
      </w:pPr>
      <w:r>
        <w:rPr>
          <w:rFonts w:eastAsia="宋体" w:hAnsi="宋体" w:ascii="宋体" w:cs="宋体"/>
        </w:rPr>
        <w:t>///修订类型</w:t>
      </w:r>
    </w:p>
    <w:p>
      <w:pPr>
        <w:ind w:left="1760" w:hanging="660"/>
        <w:rPr>
          <w:rFonts w:eastAsia="宋体" w:hAnsi="宋体" w:ascii="宋体" w:cs="宋体"/>
        </w:rPr>
      </w:pPr>
      <w:r>
        <w:rPr>
          <w:rFonts w:eastAsia="宋体" w:hAnsi="宋体" w:ascii="宋体" w:cs="宋体"/>
        </w:rPr>
        <w:t>///返回：string, 删除:'del'、添加:'ins'</w:t>
      </w:r>
    </w:p>
    <w:p>
      <w:pPr>
        <w:pStyle w:val="Heading3"/>
        <w:numPr>
          <w:ilvl w:val="2"/>
          <w:numId w:val="1"/>
        </w:numPr>
        <w:ind w:firstLineChars="0" w:leftChars="0" w:left="1508" w:hanging="708"/>
        <w:rPr>
          <w:rFonts w:hint="eastAsia"/>
          <w:b/>
        </w:rPr>
      </w:pPr>
      <w:bookmarkStart w:name="_Toc140" w:id="140"/>
      <w:r>
        <w:rPr>
          <w:rFonts w:hint="eastAsia"/>
          <w:b/>
        </w:rPr>
        <w:t>Text();override;</w:t>
      </w:r>
      <w:bookmarkEnd w:id="140"/>
    </w:p>
    <w:p>
      <w:pPr>
        <w:ind w:left="1760" w:hanging="660"/>
        <w:rPr>
          <w:rFonts w:eastAsia="宋体" w:hAnsi="宋体" w:ascii="宋体" w:cs="宋体"/>
        </w:rPr>
      </w:pPr>
      <w:r>
        <w:rPr>
          <w:rFonts w:eastAsia="宋体" w:hAnsi="宋体" w:ascii="宋体" w:cs="宋体"/>
          <w:b/>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rPr>
      </w:pPr>
      <w:bookmarkStart w:name="_Toc141" w:id="141"/>
      <w:r>
        <w:rPr>
          <w:rFonts w:hint="eastAsia"/>
          <w:b/>
        </w:rPr>
        <w:t>Accept();</w:t>
      </w:r>
      <w:bookmarkEnd w:id="141"/>
    </w:p>
    <w:p>
      <w:pPr>
        <w:ind w:left="1760" w:hanging="660"/>
        <w:rPr>
          <w:rFonts w:eastAsia="宋体" w:hAnsi="宋体" w:ascii="宋体" w:cs="宋体"/>
        </w:rPr>
      </w:pPr>
      <w:r>
        <w:rPr>
          <w:rFonts w:eastAsia="宋体" w:hAnsi="宋体" w:ascii="宋体" w:cs="宋体"/>
          <w:b/>
          <w:color w:val="FF0000"/>
        </w:rPr>
        <w:t>Function Accept();</w:t>
      </w:r>
    </w:p>
    <w:p>
      <w:pPr>
        <w:ind w:left="1760" w:hanging="660"/>
        <w:rPr>
          <w:rFonts w:eastAsia="宋体" w:hAnsi="宋体" w:ascii="宋体" w:cs="宋体"/>
        </w:rPr>
      </w:pPr>
      <w:r>
        <w:rPr>
          <w:rFonts w:eastAsia="宋体" w:hAnsi="宋体" w:ascii="宋体" w:cs="宋体"/>
        </w:rPr>
        <w:t>///接受修订</w:t>
      </w:r>
    </w:p>
    <w:p>
      <w:pPr>
        <w:pStyle w:val="Heading3"/>
        <w:numPr>
          <w:ilvl w:val="2"/>
          <w:numId w:val="1"/>
        </w:numPr>
        <w:ind w:firstLineChars="0" w:leftChars="0" w:left="1508" w:hanging="708"/>
        <w:rPr>
          <w:rFonts w:hint="eastAsia"/>
          <w:b/>
        </w:rPr>
      </w:pPr>
      <w:bookmarkStart w:name="_Toc142" w:id="142"/>
      <w:r>
        <w:rPr>
          <w:rFonts w:hint="eastAsia"/>
          <w:b/>
        </w:rPr>
        <w:t>Reject();</w:t>
      </w:r>
      <w:bookmarkEnd w:id="142"/>
    </w:p>
    <w:p>
      <w:pPr>
        <w:ind w:left="1760" w:hanging="660"/>
        <w:rPr>
          <w:rFonts w:eastAsia="宋体" w:hAnsi="宋体" w:ascii="宋体" w:cs="宋体"/>
        </w:rPr>
      </w:pPr>
      <w:r>
        <w:rPr>
          <w:rFonts w:eastAsia="宋体" w:hAnsi="宋体" w:ascii="宋体" w:cs="宋体"/>
          <w:b/>
          <w:color w:val="FF0000"/>
        </w:rPr>
        <w:t>Function Reject();</w:t>
      </w:r>
    </w:p>
    <w:p>
      <w:pPr>
        <w:ind w:left="1760" w:hanging="660"/>
        <w:rPr>
          <w:rFonts w:eastAsia="宋体" w:hAnsi="宋体" w:ascii="宋体" w:cs="宋体"/>
        </w:rPr>
      </w:pPr>
      <w:r>
        <w:rPr>
          <w:rFonts w:eastAsia="宋体" w:hAnsi="宋体" w:ascii="宋体" w:cs="宋体"/>
        </w:rPr>
        <w:t>///拒绝修订</w:t>
      </w:r>
    </w:p>
    <w:p>
      <w:pPr>
        <w:pStyle w:val="Heading2"/>
        <w:numPr>
          <w:ilvl w:val="1"/>
          <w:numId w:val="1"/>
        </w:numPr>
        <w:ind w:firstLineChars="0" w:leftChars="0" w:left="850" w:hanging="453"/>
        <w:rPr>
          <w:rFonts w:hint="eastAsia"/>
          <w:b/>
        </w:rPr>
      </w:pPr>
      <w:bookmarkStart w:name="_Toc143" w:id="143"/>
      <w:r>
        <w:rPr>
          <w:rFonts w:hint="eastAsia"/>
          <w:b/>
        </w:rPr>
        <w:t>插入修订案例</w:t>
      </w:r>
      <w:bookmarkEnd w:id="143"/>
    </w:p>
    <w:p>
      <w:pPr>
        <w:ind w:firstLine="220" w:left="440"/>
      </w:pPr>
      <w:r>
        <w:rPr>
          <w:rFonts w:eastAsia="宋体" w:hAnsi="宋体" w:ascii="宋体" w:cs="宋体"/>
          <w:b/>
          <w:color w:val="FF0000"/>
          <w:sz w:val="32"/>
        </w:rPr>
        <w:t>插入</w:t>
      </w:r>
      <w:ins w:author="修订者" w:date="2023-02-02T15:13:43Z">
        <w:r>
          <w:rPr>
            <w:rFonts w:eastAsia="宋体" w:hAnsi="宋体" w:ascii="宋体" w:cs="宋体"/>
            <w:b/>
            <w:color w:val="FF0000"/>
            <w:sz w:val="32"/>
          </w:rPr>
          <w:t>修订</w:t>
        </w:r>
      </w:ins>
      <w:r>
        <w:rPr>
          <w:rFonts w:eastAsia="宋体" w:hAnsi="宋体" w:ascii="宋体" w:cs="宋体"/>
          <w:b/>
          <w:color w:val="FF0000"/>
          <w:sz w:val="32"/>
        </w:rPr>
        <w:t>案例。</w:t>
      </w:r>
    </w:p>
    <w:p>
      <w:pPr>
        <w:pStyle w:val="Heading2"/>
        <w:numPr>
          <w:ilvl w:val="1"/>
          <w:numId w:val="1"/>
        </w:numPr>
        <w:ind w:firstLineChars="0" w:leftChars="0" w:left="850" w:hanging="453"/>
        <w:rPr>
          <w:rFonts w:hint="eastAsia"/>
          <w:b/>
        </w:rPr>
      </w:pPr>
      <w:bookmarkStart w:name="_Toc144" w:id="144"/>
      <w:r>
        <w:rPr>
          <w:rFonts w:hint="eastAsia"/>
          <w:b/>
        </w:rPr>
        <w:t>删除修订案例</w:t>
      </w:r>
      <w:bookmarkEnd w:id="144"/>
    </w:p>
    <w:p>
      <w:pPr>
        <w:ind w:firstLine="220" w:left="440"/>
      </w:pPr>
      <w:r>
        <w:rPr>
          <w:rFonts w:eastAsia="宋体" w:hAnsi="宋体" w:ascii="宋体" w:cs="宋体"/>
          <w:b/>
          <w:color w:val="FF0000"/>
          <w:sz w:val="32"/>
        </w:rPr>
        <w:t>删除修订</w:t>
      </w:r>
      <w:del w:author="修订者" w:date="2023-02-02T15:13:43Z">
        <w:r>
          <w:rPr>
            <w:rFonts w:eastAsia="宋体" w:hAnsi="宋体" w:ascii="宋体" w:cs="宋体"/>
            <w:b/>
            <w:color w:val="FF0000"/>
            <w:sz w:val="32"/>
          </w:rPr>
          <w:delText>案例</w:delText>
        </w:r>
      </w:del>
      <w:r>
        <w:rPr>
          <w:rFonts w:eastAsia="宋体" w:hAnsi="宋体" w:ascii="宋体" w:cs="宋体"/>
          <w:b/>
          <w:color w:val="FF0000"/>
          <w:sz w:val="32"/>
        </w:rPr>
        <w:t>。</w:t>
      </w:r>
    </w:p>
    <w:p>
      <w:pPr>
        <w:pStyle w:val="Heading2"/>
        <w:numPr>
          <w:ilvl w:val="1"/>
          <w:numId w:val="1"/>
        </w:numPr>
        <w:ind w:firstLineChars="0" w:leftChars="0" w:left="850" w:hanging="453"/>
        <w:rPr>
          <w:rFonts w:hint="eastAsia"/>
          <w:b/>
        </w:rPr>
      </w:pPr>
      <w:bookmarkStart w:name="_Toc145" w:id="145"/>
      <w:r>
        <w:rPr>
          <w:rFonts w:hint="eastAsia"/>
          <w:b/>
        </w:rPr>
        <w:t>读取修订案例</w:t>
      </w:r>
      <w:bookmarkEnd w:id="145"/>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Index</w:t>
            </w:r>
          </w:p>
        </w:tc>
        <w:tc>
          <w:tcPr>
            <w:tcW w:w="2768" w:type="dxa"/>
          </w:tcPr>
          <w:p>
            <w:pPr/>
            <w:r>
              <w:rPr/>
              <w:t>Act</w:t>
            </w:r>
          </w:p>
        </w:tc>
        <w:tc>
          <w:tcPr>
            <w:tcW w:w="2768" w:type="dxa"/>
          </w:tcPr>
          <w:p>
            <w:pPr/>
            <w:r>
              <w:rPr/>
              <w:t>Text</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0</w:t>
            </w:r>
          </w:p>
        </w:tc>
        <w:tc>
          <w:tcPr>
            <w:tcW w:w="2768" w:type="dxa"/>
          </w:tcPr>
          <w:p>
            <w:pPr/>
            <w:r>
              <w:rPr/>
              <w:t>ins</w:t>
            </w:r>
          </w:p>
        </w:tc>
        <w:tc>
          <w:tcPr>
            <w:tcW w:w="2768" w:type="dxa"/>
          </w:tcPr>
          <w:p>
            <w:pPr/>
            <w:r>
              <w:rPr/>
              <w:t>修订</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1</w:t>
            </w:r>
          </w:p>
        </w:tc>
        <w:tc>
          <w:tcPr>
            <w:tcW w:w="2768" w:type="dxa"/>
          </w:tcPr>
          <w:p>
            <w:pPr/>
            <w:r>
              <w:rPr/>
              <w:t>del</w:t>
            </w:r>
          </w:p>
        </w:tc>
        <w:tc>
          <w:tcPr>
            <w:tcW w:w="2768" w:type="dxa"/>
          </w:tcPr>
          <w:p>
            <w:pPr/>
            <w:r>
              <w:rPr/>
              <w:t>案例</w:t>
            </w:r>
          </w:p>
        </w:tc>
      </w:tr>
    </w:tbl>
    <w:p>
      <w:pPr>
        <w:pStyle w:val="Heading1"/>
        <w:numPr>
          <w:ilvl w:val="0"/>
          <w:numId w:val="1"/>
        </w:numPr>
        <w:ind w:firstLineChars="0" w:leftChars="0" w:left="425" w:hanging="425"/>
        <w:rPr>
          <w:rFonts w:hint="eastAsia"/>
          <w:b/>
        </w:rPr>
      </w:pPr>
      <w:bookmarkStart w:name="_Toc146" w:id="146"/>
      <w:r>
        <w:rPr>
          <w:rFonts w:hint="eastAsia"/>
          <w:b/>
        </w:rPr>
        <w:t>TCoreProperties对象（文档属性）</w:t>
      </w:r>
      <w:bookmarkEnd w:id="146"/>
    </w:p>
    <w:p>
      <w:pPr>
        <w:pStyle w:val="Heading2"/>
        <w:numPr>
          <w:ilvl w:val="1"/>
          <w:numId w:val="1"/>
        </w:numPr>
        <w:ind w:firstLineChars="0" w:leftChars="0" w:left="850" w:hanging="453"/>
        <w:rPr>
          <w:rFonts w:hint="eastAsia"/>
          <w:b/>
        </w:rPr>
      </w:pPr>
      <w:bookmarkStart w:name="_Toc147" w:id="147"/>
      <w:r>
        <w:rPr>
          <w:rFonts w:hint="eastAsia"/>
          <w:b/>
        </w:rPr>
        <w:t>TCoreProperties对象</w:t>
      </w:r>
      <w:bookmarkEnd w:id="14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Author</w:t>
            </w:r>
          </w:p>
        </w:tc>
        <w:tc>
          <w:tcPr>
            <w:tcW w:w="6000" w:type="dxa"/>
          </w:tcPr>
          <w:p>
            <w:pPr/>
            <w:r>
              <w:rPr/>
              <w:t>读写属性：作者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Category</w:t>
            </w:r>
          </w:p>
        </w:tc>
        <w:tc>
          <w:tcPr>
            <w:tcW w:w="6000" w:type="dxa"/>
          </w:tcPr>
          <w:p>
            <w:pPr/>
            <w:r>
              <w:rPr/>
              <w:t>读写属性：此包内容的分类。示例值可能包括：简历、信函、财务预测、提案或技术演示。</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Description</w:t>
            </w:r>
          </w:p>
        </w:tc>
        <w:tc>
          <w:tcPr>
            <w:tcW w:w="6000" w:type="dxa"/>
          </w:tcPr>
          <w:p>
            <w:pPr/>
            <w:r>
              <w:rPr/>
              <w:t>读写属性：文档描述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Subject</w:t>
            </w:r>
          </w:p>
        </w:tc>
        <w:tc>
          <w:tcPr>
            <w:tcW w:w="6000" w:type="dxa"/>
          </w:tcPr>
          <w:p>
            <w:pPr/>
            <w:r>
              <w:rPr/>
              <w:t>读写属性：文档主题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Title</w:t>
            </w:r>
          </w:p>
        </w:tc>
        <w:tc>
          <w:tcPr>
            <w:tcW w:w="6000" w:type="dxa"/>
          </w:tcPr>
          <w:p>
            <w:pPr/>
            <w:r>
              <w:rPr/>
              <w:t>读写属性：文档名称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Version</w:t>
            </w:r>
          </w:p>
        </w:tc>
        <w:tc>
          <w:tcPr>
            <w:tcW w:w="6000" w:type="dxa"/>
          </w:tcPr>
          <w:p>
            <w:pPr/>
            <w:r>
              <w:rPr/>
              <w:t>读写属性：自由格式版本字符串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Rversion</w:t>
            </w:r>
          </w:p>
        </w:tc>
        <w:tc>
          <w:tcPr>
            <w:tcW w:w="6000" w:type="dxa"/>
          </w:tcPr>
          <w:p>
            <w:pPr/>
            <w:r>
              <w:rPr/>
              <w:t>读写属性：此修订的编号，每次保存文档时按Word递增。</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KeyWords</w:t>
            </w:r>
          </w:p>
        </w:tc>
        <w:tc>
          <w:tcPr>
            <w:tcW w:w="6000" w:type="dxa"/>
          </w:tcPr>
          <w:p>
            <w:pPr/>
            <w:r>
              <w:rPr/>
              <w:t>读写属性：可能用作本文档搜索词的描述性词或短短语</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Created</w:t>
            </w:r>
          </w:p>
        </w:tc>
        <w:tc>
          <w:tcPr>
            <w:tcW w:w="6000" w:type="dxa"/>
          </w:tcPr>
          <w:p>
            <w:pPr/>
            <w:r>
              <w:rPr/>
              <w:t>读写属性：创建日期</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Modified</w:t>
            </w:r>
          </w:p>
        </w:tc>
        <w:tc>
          <w:tcPr>
            <w:tcW w:w="6000" w:type="dxa"/>
          </w:tcPr>
          <w:p>
            <w:pPr/>
            <w:r>
              <w:rPr/>
              <w:t>读写属性：上次修改文档的时间</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LastModifiedBy</w:t>
            </w:r>
          </w:p>
        </w:tc>
        <w:tc>
          <w:tcPr>
            <w:tcW w:w="6000" w:type="dxa"/>
          </w:tcPr>
          <w:p>
            <w:pPr/>
            <w:r>
              <w:rPr/>
              <w:t>读写属性：上次修改文档的人的姓名或其他标识符（如电子邮件地址）</w:t>
            </w:r>
          </w:p>
        </w:tc>
      </w:tr>
    </w:tbl>
    <w:p>
      <w:pPr>
        <w:pStyle w:val="Heading1"/>
        <w:numPr>
          <w:ilvl w:val="0"/>
          <w:numId w:val="1"/>
        </w:numPr>
        <w:ind w:firstLineChars="0" w:leftChars="0" w:left="425" w:hanging="425"/>
        <w:rPr>
          <w:rFonts w:hint="eastAsia"/>
          <w:b/>
        </w:rPr>
      </w:pPr>
      <w:bookmarkStart w:name="_Toc148" w:id="148"/>
      <w:r>
        <w:rPr>
          <w:rFonts w:hint="eastAsia"/>
          <w:b/>
        </w:rPr>
        <w:t>TDocSection对象（章节）</w:t>
      </w:r>
      <w:bookmarkEnd w:id="148"/>
    </w:p>
    <w:p>
      <w:pPr>
        <w:pStyle w:val="Heading2"/>
        <w:numPr>
          <w:ilvl w:val="1"/>
          <w:numId w:val="1"/>
        </w:numPr>
        <w:ind w:firstLineChars="0" w:leftChars="0" w:left="850" w:hanging="453"/>
        <w:rPr>
          <w:rFonts w:hint="eastAsia"/>
          <w:b/>
        </w:rPr>
      </w:pPr>
      <w:bookmarkStart w:name="_Toc149" w:id="149"/>
      <w:r>
        <w:rPr>
          <w:rFonts w:hint="eastAsia"/>
          <w:b/>
        </w:rPr>
        <w:t>TDocSection对象（章节）</w:t>
      </w:r>
      <w:bookmarkEnd w:id="14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bidi</w:t>
            </w:r>
          </w:p>
        </w:tc>
        <w:tc>
          <w:tcPr>
            <w:tcW w:w="6000" w:type="dxa"/>
          </w:tcPr>
          <w:p>
            <w:pPr/>
            <w:r>
              <w:rPr/>
              <w:t>章节从右到左的布局</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cols</w:t>
            </w:r>
          </w:p>
        </w:tc>
        <w:tc>
          <w:tcPr>
            <w:tcW w:w="6000" w:type="dxa"/>
          </w:tcPr>
          <w:p>
            <w:pPr/>
            <w:r>
              <w:rPr/>
              <w:t>Column Definitions(TCols对象)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docGrid</w:t>
            </w:r>
          </w:p>
        </w:tc>
        <w:tc>
          <w:tcPr>
            <w:tcW w:w="6000" w:type="dxa"/>
          </w:tcPr>
          <w:p>
            <w:pPr/>
            <w:r>
              <w:rPr/>
              <w:t>Document Grid(TDocGrid对象)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pgMar</w:t>
            </w:r>
          </w:p>
        </w:tc>
        <w:tc>
          <w:tcPr>
            <w:tcW w:w="6000" w:type="dxa"/>
          </w:tcPr>
          <w:p>
            <w:pPr/>
            <w:r>
              <w:rPr/>
              <w:t>Page Margin设置(TPageMargin对象)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Page</w:t>
            </w:r>
          </w:p>
        </w:tc>
        <w:tc>
          <w:tcPr>
            <w:tcW w:w="6000" w:type="dxa"/>
          </w:tcPr>
          <w:p>
            <w:pPr/>
            <w:r>
              <w:rPr/>
              <w:t>页面设置(TPage对象)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页面边框属性(TPageBorders对象)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titlePg</w:t>
            </w:r>
          </w:p>
        </w:tc>
        <w:tc>
          <w:tcPr>
            <w:tcW w:w="6000" w:type="dxa"/>
          </w:tcPr>
          <w:p>
            <w:pPr/>
            <w:r>
              <w:rPr/>
              <w:t>第一页是否有不同的页眉和页脚.</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vAlign</w:t>
            </w:r>
          </w:p>
        </w:tc>
        <w:tc>
          <w:tcPr>
            <w:tcW w:w="6000" w:type="dxa"/>
          </w:tcPr>
          <w:p>
            <w:pPr/>
            <w:r>
              <w:rPr/>
              <w:t>当前章节，文本上下边距的垂直对齐方式.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Type</w:t>
            </w:r>
          </w:p>
        </w:tc>
        <w:tc>
          <w:tcPr>
            <w:tcW w:w="6000" w:type="dxa"/>
          </w:tcPr>
          <w:p>
            <w:pPr/>
            <w:r>
              <w:rPr/>
              <w:t>当前节的类型（指定当前节的内容相对于上一节的放置方式）.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textDirection</w:t>
            </w:r>
          </w:p>
        </w:tc>
        <w:tc>
          <w:tcPr>
            <w:tcW w:w="6000" w:type="dxa"/>
          </w:tcPr>
          <w:p>
            <w:pPr/>
            <w:r>
              <w:rPr/>
              <w:t>此节的文本方向.</w:t>
            </w:r>
          </w:p>
        </w:tc>
      </w:tr>
    </w:tbl>
    <w:p>
      <w:pPr>
        <w:pStyle w:val="Heading2"/>
        <w:numPr>
          <w:ilvl w:val="1"/>
          <w:numId w:val="1"/>
        </w:numPr>
        <w:ind w:firstLineChars="0" w:leftChars="0" w:left="850" w:hanging="453"/>
        <w:rPr>
          <w:rFonts w:hint="eastAsia"/>
          <w:b/>
        </w:rPr>
      </w:pPr>
      <w:bookmarkStart w:name="_Toc150" w:id="150"/>
      <w:r>
        <w:rPr>
          <w:rFonts w:hint="eastAsia"/>
          <w:b/>
        </w:rPr>
        <w:t>TDocSection方法</w:t>
      </w:r>
      <w:bookmarkEnd w:id="150"/>
    </w:p>
    <w:p>
      <w:pPr>
        <w:pStyle w:val="Heading3"/>
        <w:numPr>
          <w:ilvl w:val="2"/>
          <w:numId w:val="1"/>
        </w:numPr>
        <w:ind w:firstLineChars="0" w:leftChars="0" w:left="1508" w:hanging="708"/>
        <w:rPr>
          <w:rFonts w:hint="eastAsia"/>
          <w:b/>
        </w:rPr>
      </w:pPr>
      <w:bookmarkStart w:name="_Toc151" w:id="151"/>
      <w:r>
        <w:rPr>
          <w:rFonts w:hint="eastAsia"/>
          <w:b/>
        </w:rPr>
        <w:t>Header(type);</w:t>
      </w:r>
      <w:bookmarkEnd w:id="151"/>
    </w:p>
    <w:p>
      <w:pPr>
        <w:ind w:left="1760" w:hanging="660"/>
        <w:rPr>
          <w:rFonts w:eastAsia="宋体" w:hAnsi="宋体" w:ascii="宋体" w:cs="宋体"/>
        </w:rPr>
      </w:pPr>
      <w:r>
        <w:rPr>
          <w:rFonts w:eastAsia="宋体" w:hAnsi="宋体" w:ascii="宋体" w:cs="宋体"/>
          <w:b/>
          <w:color w:val="FF0000"/>
        </w:rPr>
        <w:t>Function Header(type);</w:t>
      </w:r>
    </w:p>
    <w:p>
      <w:pPr>
        <w:ind w:left="1760" w:hanging="660"/>
        <w:rPr>
          <w:rFonts w:eastAsia="宋体" w:hAnsi="宋体" w:ascii="宋体" w:cs="宋体"/>
        </w:rPr>
      </w:pPr>
      <w:r>
        <w:rPr>
          <w:rFonts w:eastAsia="宋体" w:hAnsi="宋体" w:ascii="宋体" w:cs="宋体"/>
        </w:rPr>
        <w:t>///返回指定页眉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2" w:id="152"/>
      <w:r>
        <w:rPr>
          <w:rFonts w:hint="eastAsia"/>
          <w:b/>
        </w:rPr>
        <w:t>Footer(type);</w:t>
      </w:r>
      <w:bookmarkEnd w:id="152"/>
    </w:p>
    <w:p>
      <w:pPr>
        <w:ind w:left="1760" w:hanging="660"/>
        <w:rPr>
          <w:rFonts w:eastAsia="宋体" w:hAnsi="宋体" w:ascii="宋体" w:cs="宋体"/>
        </w:rPr>
      </w:pPr>
      <w:r>
        <w:rPr>
          <w:rFonts w:eastAsia="宋体" w:hAnsi="宋体" w:ascii="宋体" w:cs="宋体"/>
          <w:b/>
          <w:color w:val="FF0000"/>
        </w:rPr>
        <w:t>Function Footer(type);</w:t>
      </w:r>
    </w:p>
    <w:p>
      <w:pPr>
        <w:ind w:left="1760" w:hanging="660"/>
        <w:rPr>
          <w:rFonts w:eastAsia="宋体" w:hAnsi="宋体" w:ascii="宋体" w:cs="宋体"/>
        </w:rPr>
      </w:pPr>
      <w:r>
        <w:rPr>
          <w:rFonts w:eastAsia="宋体" w:hAnsi="宋体" w:ascii="宋体" w:cs="宋体"/>
        </w:rPr>
        <w:t>///返回指定页脚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3" w:id="153"/>
      <w:r>
        <w:rPr>
          <w:rFonts w:hint="eastAsia"/>
          <w:b/>
        </w:rPr>
        <w:t>AddHeader(type);</w:t>
      </w:r>
      <w:bookmarkEnd w:id="153"/>
    </w:p>
    <w:p>
      <w:pPr>
        <w:ind w:left="1760" w:hanging="660"/>
        <w:rPr>
          <w:rFonts w:eastAsia="宋体" w:hAnsi="宋体" w:ascii="宋体" w:cs="宋体"/>
        </w:rPr>
      </w:pPr>
      <w:r>
        <w:rPr>
          <w:rFonts w:eastAsia="宋体" w:hAnsi="宋体" w:ascii="宋体" w:cs="宋体"/>
          <w:b/>
          <w:color w:val="FF0000"/>
        </w:rPr>
        <w:t>Function AddHeader(type);</w:t>
      </w:r>
    </w:p>
    <w:p>
      <w:pPr>
        <w:ind w:left="1760" w:hanging="660"/>
        <w:rPr>
          <w:rFonts w:eastAsia="宋体" w:hAnsi="宋体" w:ascii="宋体" w:cs="宋体"/>
        </w:rPr>
      </w:pPr>
      <w:r>
        <w:rPr>
          <w:rFonts w:eastAsia="宋体" w:hAnsi="宋体" w:ascii="宋体" w:cs="宋体"/>
        </w:rPr>
        <w:t>///添加页眉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4" w:id="154"/>
      <w:r>
        <w:rPr>
          <w:rFonts w:hint="eastAsia"/>
          <w:b/>
        </w:rPr>
        <w:t>AddFooter(type);</w:t>
      </w:r>
      <w:bookmarkEnd w:id="154"/>
    </w:p>
    <w:p>
      <w:pPr>
        <w:ind w:left="1760" w:hanging="660"/>
        <w:rPr>
          <w:rFonts w:eastAsia="宋体" w:hAnsi="宋体" w:ascii="宋体" w:cs="宋体"/>
        </w:rPr>
      </w:pPr>
      <w:r>
        <w:rPr>
          <w:rFonts w:eastAsia="宋体" w:hAnsi="宋体" w:ascii="宋体" w:cs="宋体"/>
          <w:b/>
          <w:color w:val="FF0000"/>
        </w:rPr>
        <w:t>Function AddFooter(type);</w:t>
      </w:r>
    </w:p>
    <w:p>
      <w:pPr>
        <w:ind w:left="1760" w:hanging="660"/>
        <w:rPr>
          <w:rFonts w:eastAsia="宋体" w:hAnsi="宋体" w:ascii="宋体" w:cs="宋体"/>
        </w:rPr>
      </w:pPr>
      <w:r>
        <w:rPr>
          <w:rFonts w:eastAsia="宋体" w:hAnsi="宋体" w:ascii="宋体" w:cs="宋体"/>
        </w:rPr>
        <w:t>///添加页脚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2"/>
        <w:numPr>
          <w:ilvl w:val="1"/>
          <w:numId w:val="1"/>
        </w:numPr>
        <w:ind w:firstLineChars="0" w:leftChars="0" w:left="850" w:hanging="453"/>
        <w:rPr>
          <w:rFonts w:hint="eastAsia"/>
          <w:b/>
        </w:rPr>
      </w:pPr>
      <w:bookmarkStart w:name="_Toc155" w:id="155"/>
      <w:r>
        <w:rPr>
          <w:rFonts w:hint="eastAsia"/>
          <w:b/>
        </w:rPr>
        <w:t>THeaderFooter方法</w:t>
      </w:r>
      <w:bookmarkEnd w:id="155"/>
    </w:p>
    <w:p>
      <w:pPr>
        <w:pStyle w:val="Heading3"/>
        <w:numPr>
          <w:ilvl w:val="2"/>
          <w:numId w:val="1"/>
        </w:numPr>
        <w:ind w:firstLineChars="0" w:leftChars="0" w:left="1508" w:hanging="708"/>
        <w:rPr>
          <w:rFonts w:hint="eastAsia"/>
          <w:b/>
        </w:rPr>
      </w:pPr>
      <w:bookmarkStart w:name="_Toc156" w:id="156"/>
      <w:r>
        <w:rPr>
          <w:rFonts w:hint="eastAsia"/>
          <w:b/>
        </w:rPr>
        <w:t>AddPageNumber(fmt, font);</w:t>
      </w:r>
      <w:bookmarkEnd w:id="156"/>
    </w:p>
    <w:p>
      <w:pPr>
        <w:ind w:left="1760" w:hanging="660"/>
        <w:rPr>
          <w:rFonts w:eastAsia="宋体" w:hAnsi="宋体" w:ascii="宋体" w:cs="宋体"/>
        </w:rPr>
      </w:pPr>
      <w:r>
        <w:rPr>
          <w:rFonts w:eastAsia="宋体" w:hAnsi="宋体" w:ascii="宋体" w:cs="宋体"/>
          <w:b/>
          <w:color w:val="FF0000"/>
        </w:rPr>
        <w:t>Function AddPageNumber(fmt, font);</w:t>
      </w:r>
    </w:p>
    <w:p>
      <w:pPr>
        <w:ind w:left="1760" w:hanging="660"/>
        <w:rPr>
          <w:rFonts w:eastAsia="宋体" w:hAnsi="宋体" w:ascii="宋体" w:cs="宋体"/>
        </w:rPr>
      </w:pPr>
      <w:r>
        <w:rPr>
          <w:rFonts w:eastAsia="宋体" w:hAnsi="宋体" w:ascii="宋体" w:cs="宋体"/>
        </w:rPr>
        <w:t>///添加页码</w:t>
      </w:r>
    </w:p>
    <w:p>
      <w:pPr>
        <w:ind w:left="1760" w:hanging="660"/>
        <w:rPr>
          <w:rFonts w:eastAsia="宋体" w:hAnsi="宋体" w:ascii="宋体" w:cs="宋体"/>
        </w:rPr>
      </w:pPr>
      <w:r>
        <w:rPr>
          <w:rFonts w:eastAsia="宋体" w:hAnsi="宋体" w:ascii="宋体" w:cs="宋体"/>
        </w:rPr>
        <w:t>///fmt：string，页码格式（eg："第 {0} 页，共 {1} 页"）</w:t>
      </w:r>
    </w:p>
    <w:p>
      <w:pPr>
        <w:ind w:left="1760" w:hanging="660"/>
        <w:rPr>
          <w:rFonts w:eastAsia="宋体" w:hAnsi="宋体" w:ascii="宋体" w:cs="宋体"/>
        </w:rPr>
      </w:pPr>
      <w:r>
        <w:rPr>
          <w:rFonts w:eastAsia="宋体" w:hAnsi="宋体" w:ascii="宋体" w:cs="宋体"/>
        </w:rPr>
        <w:t>///font：字体格式</w:t>
      </w:r>
    </w:p>
    <w:p>
      <w:pPr>
        <w:pStyle w:val="Heading3"/>
        <w:numPr>
          <w:ilvl w:val="2"/>
          <w:numId w:val="1"/>
        </w:numPr>
        <w:ind w:firstLineChars="0" w:leftChars="0" w:left="1508" w:hanging="708"/>
        <w:rPr>
          <w:rFonts w:hint="eastAsia"/>
          <w:b/>
        </w:rPr>
      </w:pPr>
      <w:bookmarkStart w:name="_Toc157" w:id="157"/>
      <w:r>
        <w:rPr>
          <w:rFonts w:hint="eastAsia"/>
          <w:b/>
        </w:rPr>
        <w:t>Parts();</w:t>
      </w:r>
      <w:bookmarkEnd w:id="157"/>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158" w:id="158"/>
      <w:r>
        <w:rPr>
          <w:rFonts w:hint="eastAsia"/>
          <w:b/>
        </w:rPr>
        <w:t>Paragraphs();</w:t>
      </w:r>
      <w:bookmarkEnd w:id="158"/>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59" w:id="159"/>
      <w:r>
        <w:rPr>
          <w:rFonts w:hint="eastAsia"/>
          <w:b/>
        </w:rPr>
        <w:t>AddParagraph(paragraph, posOpt, styleId);</w:t>
      </w:r>
      <w:bookmarkEnd w:id="159"/>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0" w:id="160"/>
      <w:r>
        <w:rPr>
          <w:rFonts w:hint="eastAsia"/>
          <w:b/>
        </w:rPr>
        <w:t>DelParagraph(posOpt);</w:t>
      </w:r>
      <w:bookmarkEnd w:id="160"/>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61" w:id="161"/>
      <w:r>
        <w:rPr>
          <w:rFonts w:hint="eastAsia"/>
          <w:b/>
        </w:rPr>
        <w:t>AddHeading(title, posOpt, styleId);</w:t>
      </w:r>
      <w:bookmarkEnd w:id="161"/>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2" w:id="162"/>
      <w:r>
        <w:rPr>
          <w:rFonts w:hint="eastAsia"/>
          <w:b/>
        </w:rPr>
        <w:t>AddBreak(posOpt, tp);</w:t>
      </w:r>
      <w:bookmarkEnd w:id="162"/>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3" w:id="163"/>
      <w:r>
        <w:rPr>
          <w:rFonts w:hint="eastAsia"/>
          <w:b/>
        </w:rPr>
        <w:t>TablesCount();</w:t>
      </w:r>
      <w:bookmarkEnd w:id="163"/>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64" w:id="164"/>
      <w:r>
        <w:rPr>
          <w:rFonts w:hint="eastAsia"/>
          <w:b/>
        </w:rPr>
        <w:t>Tables();</w:t>
      </w:r>
      <w:bookmarkEnd w:id="164"/>
    </w:p>
    <w:p>
      <w:pPr>
        <w:ind w:left="1760" w:hanging="660"/>
        <w:rPr>
          <w:rFonts w:eastAsia="宋体" w:hAnsi="宋体" w:ascii="宋体" w:cs="宋体"/>
        </w:rPr>
      </w:pPr>
      <w:r>
        <w:rPr>
          <w:rFonts w:eastAsia="宋体" w:hAnsi="宋体" w:ascii="宋体" w:cs="宋体"/>
          <w:b/>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rPr>
      </w:pPr>
      <w:bookmarkStart w:name="_Toc165" w:id="165"/>
      <w:r>
        <w:rPr>
          <w:rFonts w:hint="eastAsia"/>
          <w:b/>
        </w:rPr>
        <w:t>GetTable(i);</w:t>
      </w:r>
      <w:bookmarkEnd w:id="165"/>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66" w:id="166"/>
      <w:r>
        <w:rPr>
          <w:rFonts w:hint="eastAsia"/>
          <w:b/>
        </w:rPr>
        <w:t>InsertTable(tbl, posOpt);</w:t>
      </w:r>
      <w:bookmarkEnd w:id="166"/>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67" w:id="167"/>
      <w:r>
        <w:rPr>
          <w:rFonts w:hint="eastAsia"/>
          <w:b/>
        </w:rPr>
        <w:t>AddPicture(picture, posOpt, docx);</w:t>
      </w:r>
      <w:bookmarkEnd w:id="167"/>
    </w:p>
    <w:p>
      <w:pPr>
        <w:ind w:left="1760" w:hanging="660"/>
        <w:rPr>
          <w:rFonts w:eastAsia="宋体" w:hAnsi="宋体" w:ascii="宋体" w:cs="宋体"/>
        </w:rPr>
      </w:pPr>
      <w:r>
        <w:rPr>
          <w:rFonts w:eastAsia="宋体" w:hAnsi="宋体" w:ascii="宋体" w:cs="宋体"/>
          <w:b/>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w:rPr>
      </w:pPr>
      <w:bookmarkStart w:name="_Toc168" w:id="168"/>
      <w:r>
        <w:rPr>
          <w:rFonts w:hint="eastAsia"/>
          <w:b/>
        </w:rPr>
        <w:t>Comments();overload;</w:t>
      </w:r>
      <w:bookmarkEnd w:id="168"/>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2"/>
        <w:numPr>
          <w:ilvl w:val="1"/>
          <w:numId w:val="1"/>
        </w:numPr>
        <w:ind w:firstLineChars="0" w:leftChars="0" w:left="850" w:hanging="453"/>
        <w:rPr>
          <w:rFonts w:hint="eastAsia"/>
          <w:b/>
        </w:rPr>
      </w:pPr>
      <w:bookmarkStart w:name="_Toc169" w:id="169"/>
      <w:r>
        <w:rPr>
          <w:rFonts w:hint="eastAsia"/>
          <w:b/>
        </w:rPr>
        <w:t>添加页眉、页脚案例</w:t>
      </w:r>
      <w:bookmarkEnd w:id="169"/>
    </w:p>
    <w:p>
      <w:pPr>
        <w:ind w:firstLine="220" w:left="440"/>
        <w:rPr>
          <w:rFonts w:eastAsia="宋体" w:hAnsi="宋体" w:ascii="宋体" w:cs="宋体"/>
          <w:b/>
          <w:color w:val="FF0000"/>
          <w:sz w:val="30"/>
        </w:rPr>
      </w:pPr>
      <w:r>
        <w:rPr>
          <w:rFonts w:eastAsia="宋体" w:hAnsi="宋体" w:ascii="宋体" w:cs="宋体"/>
          <w:b/>
          <w:color w:val="FF0000"/>
          <w:sz w:val="30"/>
        </w:rPr>
        <w:t>参考word_help.tsl脚本(TDocxFile::Sections, TDocSection::AddHeader, TDocSection::AddFooter)!</w:t>
      </w:r>
    </w:p>
    <w:p>
      <w:pPr>
        <w:pStyle w:val="Heading1"/>
        <w:numPr>
          <w:ilvl w:val="0"/>
          <w:numId w:val="1"/>
        </w:numPr>
        <w:ind w:firstLineChars="0" w:leftChars="0" w:left="425" w:hanging="425"/>
        <w:rPr>
          <w:rFonts w:hint="eastAsia"/>
          <w:b/>
        </w:rPr>
      </w:pPr>
      <w:bookmarkStart w:name="_Toc170" w:id="170"/>
      <w:r>
        <w:rPr>
          <w:rFonts w:hint="eastAsia"/>
          <w:b/>
        </w:rPr>
        <w:t>TTextBox对象（文本框）</w:t>
      </w:r>
      <w:bookmarkEnd w:id="170"/>
    </w:p>
    <w:p>
      <w:pPr>
        <w:pStyle w:val="Heading2"/>
        <w:numPr>
          <w:ilvl w:val="1"/>
          <w:numId w:val="1"/>
        </w:numPr>
        <w:ind w:firstLineChars="0" w:leftChars="0" w:left="850" w:hanging="453"/>
        <w:rPr>
          <w:rFonts w:hint="eastAsia"/>
          <w:b/>
        </w:rPr>
      </w:pPr>
      <w:bookmarkStart w:name="_Toc171" w:id="171"/>
      <w:r>
        <w:rPr>
          <w:rFonts w:hint="eastAsia"/>
          <w:b/>
        </w:rPr>
        <w:t>TTextBox方法</w:t>
      </w:r>
      <w:bookmarkEnd w:id="171"/>
    </w:p>
    <w:p>
      <w:pPr>
        <w:pStyle w:val="Heading3"/>
        <w:numPr>
          <w:ilvl w:val="2"/>
          <w:numId w:val="1"/>
        </w:numPr>
        <w:ind w:firstLineChars="0" w:leftChars="0" w:left="1508" w:hanging="708"/>
        <w:rPr>
          <w:rFonts w:hint="eastAsia"/>
          <w:b/>
        </w:rPr>
      </w:pPr>
      <w:bookmarkStart w:name="_Toc172" w:id="172"/>
      <w:r>
        <w:rPr>
          <w:rFonts w:hint="eastAsia"/>
          <w:b/>
        </w:rPr>
        <w:t>Parts();</w:t>
      </w:r>
      <w:bookmarkEnd w:id="172"/>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173" w:id="173"/>
      <w:r>
        <w:rPr>
          <w:rFonts w:hint="eastAsia"/>
          <w:b/>
        </w:rPr>
        <w:t>Paragraphs();</w:t>
      </w:r>
      <w:bookmarkEnd w:id="173"/>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74" w:id="174"/>
      <w:r>
        <w:rPr>
          <w:rFonts w:hint="eastAsia"/>
          <w:b/>
        </w:rPr>
        <w:t>AddParagraph(paragraph, posOpt, styleId);</w:t>
      </w:r>
      <w:bookmarkEnd w:id="174"/>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5" w:id="175"/>
      <w:r>
        <w:rPr>
          <w:rFonts w:hint="eastAsia"/>
          <w:b/>
        </w:rPr>
        <w:t>DelParagraph(posOpt);</w:t>
      </w:r>
      <w:bookmarkEnd w:id="175"/>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76" w:id="176"/>
      <w:r>
        <w:rPr>
          <w:rFonts w:hint="eastAsia"/>
          <w:b/>
        </w:rPr>
        <w:t>AddHeading(title, posOpt, styleId);</w:t>
      </w:r>
      <w:bookmarkEnd w:id="176"/>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7" w:id="177"/>
      <w:r>
        <w:rPr>
          <w:rFonts w:hint="eastAsia"/>
          <w:b/>
        </w:rPr>
        <w:t>AddBreak(posOpt, tp);</w:t>
      </w:r>
      <w:bookmarkEnd w:id="177"/>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8" w:id="178"/>
      <w:r>
        <w:rPr>
          <w:rFonts w:hint="eastAsia"/>
          <w:b/>
        </w:rPr>
        <w:t>TablesCount();</w:t>
      </w:r>
      <w:bookmarkEnd w:id="178"/>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79" w:id="179"/>
      <w:r>
        <w:rPr>
          <w:rFonts w:hint="eastAsia"/>
          <w:b/>
        </w:rPr>
        <w:t>Tables();</w:t>
      </w:r>
      <w:bookmarkEnd w:id="179"/>
    </w:p>
    <w:p>
      <w:pPr>
        <w:ind w:left="1760" w:hanging="660"/>
        <w:rPr>
          <w:rFonts w:eastAsia="宋体" w:hAnsi="宋体" w:ascii="宋体" w:cs="宋体"/>
        </w:rPr>
      </w:pPr>
      <w:r>
        <w:rPr>
          <w:rFonts w:eastAsia="宋体" w:hAnsi="宋体" w:ascii="宋体" w:cs="宋体"/>
          <w:b/>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rPr>
      </w:pPr>
      <w:bookmarkStart w:name="_Toc180" w:id="180"/>
      <w:r>
        <w:rPr>
          <w:rFonts w:hint="eastAsia"/>
          <w:b/>
        </w:rPr>
        <w:t>GetTable(i);</w:t>
      </w:r>
      <w:bookmarkEnd w:id="180"/>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81" w:id="181"/>
      <w:r>
        <w:rPr>
          <w:rFonts w:hint="eastAsia"/>
          <w:b/>
        </w:rPr>
        <w:t>InsertTable(tbl, posOpt);</w:t>
      </w:r>
      <w:bookmarkEnd w:id="181"/>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82" w:id="182"/>
      <w:r>
        <w:rPr>
          <w:rFonts w:hint="eastAsia"/>
          <w:b/>
        </w:rPr>
        <w:t>Comments();overload;</w:t>
      </w:r>
      <w:bookmarkEnd w:id="182"/>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1"/>
        <w:numPr>
          <w:ilvl w:val="0"/>
          <w:numId w:val="1"/>
        </w:numPr>
        <w:ind w:firstLineChars="0" w:leftChars="0" w:left="425" w:hanging="425"/>
        <w:rPr>
          <w:rFonts w:hint="eastAsia"/>
          <w:b/>
        </w:rPr>
      </w:pPr>
      <w:bookmarkStart w:name="_Toc183" w:id="183"/>
      <w:r>
        <w:rPr>
          <w:rFonts w:hint="eastAsia"/>
          <w:b/>
        </w:rPr>
        <w:t>TRange对象</w:t>
      </w:r>
      <w:bookmarkEnd w:id="183"/>
    </w:p>
    <w:p>
      <w:pPr>
        <w:pStyle w:val="Heading2"/>
        <w:numPr>
          <w:ilvl w:val="1"/>
          <w:numId w:val="1"/>
        </w:numPr>
        <w:ind w:firstLineChars="0" w:leftChars="0" w:left="850" w:hanging="453"/>
        <w:rPr>
          <w:rFonts w:hint="eastAsia"/>
          <w:b/>
        </w:rPr>
      </w:pPr>
      <w:bookmarkStart w:name="_Toc184" w:id="184"/>
      <w:r>
        <w:rPr>
          <w:rFonts w:hint="eastAsia"/>
          <w:b/>
        </w:rPr>
        <w:t>TRange对象</w:t>
      </w:r>
      <w:bookmarkEnd w:id="18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Font</w:t>
            </w:r>
          </w:p>
        </w:tc>
        <w:tc>
          <w:tcPr>
            <w:tcW w:w="6000" w:type="dxa"/>
          </w:tcPr>
          <w:p>
            <w:pPr/>
            <w:r>
              <w:rPr/>
              <w:t>字体属性，参考段落字体属性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Text</w:t>
            </w:r>
          </w:p>
        </w:tc>
        <w:tc>
          <w:tcPr>
            <w:tcW w:w="6000" w:type="dxa"/>
          </w:tcPr>
          <w:p>
            <w:pPr/>
            <w:r>
              <w:rPr/>
              <w:t>读写属性：文字内容</w:t>
            </w:r>
          </w:p>
        </w:tc>
      </w:tr>
    </w:tbl>
    <w:p>
      <w:pPr>
        <w:pStyle w:val="Heading2"/>
        <w:numPr>
          <w:ilvl w:val="1"/>
          <w:numId w:val="1"/>
        </w:numPr>
        <w:ind w:firstLineChars="0" w:leftChars="0" w:left="850" w:hanging="453"/>
        <w:rPr>
          <w:rFonts w:hint="eastAsia"/>
          <w:b/>
        </w:rPr>
      </w:pPr>
      <w:bookmarkStart w:name="_Toc185" w:id="185"/>
      <w:r>
        <w:rPr>
          <w:rFonts w:hint="eastAsia"/>
          <w:b/>
        </w:rPr>
        <w:t>TRange方法</w:t>
      </w:r>
      <w:bookmarkEnd w:id="185"/>
    </w:p>
    <w:p>
      <w:pPr>
        <w:pStyle w:val="Heading3"/>
        <w:numPr>
          <w:ilvl w:val="2"/>
          <w:numId w:val="1"/>
        </w:numPr>
        <w:ind w:firstLineChars="0" w:leftChars="0" w:left="1508" w:hanging="708"/>
        <w:rPr>
          <w:rFonts w:hint="eastAsia"/>
          <w:b/>
        </w:rPr>
      </w:pPr>
      <w:bookmarkStart w:name="_Toc186" w:id="186"/>
      <w:r>
        <w:rPr>
          <w:rFonts w:hint="eastAsia"/>
          <w:b/>
        </w:rPr>
        <w:t>Clear();</w:t>
      </w:r>
      <w:bookmarkEnd w:id="186"/>
    </w:p>
    <w:p>
      <w:pPr>
        <w:ind w:left="1760" w:hanging="660"/>
        <w:rPr>
          <w:rFonts w:eastAsia="宋体" w:hAnsi="宋体" w:ascii="宋体" w:cs="宋体"/>
        </w:rPr>
      </w:pPr>
      <w:r>
        <w:rPr>
          <w:rFonts w:eastAsia="宋体" w:hAnsi="宋体" w:ascii="宋体" w:cs="宋体"/>
          <w:b/>
          <w:color w:val="FF0000"/>
        </w:rPr>
        <w:t>Function Clear();</w:t>
      </w:r>
    </w:p>
    <w:p>
      <w:pPr>
        <w:ind w:left="1760" w:hanging="660"/>
        <w:rPr>
          <w:rFonts w:eastAsia="宋体" w:hAnsi="宋体" w:ascii="宋体" w:cs="宋体"/>
        </w:rPr>
      </w:pPr>
      <w:r>
        <w:rPr>
          <w:rFonts w:eastAsia="宋体" w:hAnsi="宋体" w:ascii="宋体" w:cs="宋体"/>
        </w:rPr>
        <w:t>///清除全部选中内容</w:t>
      </w:r>
    </w:p>
    <w:p>
      <w:pPr>
        <w:pStyle w:val="Heading3"/>
        <w:numPr>
          <w:ilvl w:val="2"/>
          <w:numId w:val="1"/>
        </w:numPr>
        <w:ind w:firstLineChars="0" w:leftChars="0" w:left="1508" w:hanging="708"/>
        <w:rPr>
          <w:rFonts w:hint="eastAsia"/>
          <w:b/>
        </w:rPr>
      </w:pPr>
      <w:bookmarkStart w:name="_Toc187" w:id="187"/>
      <w:r>
        <w:rPr>
          <w:rFonts w:hint="eastAsia"/>
          <w:b/>
        </w:rPr>
        <w:t>Apply();</w:t>
      </w:r>
      <w:bookmarkEnd w:id="187"/>
    </w:p>
    <w:p>
      <w:pPr>
        <w:ind w:left="1760" w:hanging="660"/>
        <w:rPr>
          <w:rFonts w:eastAsia="宋体" w:hAnsi="宋体" w:ascii="宋体" w:cs="宋体"/>
        </w:rPr>
      </w:pPr>
      <w:r>
        <w:rPr>
          <w:rFonts w:eastAsia="宋体" w:hAnsi="宋体" w:ascii="宋体" w:cs="宋体"/>
          <w:b/>
          <w:color w:val="FF0000"/>
        </w:rPr>
        <w:t>Function Apply();</w:t>
      </w:r>
    </w:p>
    <w:p>
      <w:pPr>
        <w:ind w:left="1760" w:hanging="660"/>
        <w:rPr>
          <w:rFonts w:eastAsia="宋体" w:hAnsi="宋体" w:ascii="宋体" w:cs="宋体"/>
        </w:rPr>
      </w:pPr>
      <w:r>
        <w:rPr>
          <w:rFonts w:eastAsia="宋体" w:hAnsi="宋体" w:ascii="宋体" w:cs="宋体"/>
        </w:rPr>
        <w:t>///应用字体样式</w:t>
      </w:r>
    </w:p>
    <w:p>
      <w:pPr>
        <w:pStyle w:val="Heading2"/>
        <w:numPr>
          <w:ilvl w:val="1"/>
          <w:numId w:val="1"/>
        </w:numPr>
        <w:ind w:firstLineChars="0" w:leftChars="0" w:left="850" w:hanging="453"/>
        <w:rPr>
          <w:rFonts w:hint="eastAsia"/>
          <w:b/>
        </w:rPr>
      </w:pPr>
      <w:bookmarkStart w:name="_Toc188" w:id="188"/>
      <w:r>
        <w:rPr>
          <w:rFonts w:hint="eastAsia"/>
          <w:b/>
        </w:rPr>
        <w:t>字体属性设置案例</w:t>
      </w:r>
      <w:bookmarkEnd w:id="188"/>
    </w:p>
    <w:p>
      <w:pPr>
        <w:ind w:firstLine="220" w:left="440"/>
      </w:pPr>
      <w:r>
        <w:rPr>
          <w:rFonts w:eastAsia="宋体" w:hAnsi="宋体" w:ascii="宋体" w:cs="宋体"/>
          <w:b/>
          <w:color w:val="0000FF"/>
          <w:sz w:val="28"/>
        </w:rPr>
        <w:t>广东省</w:t>
      </w:r>
      <w:r>
        <w:rPr>
          <w:rFonts w:eastAsia="宋体" w:hAnsi="宋体" w:ascii="宋体" w:cs="宋体"/>
        </w:rPr>
        <w:t>深圳市</w:t>
      </w:r>
      <w:r>
        <w:rPr>
          <w:rFonts w:eastAsia="宋体" w:hAnsi="宋体" w:ascii="宋体" w:cs="宋体"/>
          <w:b/>
          <w:color w:val="FF0000"/>
          <w:sz w:val="32"/>
        </w:rPr>
        <w:t>天软</w:t>
      </w:r>
      <w:r>
        <w:rPr>
          <w:rFonts w:eastAsia="宋体" w:hAnsi="宋体" w:ascii="宋体" w:cs="宋体"/>
          <w:b/>
          <w:color w:val="00FF00"/>
          <w:sz w:val="28"/>
        </w:rPr>
        <w:t>科技开发有限</w:t>
      </w:r>
      <w:r>
        <w:rPr>
          <w:rFonts w:eastAsia="宋体" w:hAnsi="宋体" w:ascii="宋体" w:cs="宋体"/>
        </w:rPr>
        <w:t>公司</w:t>
      </w:r>
      <w:r>
        <w:rPr>
          <w:rFonts w:eastAsia="宋体" w:hAnsi="宋体" w:ascii="宋体" w:cs="宋体"/>
          <w:b/>
          <w:color w:val="0000FF"/>
          <w:sz w:val="20"/>
        </w:rPr>
        <w:t>:www.tinysoft.com.cn</w:t>
      </w:r>
    </w:p>
    <w:p>
      <w:pPr>
        <w:pStyle w:val="Heading1"/>
        <w:numPr>
          <w:ilvl w:val="0"/>
          <w:numId w:val="1"/>
        </w:numPr>
        <w:ind w:firstLineChars="0" w:leftChars="0" w:left="425" w:hanging="425"/>
        <w:rPr>
          <w:rFonts w:hint="eastAsia"/>
          <w:b/>
        </w:rPr>
      </w:pPr>
      <w:bookmarkStart w:name="_Toc189" w:id="189"/>
      <w:r>
        <w:rPr>
          <w:rFonts w:hint="eastAsia"/>
          <w:b/>
        </w:rPr>
        <w:t>TDocxStyles对象</w:t>
      </w:r>
      <w:bookmarkEnd w:id="189"/>
    </w:p>
    <w:p>
      <w:pPr>
        <w:pStyle w:val="Heading2"/>
        <w:numPr>
          <w:ilvl w:val="1"/>
          <w:numId w:val="1"/>
        </w:numPr>
        <w:ind w:firstLineChars="0" w:leftChars="0" w:left="850" w:hanging="453"/>
        <w:rPr>
          <w:rFonts w:hint="eastAsia"/>
          <w:b/>
        </w:rPr>
      </w:pPr>
      <w:bookmarkStart w:name="_Toc190" w:id="190"/>
      <w:r>
        <w:rPr>
          <w:rFonts w:hint="eastAsia"/>
          <w:b/>
        </w:rPr>
        <w:t>TDocxStyles方法</w:t>
      </w:r>
      <w:bookmarkEnd w:id="190"/>
    </w:p>
    <w:p>
      <w:pPr>
        <w:pStyle w:val="Heading3"/>
        <w:numPr>
          <w:ilvl w:val="2"/>
          <w:numId w:val="1"/>
        </w:numPr>
        <w:ind w:firstLineChars="0" w:leftChars="0" w:left="1508" w:hanging="708"/>
        <w:rPr>
          <w:rFonts w:hint="eastAsia"/>
          <w:b/>
        </w:rPr>
      </w:pPr>
      <w:bookmarkStart w:name="_Toc191" w:id="191"/>
      <w:r>
        <w:rPr>
          <w:rFonts w:hint="eastAsia"/>
          <w:b/>
        </w:rPr>
        <w:t>Default(styleType);</w:t>
      </w:r>
      <w:bookmarkEnd w:id="191"/>
    </w:p>
    <w:p>
      <w:pPr>
        <w:ind w:left="1760" w:hanging="660"/>
        <w:rPr>
          <w:rFonts w:eastAsia="宋体" w:hAnsi="宋体" w:ascii="宋体" w:cs="宋体"/>
        </w:rPr>
      </w:pPr>
      <w:r>
        <w:rPr>
          <w:rFonts w:eastAsia="宋体" w:hAnsi="宋体" w:ascii="宋体" w:cs="宋体"/>
          <w:b/>
          <w:color w:val="FF0000"/>
        </w:rPr>
        <w:t>Function Default(styleType);</w:t>
      </w:r>
    </w:p>
    <w:p>
      <w:pPr>
        <w:ind w:left="1760" w:hanging="660"/>
        <w:rPr>
          <w:rFonts w:eastAsia="宋体" w:hAnsi="宋体" w:ascii="宋体" w:cs="宋体"/>
        </w:rPr>
      </w:pPr>
      <w:r>
        <w:rPr>
          <w:rFonts w:eastAsia="宋体" w:hAnsi="宋体" w:ascii="宋体" w:cs="宋体"/>
        </w:rPr>
        <w:t>///缺省样式</w:t>
      </w:r>
    </w:p>
    <w:p>
      <w:pPr>
        <w:ind w:left="1760" w:hanging="660"/>
        <w:rPr>
          <w:rFonts w:eastAsia="宋体" w:hAnsi="宋体" w:ascii="宋体" w:cs="宋体"/>
        </w:rPr>
      </w:pPr>
      <w:r>
        <w:rPr>
          <w:rFonts w:eastAsia="宋体" w:hAnsi="宋体" w:ascii="宋体" w:cs="宋体"/>
        </w:rPr>
        <w:t>///styleType：样式类型（paragraph、character、table）</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2" w:id="192"/>
      <w:r>
        <w:rPr>
          <w:rFonts w:hint="eastAsia"/>
          <w:b/>
        </w:rPr>
        <w:t>GetStyle(name);</w:t>
      </w:r>
      <w:bookmarkEnd w:id="192"/>
    </w:p>
    <w:p>
      <w:pPr>
        <w:ind w:left="1760" w:hanging="660"/>
        <w:rPr>
          <w:rFonts w:eastAsia="宋体" w:hAnsi="宋体" w:ascii="宋体" w:cs="宋体"/>
        </w:rPr>
      </w:pPr>
      <w:r>
        <w:rPr>
          <w:rFonts w:eastAsia="宋体" w:hAnsi="宋体" w:ascii="宋体" w:cs="宋体"/>
          <w:b/>
          <w:color w:val="FF0000"/>
        </w:rPr>
        <w:t>Function GetStyle(name);</w:t>
      </w:r>
    </w:p>
    <w:p>
      <w:pPr>
        <w:ind w:left="1760" w:hanging="660"/>
        <w:rPr>
          <w:rFonts w:eastAsia="宋体" w:hAnsi="宋体" w:ascii="宋体" w:cs="宋体"/>
        </w:rPr>
      </w:pPr>
      <w:r>
        <w:rPr>
          <w:rFonts w:eastAsia="宋体" w:hAnsi="宋体" w:ascii="宋体" w:cs="宋体"/>
        </w:rPr>
        <w:t>///返回指定名称的TDocxStyle</w:t>
      </w:r>
    </w:p>
    <w:p>
      <w:pPr>
        <w:ind w:left="1760" w:hanging="660"/>
        <w:rPr>
          <w:rFonts w:eastAsia="宋体" w:hAnsi="宋体" w:ascii="宋体" w:cs="宋体"/>
        </w:rPr>
      </w:pPr>
      <w:r>
        <w:rPr>
          <w:rFonts w:eastAsia="宋体" w:hAnsi="宋体" w:ascii="宋体" w:cs="宋体"/>
        </w:rPr>
        <w:t>///name：样式名称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3" w:id="193"/>
      <w:r>
        <w:rPr>
          <w:rFonts w:hint="eastAsia"/>
          <w:b/>
        </w:rPr>
        <w:t>GetStyleById(id);</w:t>
      </w:r>
      <w:bookmarkEnd w:id="193"/>
    </w:p>
    <w:p>
      <w:pPr>
        <w:ind w:left="1760" w:hanging="660"/>
        <w:rPr>
          <w:rFonts w:eastAsia="宋体" w:hAnsi="宋体" w:ascii="宋体" w:cs="宋体"/>
        </w:rPr>
      </w:pPr>
      <w:r>
        <w:rPr>
          <w:rFonts w:eastAsia="宋体" w:hAnsi="宋体" w:ascii="宋体" w:cs="宋体"/>
          <w:b/>
          <w:color w:val="FF0000"/>
        </w:rPr>
        <w:t>Function GetStyleById(id);</w:t>
      </w:r>
    </w:p>
    <w:p>
      <w:pPr>
        <w:ind w:left="1760" w:hanging="660"/>
        <w:rPr>
          <w:rFonts w:eastAsia="宋体" w:hAnsi="宋体" w:ascii="宋体" w:cs="宋体"/>
        </w:rPr>
      </w:pPr>
      <w:r>
        <w:rPr>
          <w:rFonts w:eastAsia="宋体" w:hAnsi="宋体" w:ascii="宋体" w:cs="宋体"/>
        </w:rPr>
        <w:t>///返回指定StyleId名称的TDocxStyle</w:t>
      </w:r>
    </w:p>
    <w:p>
      <w:pPr>
        <w:ind w:left="1760" w:hanging="660"/>
        <w:rPr>
          <w:rFonts w:eastAsia="宋体" w:hAnsi="宋体" w:ascii="宋体" w:cs="宋体"/>
        </w:rPr>
      </w:pPr>
      <w:r>
        <w:rPr>
          <w:rFonts w:eastAsia="宋体" w:hAnsi="宋体" w:ascii="宋体" w:cs="宋体"/>
        </w:rPr>
        <w:t>///id：StyleID号（数字ID号或名称字符串）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4" w:id="194"/>
      <w:r>
        <w:rPr>
          <w:rFonts w:hint="eastAsia"/>
          <w:b/>
        </w:rPr>
        <w:t>Styles();</w:t>
      </w:r>
      <w:bookmarkEnd w:id="194"/>
    </w:p>
    <w:p>
      <w:pPr>
        <w:ind w:left="1760" w:hanging="660"/>
        <w:rPr>
          <w:rFonts w:eastAsia="宋体" w:hAnsi="宋体" w:ascii="宋体" w:cs="宋体"/>
        </w:rPr>
      </w:pPr>
      <w:r>
        <w:rPr>
          <w:rFonts w:eastAsia="宋体" w:hAnsi="宋体" w:ascii="宋体" w:cs="宋体"/>
          <w:b/>
          <w:color w:val="FF0000"/>
        </w:rPr>
        <w:t>Function Styles();</w:t>
      </w:r>
    </w:p>
    <w:p>
      <w:pPr>
        <w:ind w:left="1760" w:hanging="660"/>
        <w:rPr>
          <w:rFonts w:eastAsia="宋体" w:hAnsi="宋体" w:ascii="宋体" w:cs="宋体"/>
        </w:rPr>
      </w:pPr>
      <w:r>
        <w:rPr>
          <w:rFonts w:eastAsia="宋体" w:hAnsi="宋体" w:ascii="宋体" w:cs="宋体"/>
        </w:rPr>
        <w:t>///返回全部Styles对象列表</w:t>
      </w:r>
    </w:p>
    <w:p>
      <w:pPr>
        <w:ind w:left="1760" w:hanging="660"/>
        <w:rPr>
          <w:rFonts w:eastAsia="宋体" w:hAnsi="宋体" w:ascii="宋体" w:cs="宋体"/>
        </w:rPr>
      </w:pPr>
      <w:r>
        <w:rPr>
          <w:rFonts w:eastAsia="宋体" w:hAnsi="宋体" w:ascii="宋体" w:cs="宋体"/>
        </w:rPr>
        <w:t>///返回：TDocxStyle对象列表</w:t>
      </w:r>
    </w:p>
    <w:p>
      <w:pPr>
        <w:pStyle w:val="Heading3"/>
        <w:numPr>
          <w:ilvl w:val="2"/>
          <w:numId w:val="1"/>
        </w:numPr>
        <w:ind w:firstLineChars="0" w:leftChars="0" w:left="1508" w:hanging="708"/>
        <w:rPr>
          <w:rFonts w:hint="eastAsia"/>
          <w:b/>
        </w:rPr>
      </w:pPr>
      <w:bookmarkStart w:name="_Toc195" w:id="195"/>
      <w:r>
        <w:rPr>
          <w:rFonts w:hint="eastAsia"/>
          <w:b/>
        </w:rPr>
        <w:t>AddStyleByInnerXml(styleId, xmlStr);</w:t>
      </w:r>
      <w:bookmarkEnd w:id="195"/>
    </w:p>
    <w:p>
      <w:pPr>
        <w:ind w:left="1760" w:hanging="660"/>
        <w:rPr>
          <w:rFonts w:eastAsia="宋体" w:hAnsi="宋体" w:ascii="宋体" w:cs="宋体"/>
        </w:rPr>
      </w:pPr>
      <w:r>
        <w:rPr>
          <w:rFonts w:eastAsia="宋体" w:hAnsi="宋体" w:ascii="宋体" w:cs="宋体"/>
          <w:b/>
          <w:color w:val="FF0000"/>
        </w:rPr>
        <w:t>Function AddStyleByInnerXml(styleId, xmlStr);</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///xmlStr：InnerXml串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6" w:id="196"/>
      <w:r>
        <w:rPr>
          <w:rFonts w:hint="eastAsia"/>
          <w:b/>
        </w:rPr>
        <w:t>AddStyle(o, StyleId);</w:t>
      </w:r>
      <w:bookmarkEnd w:id="196"/>
    </w:p>
    <w:p>
      <w:pPr>
        <w:ind w:left="1760" w:hanging="660"/>
        <w:rPr>
          <w:rFonts w:eastAsia="宋体" w:hAnsi="宋体" w:ascii="宋体" w:cs="宋体"/>
        </w:rPr>
      </w:pPr>
      <w:r>
        <w:rPr>
          <w:rFonts w:eastAsia="宋体" w:hAnsi="宋体" w:ascii="宋体" w:cs="宋体"/>
          <w:b/>
          <w:color w:val="FF0000"/>
        </w:rPr>
        <w:t>Function AddStyle(o, StyleId);</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7" w:id="197"/>
      <w:r>
        <w:rPr>
          <w:rFonts w:hint="eastAsia"/>
          <w:b/>
        </w:rPr>
        <w:t>AddLatentStyle(o);</w:t>
      </w:r>
      <w:bookmarkEnd w:id="197"/>
    </w:p>
    <w:p>
      <w:pPr>
        <w:ind w:left="1760" w:hanging="660"/>
        <w:rPr>
          <w:rFonts w:eastAsia="宋体" w:hAnsi="宋体" w:ascii="宋体" w:cs="宋体"/>
        </w:rPr>
      </w:pPr>
      <w:r>
        <w:rPr>
          <w:rFonts w:eastAsia="宋体" w:hAnsi="宋体" w:ascii="宋体" w:cs="宋体"/>
          <w:b/>
          <w:color w:val="FF0000"/>
        </w:rPr>
        <w:t>Function AddLatentStyle(o);</w:t>
      </w:r>
    </w:p>
    <w:p>
      <w:pPr>
        <w:ind w:left="1760" w:hanging="660"/>
        <w:rPr>
          <w:rFonts w:eastAsia="宋体" w:hAnsi="宋体" w:ascii="宋体" w:cs="宋体"/>
        </w:rPr>
      </w:pPr>
      <w:r>
        <w:rPr>
          <w:rFonts w:eastAsia="宋体" w:hAnsi="宋体" w:ascii="宋体" w:cs="宋体"/>
        </w:rPr>
        <w:t>///插入新的LatentStyle段落样式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8" w:id="198"/>
      <w:r>
        <w:rPr>
          <w:rFonts w:hint="eastAsia"/>
          <w:b/>
        </w:rPr>
        <w:t>AddDefaultStyle(path, Name);</w:t>
      </w:r>
      <w:bookmarkEnd w:id="198"/>
    </w:p>
    <w:p>
      <w:pPr>
        <w:ind w:left="1760" w:hanging="660"/>
        <w:rPr>
          <w:rFonts w:eastAsia="宋体" w:hAnsi="宋体" w:ascii="宋体" w:cs="宋体"/>
        </w:rPr>
      </w:pPr>
      <w:r>
        <w:rPr>
          <w:rFonts w:eastAsia="宋体" w:hAnsi="宋体" w:ascii="宋体" w:cs="宋体"/>
          <w:b/>
          <w:color w:val="FF0000"/>
        </w:rPr>
        <w:t>Function AddDefaultStyle(path, Name);</w:t>
      </w:r>
    </w:p>
    <w:p>
      <w:pPr>
        <w:ind w:left="1760" w:hanging="660"/>
        <w:rPr>
          <w:rFonts w:eastAsia="宋体" w:hAnsi="宋体" w:ascii="宋体" w:cs="宋体"/>
        </w:rPr>
      </w:pPr>
      <w:r>
        <w:rPr>
          <w:rFonts w:eastAsia="宋体" w:hAnsi="宋体" w:ascii="宋体" w:cs="宋体"/>
        </w:rPr>
        <w:t>///插入缺省的段落样式（Title、Heading1-9）</w:t>
      </w:r>
    </w:p>
    <w:p>
      <w:pPr>
        <w:ind w:left="1760" w:hanging="660"/>
        <w:rPr>
          <w:rFonts w:eastAsia="宋体" w:hAnsi="宋体" w:ascii="宋体" w:cs="宋体"/>
        </w:rPr>
      </w:pPr>
      <w:r>
        <w:rPr>
          <w:rFonts w:eastAsia="宋体" w:hAnsi="宋体" w:ascii="宋体" w:cs="宋体"/>
        </w:rPr>
        <w:t>///返回：TDocxStyle对象</w:t>
      </w:r>
    </w:p>
    <w:p>
      <w:pPr>
        <w:pStyle w:val="Heading2"/>
        <w:numPr>
          <w:ilvl w:val="1"/>
          <w:numId w:val="1"/>
        </w:numPr>
        <w:ind w:firstLineChars="0" w:leftChars="0" w:left="850" w:hanging="453"/>
        <w:rPr>
          <w:rFonts w:hint="eastAsia"/>
          <w:b/>
        </w:rPr>
      </w:pPr>
      <w:bookmarkStart w:name="_Toc199" w:id="199"/>
      <w:r>
        <w:rPr>
          <w:rFonts w:hint="eastAsia"/>
          <w:b/>
        </w:rPr>
        <w:t>样式（TDocxStyle）</w:t>
      </w:r>
      <w:bookmarkEnd w:id="19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样式</w:t>
            </w:r>
          </w:p>
        </w:tc>
        <w:tc>
          <w:tcPr>
            <w:tcW w:w="2100" w:type="dxa"/>
          </w:tcPr>
          <w:p>
            <w:pPr/>
            <w:r>
              <w:rPr/>
              <w:t>StyleID</w:t>
            </w:r>
          </w:p>
        </w:tc>
        <w:tc>
          <w:tcPr>
            <w:tcW w:w="6000" w:type="dxa"/>
          </w:tcPr>
          <w:p>
            <w:pPr/>
            <w:r>
              <w:rPr/>
              <w:t>样式ID（数字或字符串）。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Default</w:t>
            </w:r>
          </w:p>
        </w:tc>
        <w:tc>
          <w:tcPr>
            <w:tcW w:w="6000" w:type="dxa"/>
          </w:tcPr>
          <w:p>
            <w:pPr/>
            <w:r>
              <w:rPr/>
              <w:t>是否缺省样式，如缺省段落、缺省表格样式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wType</w:t>
            </w:r>
          </w:p>
        </w:tc>
        <w:tc>
          <w:tcPr>
            <w:tcW w:w="6000" w:type="dxa"/>
          </w:tcPr>
          <w:p>
            <w:pPr/>
            <w:r>
              <w:rPr/>
              <w:t>样式类型（paragraph、chartacter、table）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Name</w:t>
            </w:r>
          </w:p>
        </w:tc>
        <w:tc>
          <w:tcPr>
            <w:tcW w:w="6000" w:type="dxa"/>
          </w:tcPr>
          <w:p>
            <w:pPr/>
            <w:r>
              <w:rPr/>
              <w:t>样式名称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Aliases</w:t>
            </w:r>
          </w:p>
        </w:tc>
        <w:tc>
          <w:tcPr>
            <w:tcW w:w="6000" w:type="dxa"/>
          </w:tcPr>
          <w:p>
            <w:pPr/>
            <w:r>
              <w:rPr/>
              <w:t>样式别名.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AutoRedefine</w:t>
            </w:r>
          </w:p>
        </w:tc>
        <w:tc>
          <w:tcPr>
            <w:tcW w:w="6000" w:type="dxa"/>
          </w:tcPr>
          <w:p>
            <w:pPr/>
            <w:r>
              <w:rPr/>
              <w:t>文本变动时，是否自动修改样式.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BasedOn</w:t>
            </w:r>
          </w:p>
        </w:tc>
        <w:tc>
          <w:tcPr>
            <w:tcW w:w="6000" w:type="dxa"/>
          </w:tcPr>
          <w:p>
            <w:pPr/>
            <w:r>
              <w:rPr/>
              <w:t>样式继承.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Link</w:t>
            </w:r>
          </w:p>
        </w:tc>
        <w:tc>
          <w:tcPr>
            <w:tcW w:w="6000" w:type="dxa"/>
          </w:tcPr>
          <w:p>
            <w:pPr/>
            <w:r>
              <w:rPr/>
              <w:t>链接样式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Locked</w:t>
            </w:r>
          </w:p>
        </w:tc>
        <w:tc>
          <w:tcPr>
            <w:tcW w:w="6000" w:type="dxa"/>
          </w:tcPr>
          <w:p>
            <w:pPr/>
            <w:r>
              <w:rPr/>
              <w:t>是否阻止使用此样式.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Next</w:t>
            </w:r>
          </w:p>
        </w:tc>
        <w:tc>
          <w:tcPr>
            <w:tcW w:w="6000" w:type="dxa"/>
          </w:tcPr>
          <w:p>
            <w:pPr/>
            <w:r>
              <w:rPr/>
              <w:t>下一段落样式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Personal</w:t>
            </w:r>
          </w:p>
        </w:tc>
        <w:tc>
          <w:tcPr>
            <w:tcW w:w="6000" w:type="dxa"/>
          </w:tcPr>
          <w:p>
            <w:pPr/>
            <w:r>
              <w:rPr/>
              <w:t>指定在电子邮件上下文中使用父样式时，默认情况下使用父样式来格式化来自一个或多个用户的所有邮件文本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PersonalCompose</w:t>
            </w:r>
          </w:p>
        </w:tc>
        <w:tc>
          <w:tcPr>
            <w:tcW w:w="6000" w:type="dxa"/>
          </w:tcPr>
          <w:p>
            <w:pPr/>
            <w:r>
              <w:rPr/>
              <w:t>指定在电子邮件上下文中使用父样式时，默认情况下可以使用父样式来格式化电子邮件中的新邮件文本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PersonalReply</w:t>
            </w:r>
          </w:p>
        </w:tc>
        <w:tc>
          <w:tcPr>
            <w:tcW w:w="6000" w:type="dxa"/>
          </w:tcPr>
          <w:p>
            <w:pPr/>
            <w:r>
              <w:rPr/>
              <w:t>生成新答复时，默认情况下可以使用父样式来格式化电子邮件中的现有邮件文本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QFormat</w:t>
            </w:r>
          </w:p>
        </w:tc>
        <w:tc>
          <w:tcPr>
            <w:tcW w:w="6000" w:type="dxa"/>
          </w:tcPr>
          <w:p>
            <w:pPr/>
            <w:r>
              <w:rPr/>
              <w:t>是否将此样式视为主要样式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TblStyle</w:t>
            </w:r>
          </w:p>
        </w:tc>
        <w:tc>
          <w:tcPr>
            <w:tcW w:w="6000" w:type="dxa"/>
          </w:tcPr>
          <w:p>
            <w:pPr/>
            <w:r>
              <w:rPr/>
              <w:t>表格样式(TtblStylePr对象)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pPr</w:t>
            </w:r>
          </w:p>
        </w:tc>
        <w:tc>
          <w:tcPr>
            <w:tcW w:w="6000" w:type="dxa"/>
          </w:tcPr>
          <w:p>
            <w:pPr/>
            <w:r>
              <w:rPr/>
              <w:t>段落格式(TwpPr对象)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rPr</w:t>
            </w:r>
          </w:p>
        </w:tc>
        <w:tc>
          <w:tcPr>
            <w:tcW w:w="6000" w:type="dxa"/>
          </w:tcPr>
          <w:p>
            <w:pPr/>
            <w:r>
              <w:rPr/>
              <w:t>字体属性(TwrPr对象)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TrPr</w:t>
            </w:r>
          </w:p>
        </w:tc>
        <w:tc>
          <w:tcPr>
            <w:tcW w:w="6000" w:type="dxa"/>
          </w:tcPr>
          <w:p>
            <w:pPr/>
            <w:r>
              <w:rPr/>
              <w:t>表格行属性(TwTrPr对象)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TblPr</w:t>
            </w:r>
          </w:p>
        </w:tc>
        <w:tc>
          <w:tcPr>
            <w:tcW w:w="6000" w:type="dxa"/>
          </w:tcPr>
          <w:p>
            <w:pPr/>
            <w:r>
              <w:rPr/>
              <w:t>表格样式(TwTblPr对象)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TcPr</w:t>
            </w:r>
          </w:p>
        </w:tc>
        <w:tc>
          <w:tcPr>
            <w:tcW w:w="6000" w:type="dxa"/>
          </w:tcPr>
          <w:p>
            <w:pPr/>
            <w:r>
              <w:rPr/>
              <w:t>单元格样式(TwTcPr对象)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SemiHidden</w:t>
            </w:r>
          </w:p>
        </w:tc>
        <w:tc>
          <w:tcPr>
            <w:tcW w:w="6000" w:type="dxa"/>
          </w:tcPr>
          <w:p>
            <w:pPr/>
            <w:r>
              <w:rPr/>
              <w:t>是否在主用户界面中隐藏此样式.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UiPriority</w:t>
            </w:r>
          </w:p>
        </w:tc>
        <w:tc>
          <w:tcPr>
            <w:tcW w:w="6000" w:type="dxa"/>
          </w:tcPr>
          <w:p>
            <w:pPr/>
            <w:r>
              <w:rPr/>
              <w:t>使用该优先级以升序对所有可用样式进行排序.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UnhideWhenUsed</w:t>
            </w:r>
          </w:p>
        </w:tc>
        <w:tc>
          <w:tcPr>
            <w:tcW w:w="6000" w:type="dxa"/>
          </w:tcPr>
          <w:p>
            <w:pPr/>
            <w:r>
              <w:rPr/>
              <w:t>当文档内容使用此样式时，是否应删除半隐藏属性.</w:t>
            </w:r>
          </w:p>
        </w:tc>
      </w:tr>
    </w:tbl>
    <w:p>
      <w:pPr>
        <w:pStyle w:val="Heading1"/>
        <w:numPr>
          <w:ilvl w:val="0"/>
          <w:numId w:val="1"/>
        </w:numPr>
        <w:ind w:firstLineChars="0" w:leftChars="0" w:left="425" w:hanging="425"/>
        <w:rPr>
          <w:rFonts w:hint="eastAsia"/>
          <w:b/>
        </w:rPr>
      </w:pPr>
      <w:bookmarkStart w:name="_Toc200" w:id="200"/>
      <w:r>
        <w:rPr>
          <w:rFonts w:hint="eastAsia"/>
          <w:b/>
        </w:rPr>
        <w:t>TNumbering对象</w:t>
      </w:r>
      <w:bookmarkEnd w:id="200"/>
    </w:p>
    <w:p>
      <w:pPr>
        <w:pStyle w:val="Heading2"/>
        <w:numPr>
          <w:ilvl w:val="1"/>
          <w:numId w:val="1"/>
        </w:numPr>
        <w:ind w:firstLineChars="0" w:leftChars="0" w:left="850" w:hanging="453"/>
        <w:rPr>
          <w:rFonts w:hint="eastAsia"/>
          <w:b/>
        </w:rPr>
      </w:pPr>
      <w:bookmarkStart w:name="_Toc201" w:id="201"/>
      <w:r>
        <w:rPr>
          <w:rFonts w:hint="eastAsia"/>
          <w:b/>
        </w:rPr>
        <w:t>TNumbering方法</w:t>
      </w:r>
      <w:bookmarkEnd w:id="201"/>
    </w:p>
    <w:p>
      <w:pPr>
        <w:pStyle w:val="Heading3"/>
        <w:numPr>
          <w:ilvl w:val="2"/>
          <w:numId w:val="1"/>
        </w:numPr>
        <w:ind w:firstLineChars="0" w:leftChars="0" w:left="1508" w:hanging="708"/>
        <w:rPr>
          <w:rFonts w:hint="eastAsia"/>
          <w:b/>
        </w:rPr>
      </w:pPr>
      <w:bookmarkStart w:name="_Toc202" w:id="202"/>
      <w:r>
        <w:rPr>
          <w:rFonts w:hint="eastAsia"/>
          <w:b/>
        </w:rPr>
        <w:t>NumberId(levelType, fmt);</w:t>
      </w:r>
      <w:bookmarkEnd w:id="202"/>
    </w:p>
    <w:p>
      <w:pPr>
        <w:ind w:left="1760" w:hanging="660"/>
        <w:rPr>
          <w:rFonts w:eastAsia="宋体" w:hAnsi="宋体" w:ascii="宋体" w:cs="宋体"/>
        </w:rPr>
      </w:pPr>
      <w:r>
        <w:rPr>
          <w:rFonts w:eastAsia="宋体" w:hAnsi="宋体" w:ascii="宋体" w:cs="宋体"/>
          <w:b/>
          <w:color w:val="FF0000"/>
        </w:rPr>
        <w:t>Function NumberId(levelType, fmt);</w:t>
      </w:r>
    </w:p>
    <w:p>
      <w:pPr>
        <w:ind w:left="1760" w:hanging="660"/>
        <w:rPr>
          <w:rFonts w:eastAsia="宋体" w:hAnsi="宋体" w:ascii="宋体" w:cs="宋体"/>
        </w:rPr>
      </w:pPr>
      <w:r>
        <w:rPr>
          <w:rFonts w:eastAsia="宋体" w:hAnsi="宋体" w:ascii="宋体" w:cs="宋体"/>
        </w:rPr>
        <w:t>///新生成numId</w:t>
      </w:r>
    </w:p>
    <w:p>
      <w:pPr>
        <w:ind w:left="1760" w:hanging="660"/>
        <w:rPr>
          <w:rFonts w:eastAsia="宋体" w:hAnsi="宋体" w:ascii="宋体" w:cs="宋体"/>
        </w:rPr>
      </w:pPr>
      <w:r>
        <w:rPr>
          <w:rFonts w:eastAsia="宋体" w:hAnsi="宋体" w:ascii="宋体" w:cs="宋体"/>
        </w:rPr>
        <w:t>///levelType：字符串，bullet、singleLevel、multilevel</w:t>
      </w:r>
    </w:p>
    <w:p>
      <w:pPr>
        <w:ind w:left="1760" w:hanging="660"/>
        <w:rPr>
          <w:rFonts w:eastAsia="宋体" w:hAnsi="宋体" w:ascii="宋体" w:cs="宋体"/>
        </w:rPr>
      </w:pPr>
      <w:r>
        <w:rPr>
          <w:rFonts w:eastAsia="宋体" w:hAnsi="宋体" w:ascii="宋体" w:cs="宋体"/>
        </w:rPr>
        <w:t>///fmt：项目格式，取值范围：bullet:0-6；singleLevel：(decimal、chineseCounting)；multilevel：decimal</w:t>
      </w:r>
    </w:p>
    <w:p>
      <w:pPr>
        <w:ind w:left="1760" w:hanging="660"/>
        <w:rPr>
          <w:rFonts w:eastAsia="宋体" w:hAnsi="宋体" w:ascii="宋体" w:cs="宋体"/>
        </w:rPr>
      </w:pPr>
      <w:r>
        <w:rPr>
          <w:rFonts w:eastAsia="宋体" w:hAnsi="宋体" w:ascii="宋体" w:cs="宋体"/>
        </w:rPr>
        <w:t>///返回：numId</w:t>
      </w:r>
    </w:p>
    <w:p>
      <w:pPr>
        <w:pStyle w:val="Heading3"/>
        <w:numPr>
          <w:ilvl w:val="2"/>
          <w:numId w:val="1"/>
        </w:numPr>
        <w:ind w:firstLineChars="0" w:leftChars="0" w:left="1508" w:hanging="708"/>
        <w:rPr>
          <w:rFonts w:hint="eastAsia"/>
          <w:b/>
        </w:rPr>
      </w:pPr>
      <w:bookmarkStart w:name="_Toc203" w:id="203"/>
      <w:r>
        <w:rPr>
          <w:rFonts w:hint="eastAsia"/>
          <w:b/>
        </w:rPr>
        <w:t>NumberStyle(numId);overload;</w:t>
      </w:r>
      <w:bookmarkEnd w:id="203"/>
    </w:p>
    <w:p>
      <w:pPr>
        <w:ind w:left="1760" w:hanging="660"/>
        <w:rPr>
          <w:rFonts w:eastAsia="宋体" w:hAnsi="宋体" w:ascii="宋体" w:cs="宋体"/>
        </w:rPr>
      </w:pPr>
      <w:r>
        <w:rPr>
          <w:rFonts w:eastAsia="宋体" w:hAnsi="宋体" w:ascii="宋体" w:cs="宋体"/>
          <w:b/>
          <w:color w:val="FF0000"/>
        </w:rPr>
        <w:t>Function NumberStyle(numId);overload;</w:t>
      </w:r>
    </w:p>
    <w:p>
      <w:pPr>
        <w:ind w:left="1760" w:hanging="660"/>
        <w:rPr>
          <w:rFonts w:eastAsia="宋体" w:hAnsi="宋体" w:ascii="宋体" w:cs="宋体"/>
        </w:rPr>
      </w:pPr>
      <w:r>
        <w:rPr>
          <w:rFonts w:eastAsia="宋体" w:hAnsi="宋体" w:ascii="宋体" w:cs="宋体"/>
        </w:rPr>
        <w:t>///根据numId获取TNumStyle对象（已存在）</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rPr>
      </w:pPr>
      <w:bookmarkStart w:name="_Toc204" w:id="204"/>
      <w:r>
        <w:rPr>
          <w:rFonts w:hint="eastAsia"/>
          <w:b/>
        </w:rPr>
        <w:t>Numberings();</w:t>
      </w:r>
      <w:bookmarkEnd w:id="204"/>
    </w:p>
    <w:p>
      <w:pPr>
        <w:ind w:left="1760" w:hanging="660"/>
        <w:rPr>
          <w:rFonts w:eastAsia="宋体" w:hAnsi="宋体" w:ascii="宋体" w:cs="宋体"/>
        </w:rPr>
      </w:pPr>
      <w:r>
        <w:rPr>
          <w:rFonts w:eastAsia="宋体" w:hAnsi="宋体" w:ascii="宋体" w:cs="宋体"/>
          <w:b/>
          <w:color w:val="FF0000"/>
        </w:rPr>
        <w:t>Function Numberings();</w:t>
      </w:r>
    </w:p>
    <w:p>
      <w:pPr>
        <w:ind w:left="1760" w:hanging="660"/>
        <w:rPr>
          <w:rFonts w:eastAsia="宋体" w:hAnsi="宋体" w:ascii="宋体" w:cs="宋体"/>
        </w:rPr>
      </w:pPr>
      <w:r>
        <w:rPr>
          <w:rFonts w:eastAsia="宋体" w:hAnsi="宋体" w:ascii="宋体" w:cs="宋体"/>
        </w:rPr>
        <w:t>///返回：TNumStyle全部对象列表array('id1':obj1,'id2':obj2);</w:t>
      </w:r>
    </w:p>
    <w:p>
      <w:pPr>
        <w:pStyle w:val="Heading3"/>
        <w:numPr>
          <w:ilvl w:val="2"/>
          <w:numId w:val="1"/>
        </w:numPr>
        <w:ind w:firstLineChars="0" w:leftChars="0" w:left="1508" w:hanging="708"/>
        <w:rPr>
          <w:rFonts w:hint="eastAsia"/>
          <w:b/>
        </w:rPr>
      </w:pPr>
      <w:bookmarkStart w:name="_Toc205" w:id="205"/>
      <w:r>
        <w:rPr>
          <w:rFonts w:hint="eastAsia"/>
          <w:b/>
        </w:rPr>
        <w:t>AddStyleByInnerXml(xmlStr);</w:t>
      </w:r>
      <w:bookmarkEnd w:id="205"/>
    </w:p>
    <w:p>
      <w:pPr>
        <w:ind w:left="1760" w:hanging="660"/>
        <w:rPr>
          <w:rFonts w:eastAsia="宋体" w:hAnsi="宋体" w:ascii="宋体" w:cs="宋体"/>
        </w:rPr>
      </w:pPr>
      <w:r>
        <w:rPr>
          <w:rFonts w:eastAsia="宋体" w:hAnsi="宋体" w:ascii="宋体" w:cs="宋体"/>
          <w:b/>
          <w:color w:val="FF0000"/>
        </w:rPr>
        <w:t>Function AddStyleByInnerXml(xmlStr);</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///xmlStr：xml字符串</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rPr>
      </w:pPr>
      <w:bookmarkStart w:name="_Toc206" w:id="206"/>
      <w:r>
        <w:rPr>
          <w:rFonts w:hint="eastAsia"/>
          <w:b/>
        </w:rPr>
        <w:t>AddStyle(o);</w:t>
      </w:r>
      <w:bookmarkEnd w:id="206"/>
    </w:p>
    <w:p>
      <w:pPr>
        <w:ind w:left="1760" w:hanging="660"/>
        <w:rPr>
          <w:rFonts w:eastAsia="宋体" w:hAnsi="宋体" w:ascii="宋体" w:cs="宋体"/>
        </w:rPr>
      </w:pPr>
      <w:r>
        <w:rPr>
          <w:rFonts w:eastAsia="宋体" w:hAnsi="宋体" w:ascii="宋体" w:cs="宋体"/>
          <w:b/>
          <w:color w:val="FF0000"/>
        </w:rPr>
        <w:t>Function AddStyle(o);</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///o：TNumStyle对象</w:t>
      </w:r>
    </w:p>
    <w:p>
      <w:pPr>
        <w:ind w:left="1760" w:hanging="660"/>
        <w:rPr>
          <w:rFonts w:eastAsia="宋体" w:hAnsi="宋体" w:ascii="宋体" w:cs="宋体"/>
        </w:rPr>
      </w:pPr>
      <w:r>
        <w:rPr>
          <w:rFonts w:eastAsia="宋体" w:hAnsi="宋体" w:ascii="宋体" w:cs="宋体"/>
        </w:rPr>
        <w:t>///返回：TNumStyle对象</w:t>
      </w:r>
    </w:p>
    <w:p>
      <w:pPr>
        <w:pStyle w:val="Heading2"/>
        <w:numPr>
          <w:ilvl w:val="1"/>
          <w:numId w:val="1"/>
        </w:numPr>
        <w:ind w:firstLineChars="0" w:leftChars="0" w:left="850" w:hanging="453"/>
        <w:rPr>
          <w:rFonts w:hint="eastAsia"/>
          <w:b/>
        </w:rPr>
      </w:pPr>
      <w:bookmarkStart w:name="_Toc207" w:id="207"/>
      <w:r>
        <w:rPr>
          <w:rFonts w:hint="eastAsia"/>
          <w:b/>
        </w:rPr>
        <w:t>TNumStyle属性</w:t>
      </w:r>
      <w:bookmarkEnd w:id="20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abstractNumId</w:t>
            </w:r>
          </w:p>
        </w:tc>
        <w:tc>
          <w:tcPr>
            <w:tcW w:w="6000" w:type="dxa"/>
          </w:tcPr>
          <w:p>
            <w:pPr/>
            <w:r>
              <w:rPr/>
              <w:t>latentStyles编号ID(编号段落的外观和行为)</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multiLevelType</w:t>
            </w:r>
          </w:p>
        </w:tc>
        <w:tc>
          <w:tcPr>
            <w:tcW w:w="6000" w:type="dxa"/>
          </w:tcPr>
          <w:p>
            <w:pPr/>
            <w:r>
              <w:rPr/>
              <w:t>编号类型</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tmpl</w:t>
            </w:r>
          </w:p>
        </w:tc>
        <w:tc>
          <w:tcPr>
            <w:tcW w:w="6000" w:type="dxa"/>
          </w:tcPr>
          <w:p>
            <w:pPr/>
            <w:r>
              <w:rPr/>
              <w:t>该元素指定了一个唯一的十六进制代码，该代码可用于确定应用程序用户界面中显示该抽象编号定义的位置。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lvl</w:t>
            </w:r>
          </w:p>
        </w:tc>
        <w:tc>
          <w:tcPr>
            <w:tcW w:w="6000" w:type="dxa"/>
          </w:tcPr>
          <w:p>
            <w:pPr/>
            <w:r>
              <w:rPr/>
              <w:t>编号级别的外观和行为(TLevel对象)</w:t>
            </w:r>
          </w:p>
        </w:tc>
      </w:tr>
    </w:tbl>
    <w:p>
      <w:pPr>
        <w:pStyle w:val="Heading2"/>
        <w:numPr>
          <w:ilvl w:val="1"/>
          <w:numId w:val="1"/>
        </w:numPr>
        <w:ind w:firstLineChars="0" w:leftChars="0" w:left="850" w:hanging="453"/>
        <w:rPr>
          <w:rFonts w:hint="eastAsia"/>
          <w:b/>
        </w:rPr>
      </w:pPr>
      <w:bookmarkStart w:name="_Toc208" w:id="208"/>
      <w:r>
        <w:rPr>
          <w:rFonts w:hint="eastAsia"/>
          <w:b/>
        </w:rPr>
        <w:t>缺省项目符号</w:t>
      </w:r>
      <w:bookmarkEnd w:id="208"/>
    </w:p>
    <w:p>
      <w:pPr>
        <w:numPr>
          <w:ilvl w:val="0"/>
          <w:numId w:val="2"/>
        </w:numPr>
        <w:ind w:left="700"/>
        <w:rPr>
          <w:b/>
          <w:color w:val="FF0000"/>
          <w:sz w:val="28"/>
        </w:rPr>
      </w:pPr>
      <w:r>
        <w:rPr>
          <w:b/>
          <w:color w:val="FF0000"/>
          <w:sz w:val="28"/>
        </w:rPr>
        <w:t>NumberId("bullet", 0)</w:t>
      </w:r>
    </w:p>
    <w:p>
      <w:pPr>
        <w:numPr>
          <w:ilvl w:val="0"/>
          <w:numId w:val="3"/>
        </w:numPr>
        <w:ind w:left="700"/>
        <w:rPr>
          <w:b/>
          <w:color w:val="FF0000"/>
          <w:sz w:val="28"/>
        </w:rPr>
      </w:pPr>
      <w:r>
        <w:rPr>
          <w:b/>
          <w:color w:val="FF0000"/>
          <w:sz w:val="28"/>
        </w:rPr>
        <w:t>NumberId("bullet", 1)</w:t>
      </w:r>
    </w:p>
    <w:p>
      <w:pPr>
        <w:numPr>
          <w:ilvl w:val="0"/>
          <w:numId w:val="4"/>
        </w:numPr>
        <w:ind w:left="700"/>
        <w:rPr>
          <w:b/>
          <w:color w:val="FF0000"/>
          <w:sz w:val="28"/>
        </w:rPr>
      </w:pPr>
      <w:r>
        <w:rPr>
          <w:b/>
          <w:color w:val="FF0000"/>
          <w:sz w:val="28"/>
        </w:rPr>
        <w:t>NumberId("bullet", 2)</w:t>
      </w:r>
    </w:p>
    <w:p>
      <w:pPr>
        <w:numPr>
          <w:ilvl w:val="0"/>
          <w:numId w:val="5"/>
        </w:numPr>
        <w:ind w:left="700"/>
        <w:rPr>
          <w:b/>
          <w:color w:val="FF0000"/>
          <w:sz w:val="28"/>
        </w:rPr>
      </w:pPr>
      <w:r>
        <w:rPr>
          <w:b/>
          <w:color w:val="FF0000"/>
          <w:sz w:val="28"/>
        </w:rPr>
        <w:t>NumberId("bullet", 3)</w:t>
      </w:r>
    </w:p>
    <w:p>
      <w:pPr>
        <w:numPr>
          <w:ilvl w:val="0"/>
          <w:numId w:val="6"/>
        </w:numPr>
        <w:ind w:left="700"/>
        <w:rPr>
          <w:b/>
          <w:color w:val="FF0000"/>
          <w:sz w:val="28"/>
        </w:rPr>
      </w:pPr>
      <w:r>
        <w:rPr>
          <w:b/>
          <w:color w:val="FF0000"/>
          <w:sz w:val="28"/>
        </w:rPr>
        <w:t>NumberId("bullet", 4)</w:t>
      </w:r>
    </w:p>
    <w:p>
      <w:pPr>
        <w:numPr>
          <w:ilvl w:val="0"/>
          <w:numId w:val="7"/>
        </w:numPr>
        <w:ind w:left="700"/>
        <w:rPr>
          <w:b/>
          <w:color w:val="FF0000"/>
          <w:sz w:val="28"/>
        </w:rPr>
      </w:pPr>
      <w:r>
        <w:rPr>
          <w:b/>
          <w:color w:val="FF0000"/>
          <w:sz w:val="28"/>
        </w:rPr>
        <w:t>NumberId("bullet", 5)</w:t>
      </w:r>
    </w:p>
    <w:p>
      <w:pPr>
        <w:numPr>
          <w:ilvl w:val="0"/>
          <w:numId w:val="8"/>
        </w:numPr>
        <w:ind w:left="700"/>
        <w:rPr>
          <w:b/>
          <w:color w:val="FF0000"/>
          <w:sz w:val="28"/>
        </w:rPr>
      </w:pPr>
      <w:r>
        <w:rPr>
          <w:b/>
          <w:color w:val="FF0000"/>
          <w:sz w:val="28"/>
        </w:rPr>
        <w:t>NumberId("bullet", 6)</w:t>
      </w:r>
    </w:p>
    <w:p>
      <w:pPr>
        <w:pStyle w:val="Heading1"/>
        <w:numPr>
          <w:ilvl w:val="0"/>
          <w:numId w:val="1"/>
        </w:numPr>
        <w:ind w:firstLineChars="0" w:leftChars="0" w:left="425" w:hanging="425"/>
        <w:rPr>
          <w:rFonts w:hint="eastAsia"/>
          <w:b/>
        </w:rPr>
      </w:pPr>
      <w:bookmarkStart w:name="_Toc209" w:id="209"/>
      <w:r>
        <w:rPr>
          <w:rFonts w:hint="eastAsia"/>
          <w:b/>
        </w:rPr>
        <w:t>TChart对象</w:t>
      </w:r>
      <w:bookmarkEnd w:id="209"/>
    </w:p>
    <w:p>
      <w:pPr>
        <w:pStyle w:val="Heading2"/>
        <w:numPr>
          <w:ilvl w:val="1"/>
          <w:numId w:val="1"/>
        </w:numPr>
        <w:ind w:firstLineChars="0" w:leftChars="0" w:left="850" w:hanging="453"/>
        <w:rPr>
          <w:rFonts w:hint="eastAsia"/>
          <w:b/>
        </w:rPr>
      </w:pPr>
      <w:bookmarkStart w:name="_Toc210" w:id="210"/>
      <w:r>
        <w:rPr>
          <w:rFonts w:hint="eastAsia"/>
          <w:b/>
        </w:rPr>
        <w:t>TChart方法</w:t>
      </w:r>
      <w:bookmarkEnd w:id="210"/>
    </w:p>
    <w:p>
      <w:pPr>
        <w:pStyle w:val="Heading3"/>
        <w:numPr>
          <w:ilvl w:val="2"/>
          <w:numId w:val="1"/>
        </w:numPr>
        <w:ind w:firstLineChars="0" w:leftChars="0" w:left="1508" w:hanging="708"/>
        <w:rPr>
          <w:rFonts w:hint="eastAsia"/>
          <w:b/>
        </w:rPr>
      </w:pPr>
      <w:bookmarkStart w:name="_Toc211" w:id="211"/>
      <w:r>
        <w:rPr>
          <w:rFonts w:hint="eastAsia"/>
          <w:b/>
        </w:rPr>
        <w:t>AddSeries(Name, Categories, Value);</w:t>
      </w:r>
      <w:bookmarkEnd w:id="211"/>
    </w:p>
    <w:p>
      <w:pPr>
        <w:ind w:left="1760" w:hanging="660"/>
        <w:rPr>
          <w:rFonts w:eastAsia="宋体" w:hAnsi="宋体" w:ascii="宋体" w:cs="宋体"/>
        </w:rPr>
      </w:pPr>
      <w:r>
        <w:rPr>
          <w:rFonts w:eastAsia="宋体" w:hAnsi="宋体" w:ascii="宋体" w:cs="宋体"/>
          <w:b/>
          <w:color w:val="FF0000"/>
        </w:rPr>
        <w:t>Function AddSeries(Name, Categories, Value);</w:t>
      </w:r>
    </w:p>
    <w:p>
      <w:pPr>
        <w:ind w:left="1760" w:hanging="660"/>
        <w:rPr>
          <w:rFonts w:eastAsia="宋体" w:hAnsi="宋体" w:ascii="宋体" w:cs="宋体"/>
        </w:rPr>
      </w:pPr>
      <w:r>
        <w:rPr>
          <w:rFonts w:eastAsia="宋体" w:hAnsi="宋体" w:ascii="宋体" w:cs="宋体"/>
        </w:rPr>
        <w:t>///添加图表Series数据</w:t>
      </w:r>
    </w:p>
    <w:p>
      <w:pPr>
        <w:pStyle w:val="Heading3"/>
        <w:numPr>
          <w:ilvl w:val="2"/>
          <w:numId w:val="1"/>
        </w:numPr>
        <w:ind w:firstLineChars="0" w:leftChars="0" w:left="1508" w:hanging="708"/>
        <w:rPr>
          <w:rFonts w:hint="eastAsia"/>
          <w:b/>
        </w:rPr>
      </w:pPr>
      <w:bookmarkStart w:name="_Toc212" w:id="212"/>
      <w:r>
        <w:rPr>
          <w:rFonts w:hint="eastAsia"/>
          <w:b/>
        </w:rPr>
        <w:t>ClearSeries();</w:t>
      </w:r>
      <w:bookmarkEnd w:id="212"/>
    </w:p>
    <w:p>
      <w:pPr>
        <w:ind w:left="1760" w:hanging="660"/>
        <w:rPr>
          <w:rFonts w:eastAsia="宋体" w:hAnsi="宋体" w:ascii="宋体" w:cs="宋体"/>
        </w:rPr>
      </w:pPr>
      <w:r>
        <w:rPr>
          <w:rFonts w:eastAsia="宋体" w:hAnsi="宋体" w:ascii="宋体" w:cs="宋体"/>
          <w:b/>
          <w:color w:val="FF0000"/>
        </w:rPr>
        <w:t>Function ClearSeries();</w:t>
      </w:r>
    </w:p>
    <w:p>
      <w:pPr>
        <w:ind w:left="1760" w:hanging="660"/>
        <w:rPr>
          <w:rFonts w:eastAsia="宋体" w:hAnsi="宋体" w:ascii="宋体" w:cs="宋体"/>
        </w:rPr>
      </w:pPr>
      <w:r>
        <w:rPr>
          <w:rFonts w:eastAsia="宋体" w:hAnsi="宋体" w:ascii="宋体" w:cs="宋体"/>
        </w:rPr>
        <w:t>///清除图表Series数据</w:t>
      </w:r>
    </w:p>
    <w:p>
      <w:pPr>
        <w:pStyle w:val="Heading3"/>
        <w:numPr>
          <w:ilvl w:val="2"/>
          <w:numId w:val="1"/>
        </w:numPr>
        <w:ind w:firstLineChars="0" w:leftChars="0" w:left="1508" w:hanging="708"/>
        <w:rPr>
          <w:rFonts w:hint="eastAsia"/>
          <w:b/>
        </w:rPr>
      </w:pPr>
      <w:bookmarkStart w:name="_Toc213" w:id="213"/>
      <w:r>
        <w:rPr>
          <w:rFonts w:hint="eastAsia"/>
          <w:b/>
        </w:rPr>
        <w:t>RemoveSeries(i);</w:t>
      </w:r>
      <w:bookmarkEnd w:id="213"/>
    </w:p>
    <w:p>
      <w:pPr>
        <w:ind w:left="1760" w:hanging="660"/>
        <w:rPr>
          <w:rFonts w:eastAsia="宋体" w:hAnsi="宋体" w:ascii="宋体" w:cs="宋体"/>
        </w:rPr>
      </w:pPr>
      <w:r>
        <w:rPr>
          <w:rFonts w:eastAsia="宋体" w:hAnsi="宋体" w:ascii="宋体" w:cs="宋体"/>
          <w:b/>
          <w:color w:val="FF0000"/>
        </w:rPr>
        <w:t>Function RemoveSeries(i);</w:t>
      </w:r>
    </w:p>
    <w:p>
      <w:pPr>
        <w:ind w:left="1760" w:hanging="660"/>
        <w:rPr>
          <w:rFonts w:eastAsia="宋体" w:hAnsi="宋体" w:ascii="宋体" w:cs="宋体"/>
        </w:rPr>
      </w:pPr>
      <w:r>
        <w:rPr>
          <w:rFonts w:eastAsia="宋体" w:hAnsi="宋体" w:ascii="宋体" w:cs="宋体"/>
        </w:rPr>
        <w:t>///删除图表Series数据</w:t>
      </w:r>
    </w:p>
    <w:p>
      <w:pPr>
        <w:pStyle w:val="Heading3"/>
        <w:numPr>
          <w:ilvl w:val="2"/>
          <w:numId w:val="1"/>
        </w:numPr>
        <w:ind w:firstLineChars="0" w:leftChars="0" w:left="1508" w:hanging="708"/>
        <w:rPr>
          <w:rFonts w:hint="eastAsia"/>
          <w:b/>
        </w:rPr>
      </w:pPr>
      <w:bookmarkStart w:name="_Toc214" w:id="214"/>
      <w:r>
        <w:rPr>
          <w:rFonts w:hint="eastAsia"/>
          <w:b/>
        </w:rPr>
        <w:t>Apply(docx);</w:t>
      </w:r>
      <w:bookmarkEnd w:id="214"/>
    </w:p>
    <w:p>
      <w:pPr>
        <w:ind w:left="1760" w:hanging="660"/>
        <w:rPr>
          <w:rFonts w:eastAsia="宋体" w:hAnsi="宋体" w:ascii="宋体" w:cs="宋体"/>
        </w:rPr>
      </w:pPr>
      <w:r>
        <w:rPr>
          <w:rFonts w:eastAsia="宋体" w:hAnsi="宋体" w:ascii="宋体" w:cs="宋体"/>
          <w:b/>
          <w:color w:val="FF0000"/>
        </w:rPr>
        <w:t>Function Apply(docx);</w:t>
      </w:r>
    </w:p>
    <w:p>
      <w:pPr>
        <w:ind w:left="1760" w:hanging="660"/>
        <w:rPr>
          <w:rFonts w:eastAsia="宋体" w:hAnsi="宋体" w:ascii="宋体" w:cs="宋体"/>
        </w:rPr>
      </w:pPr>
      <w:r>
        <w:rPr>
          <w:rFonts w:eastAsia="宋体" w:hAnsi="宋体" w:ascii="宋体" w:cs="宋体"/>
        </w:rPr>
        <w:t>///更新图表</w:t>
      </w:r>
    </w:p>
    <w:p>
      <w:pPr>
        <w:pStyle w:val="Heading3"/>
        <w:numPr>
          <w:ilvl w:val="2"/>
          <w:numId w:val="1"/>
        </w:numPr>
        <w:ind w:firstLineChars="0" w:leftChars="0" w:left="1508" w:hanging="708"/>
        <w:rPr>
          <w:rFonts w:hint="eastAsia"/>
          <w:b/>
        </w:rPr>
      </w:pPr>
      <w:bookmarkStart w:name="_Toc215" w:id="215"/>
      <w:r>
        <w:rPr>
          <w:rFonts w:hint="eastAsia"/>
          <w:b/>
        </w:rPr>
        <w:t>UpdateTitle(t);</w:t>
      </w:r>
      <w:bookmarkEnd w:id="215"/>
    </w:p>
    <w:p>
      <w:pPr>
        <w:ind w:left="1760" w:hanging="660"/>
        <w:rPr>
          <w:rFonts w:eastAsia="宋体" w:hAnsi="宋体" w:ascii="宋体" w:cs="宋体"/>
        </w:rPr>
      </w:pPr>
      <w:r>
        <w:rPr>
          <w:rFonts w:eastAsia="宋体" w:hAnsi="宋体" w:ascii="宋体" w:cs="宋体"/>
          <w:b/>
          <w:color w:val="FF0000"/>
        </w:rPr>
        <w:t>Function UpdateTitle(t);</w:t>
      </w:r>
    </w:p>
    <w:p>
      <w:pPr>
        <w:ind w:left="1760" w:hanging="660"/>
        <w:rPr>
          <w:rFonts w:eastAsia="宋体" w:hAnsi="宋体" w:ascii="宋体" w:cs="宋体"/>
        </w:rPr>
      </w:pPr>
      <w:r>
        <w:rPr>
          <w:rFonts w:eastAsia="宋体" w:hAnsi="宋体" w:ascii="宋体" w:cs="宋体"/>
        </w:rPr>
        <w:t>///修改图表标题</w:t>
      </w:r>
    </w:p>
    <w:p>
      <w:pPr>
        <w:pStyle w:val="Heading3"/>
        <w:numPr>
          <w:ilvl w:val="2"/>
          <w:numId w:val="1"/>
        </w:numPr>
        <w:ind w:firstLineChars="0" w:leftChars="0" w:left="1508" w:hanging="708"/>
        <w:rPr>
          <w:rFonts w:hint="eastAsia"/>
          <w:b/>
        </w:rPr>
      </w:pPr>
      <w:bookmarkStart w:name="_Toc216" w:id="216"/>
      <w:r>
        <w:rPr>
          <w:rFonts w:hint="eastAsia"/>
          <w:b/>
        </w:rPr>
        <w:t>ShowDataTable(b);</w:t>
      </w:r>
      <w:bookmarkEnd w:id="216"/>
    </w:p>
    <w:p>
      <w:pPr>
        <w:ind w:left="1760" w:hanging="660"/>
        <w:rPr>
          <w:rFonts w:eastAsia="宋体" w:hAnsi="宋体" w:ascii="宋体" w:cs="宋体"/>
        </w:rPr>
      </w:pPr>
      <w:r>
        <w:rPr>
          <w:rFonts w:eastAsia="宋体" w:hAnsi="宋体" w:ascii="宋体" w:cs="宋体"/>
          <w:b/>
          <w:color w:val="FF0000"/>
        </w:rPr>
        <w:t>Function ShowDataTable(b);</w:t>
      </w:r>
    </w:p>
    <w:p>
      <w:pPr>
        <w:ind w:left="1760" w:hanging="660"/>
        <w:rPr>
          <w:rFonts w:eastAsia="宋体" w:hAnsi="宋体" w:ascii="宋体" w:cs="宋体"/>
        </w:rPr>
      </w:pPr>
      <w:r>
        <w:rPr>
          <w:rFonts w:eastAsia="宋体" w:hAnsi="宋体" w:ascii="宋体" w:cs="宋体"/>
        </w:rPr>
        <w:t>///显示数据表</w:t>
      </w:r>
    </w:p>
    <w:p>
      <w:pPr>
        <w:ind w:left="1760" w:hanging="660"/>
        <w:rPr>
          <w:rFonts w:eastAsia="宋体" w:hAnsi="宋体" w:ascii="宋体" w:cs="宋体"/>
        </w:rPr>
      </w:pPr>
      <w:r>
        <w:rPr>
          <w:rFonts w:eastAsia="宋体" w:hAnsi="宋体" w:ascii="宋体" w:cs="宋体"/>
        </w:rPr>
        <w:t>///b：bool型，是否显示数据表</w:t>
      </w:r>
    </w:p>
    <w:p>
      <w:pPr>
        <w:pStyle w:val="Heading2"/>
        <w:numPr>
          <w:ilvl w:val="1"/>
          <w:numId w:val="1"/>
        </w:numPr>
        <w:ind w:firstLineChars="0" w:leftChars="0" w:left="850" w:hanging="453"/>
        <w:rPr>
          <w:rFonts w:hint="eastAsia"/>
          <w:b/>
        </w:rPr>
      </w:pPr>
      <w:bookmarkStart w:name="_Toc217" w:id="217"/>
      <w:r>
        <w:rPr>
          <w:rFonts w:hint="eastAsia"/>
          <w:b/>
        </w:rPr>
        <w:t>TChart属性</w:t>
      </w:r>
      <w:bookmarkEnd w:id="21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word图表宽度（cm）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word图表高度（cm）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Name</w:t>
            </w:r>
          </w:p>
        </w:tc>
        <w:tc>
          <w:tcPr>
            <w:tcW w:w="6000" w:type="dxa"/>
          </w:tcPr>
          <w:p>
            <w:pPr/>
            <w:r>
              <w:rPr/>
              <w:t>图表名称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Title</w:t>
            </w:r>
          </w:p>
        </w:tc>
        <w:tc>
          <w:tcPr>
            <w:tcW w:w="6000" w:type="dxa"/>
          </w:tcPr>
          <w:p>
            <w:pPr/>
            <w:r>
              <w:rPr/>
              <w:t>图表标题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Type</w:t>
            </w:r>
          </w:p>
        </w:tc>
        <w:tc>
          <w:tcPr>
            <w:tcW w:w="6000" w:type="dxa"/>
          </w:tcPr>
          <w:p>
            <w:pPr/>
            <w:r>
              <w:rPr/>
              <w:t>图表类型</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VaryColors</w:t>
            </w:r>
          </w:p>
        </w:tc>
        <w:tc>
          <w:tcPr>
            <w:tcW w:w="6000" w:type="dxa"/>
          </w:tcPr>
          <w:p>
            <w:pPr/>
            <w:r>
              <w:rPr/>
              <w:t>varyColors (按点) 改变颜色，此元素指定系列中的每个数据标记具有不同的颜色。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ShowLegendKey</w:t>
            </w:r>
          </w:p>
        </w:tc>
        <w:tc>
          <w:tcPr>
            <w:tcW w:w="6000" w:type="dxa"/>
          </w:tcPr>
          <w:p>
            <w:pPr/>
            <w:r>
              <w:rPr/>
              <w:t>如果数据标签的图例项标示可见，则该属性值为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ShowVal</w:t>
            </w:r>
          </w:p>
        </w:tc>
        <w:tc>
          <w:tcPr>
            <w:tcW w:w="6000" w:type="dxa"/>
          </w:tcPr>
          <w:p>
            <w:pPr/>
            <w:r>
              <w:rPr/>
              <w:t>允许用户在图表中显示数据标签的值，读/写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ShowCatName</w:t>
            </w:r>
          </w:p>
        </w:tc>
        <w:tc>
          <w:tcPr>
            <w:tcW w:w="6000" w:type="dxa"/>
          </w:tcPr>
          <w:p>
            <w:pPr/>
            <w:r>
              <w:rPr/>
              <w:t>允许用户在图表中显示数据标签的分类名称，读/写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ShowSerName</w:t>
            </w:r>
          </w:p>
        </w:tc>
        <w:tc>
          <w:tcPr>
            <w:tcW w:w="6000" w:type="dxa"/>
          </w:tcPr>
          <w:p>
            <w:pPr/>
            <w:r>
              <w:rPr/>
              <w:t>允许用户在图表中显示数据标签的系列名称，读/写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ShowBubbleSize</w:t>
            </w:r>
          </w:p>
        </w:tc>
        <w:tc>
          <w:tcPr>
            <w:tcW w:w="6000" w:type="dxa"/>
          </w:tcPr>
          <w:p>
            <w:pPr/>
            <w:r>
              <w:rPr/>
              <w:t>允许用户在图表中显示数据标签的气泡大小，读/写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ShowPercent</w:t>
            </w:r>
          </w:p>
        </w:tc>
        <w:tc>
          <w:tcPr>
            <w:tcW w:w="6000" w:type="dxa"/>
          </w:tcPr>
          <w:p>
            <w:pPr/>
            <w:r>
              <w:rPr/>
              <w:t>允许用户在图表中显示数据标签的百分比数值，读/写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ShowLeaderLines</w:t>
            </w:r>
          </w:p>
        </w:tc>
        <w:tc>
          <w:tcPr>
            <w:tcW w:w="6000" w:type="dxa"/>
          </w:tcPr>
          <w:p>
            <w:pPr/>
            <w:r>
              <w:rPr/>
              <w:t>如果数据系列有引导线，则该属性值为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DataTable</w:t>
            </w:r>
          </w:p>
        </w:tc>
        <w:tc>
          <w:tcPr>
            <w:tcW w:w="6000" w:type="dxa"/>
          </w:tcPr>
          <w:p>
            <w:pPr/>
            <w:r>
              <w:rPr/>
              <w:t>显示数据表，读/写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ShowBlanksAs</w:t>
            </w:r>
          </w:p>
        </w:tc>
        <w:tc>
          <w:tcPr>
            <w:tcW w:w="6000" w:type="dxa"/>
          </w:tcPr>
          <w:p>
            <w:pPr/>
            <w:r>
              <w:rPr/>
              <w:t>此元素指定如何在图表上绘制空白单元格。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plotVisOnly</w:t>
            </w:r>
          </w:p>
        </w:tc>
        <w:tc>
          <w:tcPr>
            <w:tcW w:w="6000" w:type="dxa"/>
          </w:tcPr>
          <w:p>
            <w:pPr/>
            <w:r>
              <w:rPr/>
              <w:t>此元素指定如何在图表上绘制空白单元格。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DisableExcel</w:t>
            </w:r>
          </w:p>
        </w:tc>
        <w:tc>
          <w:tcPr>
            <w:tcW w:w="6000" w:type="dxa"/>
          </w:tcPr>
          <w:p>
            <w:pPr/>
            <w:r>
              <w:rPr/>
              <w:t>是否内嵌excel数据文件，默认嵌入。</w:t>
            </w:r>
          </w:p>
        </w:tc>
      </w:tr>
    </w:tbl>
    <w:p>
      <w:pPr>
        <w:pStyle w:val="Heading2"/>
        <w:numPr>
          <w:ilvl w:val="1"/>
          <w:numId w:val="1"/>
        </w:numPr>
        <w:ind w:firstLineChars="0" w:leftChars="0" w:left="850" w:hanging="453"/>
        <w:rPr>
          <w:rFonts w:hint="eastAsia"/>
          <w:b/>
        </w:rPr>
      </w:pPr>
      <w:bookmarkStart w:name="_Toc218" w:id="218"/>
      <w:r>
        <w:rPr>
          <w:rFonts w:hint="eastAsia"/>
          <w:b/>
        </w:rPr>
        <w:t>案例一：广东省2019——2021年GDP（柱状图）</w:t>
      </w:r>
      <w:bookmarkEnd w:id="218"/>
    </w:p>
    <w:p>
      <w:pPr>
        <w:rPr>
          <w:lang w:val="zh-CN"/>
        </w:rPr>
      </w:pPr>
      <w:r>
        <w:drawing>
          <wp:inline>
            <wp:extent cx="5400675" cy="3240405"/>
            <wp:effectExtent l="0" t="0" r="19050" b="19050"/>
            <wp:docPr id="2" name="GD-GDP-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Heading2"/>
        <w:numPr>
          <w:ilvl w:val="1"/>
          <w:numId w:val="1"/>
        </w:numPr>
        <w:ind w:firstLineChars="0" w:leftChars="0" w:left="850" w:hanging="453"/>
        <w:rPr>
          <w:rFonts w:hint="eastAsia"/>
          <w:b/>
        </w:rPr>
      </w:pPr>
      <w:bookmarkStart w:name="_Toc219" w:id="219"/>
      <w:r>
        <w:rPr>
          <w:rFonts w:hint="eastAsia"/>
          <w:b/>
        </w:rPr>
        <w:t>案例二：广东省2019——2021年GDP（折线图）</w:t>
      </w:r>
      <w:bookmarkEnd w:id="219"/>
    </w:p>
    <w:p>
      <w:pPr>
        <w:rPr>
          <w:lang w:val="zh-CN"/>
        </w:rPr>
      </w:pPr>
      <w:r>
        <w:drawing>
          <wp:inline>
            <wp:extent cx="5400675" cy="3240405"/>
            <wp:effectExtent l="0" t="0" r="19050" b="19050"/>
            <wp:docPr id="3" name="GD-GDP-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Heading2"/>
        <w:numPr>
          <w:ilvl w:val="1"/>
          <w:numId w:val="1"/>
        </w:numPr>
        <w:ind w:firstLineChars="0" w:leftChars="0" w:left="850" w:hanging="453"/>
        <w:rPr>
          <w:rFonts w:hint="eastAsia"/>
          <w:b/>
        </w:rPr>
      </w:pPr>
      <w:bookmarkStart w:name="_Toc220" w:id="220"/>
      <w:r>
        <w:rPr>
          <w:rFonts w:hint="eastAsia"/>
          <w:b/>
        </w:rPr>
        <w:t>案例三：广东省2021年GDP（饼状图）</w:t>
      </w:r>
      <w:bookmarkEnd w:id="220"/>
    </w:p>
    <w:p>
      <w:pPr>
        <w:rPr>
          <w:lang w:val="zh-CN"/>
        </w:rPr>
      </w:pPr>
      <w:r>
        <w:drawing>
          <wp:inline>
            <wp:extent cx="5400675" cy="3240405"/>
            <wp:effectExtent l="0" t="0" r="19050" b="19050"/>
            <wp:docPr id="4" name="GD-GDP-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Heading2"/>
        <w:numPr>
          <w:ilvl w:val="1"/>
          <w:numId w:val="1"/>
        </w:numPr>
        <w:ind w:firstLineChars="0" w:leftChars="0" w:left="850" w:hanging="453"/>
        <w:rPr>
          <w:rFonts w:hint="eastAsia"/>
          <w:b/>
        </w:rPr>
      </w:pPr>
      <w:bookmarkStart w:name="_Toc221" w:id="221"/>
      <w:r>
        <w:rPr>
          <w:rFonts w:hint="eastAsia"/>
          <w:b/>
        </w:rPr>
        <w:t>系统支持的图表类型</w:t>
      </w:r>
      <w:bookmarkEnd w:id="221"/>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gridCol w:w="8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Index</w:t>
            </w:r>
          </w:p>
        </w:tc>
        <w:tc>
          <w:tcPr>
            <w:tcW w:w="6000" w:type="dxa"/>
          </w:tcPr>
          <w:p>
            <w:pPr/>
            <w:r>
              <w:rPr/>
              <w:t>Type</w:t>
            </w:r>
          </w:p>
        </w:tc>
        <w:tc>
          <w:tcPr>
            <w:tcW w:w="8000" w:type="dxa"/>
          </w:tcPr>
          <w:p>
            <w:pPr/>
            <w:r>
              <w:rPr/>
              <w:t>图表类型</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0</w:t>
            </w:r>
          </w:p>
        </w:tc>
        <w:tc>
          <w:tcPr>
            <w:tcW w:w="6000" w:type="dxa"/>
          </w:tcPr>
          <w:p>
            <w:pPr/>
            <w:r>
              <w:rPr/>
              <w:t>area</w:t>
            </w:r>
          </w:p>
        </w:tc>
        <w:tc>
          <w:tcPr>
            <w:tcW w:w="8000" w:type="dxa"/>
          </w:tcPr>
          <w:p>
            <w:pPr/>
            <w:r>
              <w:rPr/>
              <w:t>标准二维面积图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w:t>
            </w:r>
          </w:p>
        </w:tc>
        <w:tc>
          <w:tcPr>
            <w:tcW w:w="6000" w:type="dxa"/>
          </w:tcPr>
          <w:p>
            <w:pPr/>
            <w:r>
              <w:rPr/>
              <w:t>areastacked</w:t>
            </w:r>
          </w:p>
        </w:tc>
        <w:tc>
          <w:tcPr>
            <w:tcW w:w="8000" w:type="dxa"/>
          </w:tcPr>
          <w:p>
            <w:pPr/>
            <w:r>
              <w:rPr/>
              <w:t>二维堆积面积图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w:t>
            </w:r>
          </w:p>
        </w:tc>
        <w:tc>
          <w:tcPr>
            <w:tcW w:w="6000" w:type="dxa"/>
          </w:tcPr>
          <w:p>
            <w:pPr/>
            <w:r>
              <w:rPr/>
              <w:t>areapercentstacked</w:t>
            </w:r>
          </w:p>
        </w:tc>
        <w:tc>
          <w:tcPr>
            <w:tcW w:w="8000" w:type="dxa"/>
          </w:tcPr>
          <w:p>
            <w:pPr/>
            <w:r>
              <w:rPr/>
              <w:t>二维百分比堆积面积图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w:t>
            </w:r>
          </w:p>
        </w:tc>
        <w:tc>
          <w:tcPr>
            <w:tcW w:w="6000" w:type="dxa"/>
          </w:tcPr>
          <w:p>
            <w:pPr/>
            <w:r>
              <w:rPr/>
              <w:t>area3d</w:t>
            </w:r>
          </w:p>
        </w:tc>
        <w:tc>
          <w:tcPr>
            <w:tcW w:w="8000" w:type="dxa"/>
          </w:tcPr>
          <w:p>
            <w:pPr/>
            <w:r>
              <w:rPr/>
              <w:t>标准三维面积图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w:t>
            </w:r>
          </w:p>
        </w:tc>
        <w:tc>
          <w:tcPr>
            <w:tcW w:w="6000" w:type="dxa"/>
          </w:tcPr>
          <w:p>
            <w:pPr/>
            <w:r>
              <w:rPr/>
              <w:t>area3dstacked</w:t>
            </w:r>
          </w:p>
        </w:tc>
        <w:tc>
          <w:tcPr>
            <w:tcW w:w="8000" w:type="dxa"/>
          </w:tcPr>
          <w:p>
            <w:pPr/>
            <w:r>
              <w:rPr/>
              <w:t>三维堆积面积图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5</w:t>
            </w:r>
          </w:p>
        </w:tc>
        <w:tc>
          <w:tcPr>
            <w:tcW w:w="6000" w:type="dxa"/>
          </w:tcPr>
          <w:p>
            <w:pPr/>
            <w:r>
              <w:rPr/>
              <w:t>area3dpercentstacked</w:t>
            </w:r>
          </w:p>
        </w:tc>
        <w:tc>
          <w:tcPr>
            <w:tcW w:w="8000" w:type="dxa"/>
          </w:tcPr>
          <w:p>
            <w:pPr/>
            <w:r>
              <w:rPr/>
              <w:t>三维百分比堆积面积图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6</w:t>
            </w:r>
          </w:p>
        </w:tc>
        <w:tc>
          <w:tcPr>
            <w:tcW w:w="6000" w:type="dxa"/>
          </w:tcPr>
          <w:p>
            <w:pPr/>
            <w:r>
              <w:rPr/>
              <w:t>bar</w:t>
            </w:r>
          </w:p>
        </w:tc>
        <w:tc>
          <w:tcPr>
            <w:tcW w:w="8000" w:type="dxa"/>
          </w:tcPr>
          <w:p>
            <w:pPr/>
            <w:r>
              <w:rPr/>
              <w:t>二维簇状条形图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7</w:t>
            </w:r>
          </w:p>
        </w:tc>
        <w:tc>
          <w:tcPr>
            <w:tcW w:w="6000" w:type="dxa"/>
          </w:tcPr>
          <w:p>
            <w:pPr/>
            <w:r>
              <w:rPr/>
              <w:t>barstacked</w:t>
            </w:r>
          </w:p>
        </w:tc>
        <w:tc>
          <w:tcPr>
            <w:tcW w:w="8000" w:type="dxa"/>
          </w:tcPr>
          <w:p>
            <w:pPr/>
            <w:r>
              <w:rPr/>
              <w:t>二维堆积条形图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8</w:t>
            </w:r>
          </w:p>
        </w:tc>
        <w:tc>
          <w:tcPr>
            <w:tcW w:w="6000" w:type="dxa"/>
          </w:tcPr>
          <w:p>
            <w:pPr/>
            <w:r>
              <w:rPr/>
              <w:t>barpercentstacked</w:t>
            </w:r>
          </w:p>
        </w:tc>
        <w:tc>
          <w:tcPr>
            <w:tcW w:w="8000" w:type="dxa"/>
          </w:tcPr>
          <w:p>
            <w:pPr/>
            <w:r>
              <w:rPr/>
              <w:t>二维百分比堆积条形图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9</w:t>
            </w:r>
          </w:p>
        </w:tc>
        <w:tc>
          <w:tcPr>
            <w:tcW w:w="6000" w:type="dxa"/>
          </w:tcPr>
          <w:p>
            <w:pPr/>
            <w:r>
              <w:rPr/>
              <w:t>bar3dclustered</w:t>
            </w:r>
          </w:p>
        </w:tc>
        <w:tc>
          <w:tcPr>
            <w:tcW w:w="8000" w:type="dxa"/>
          </w:tcPr>
          <w:p>
            <w:pPr/>
            <w:r>
              <w:rPr/>
              <w:t>三维簇状条形图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10</w:t>
            </w:r>
          </w:p>
        </w:tc>
        <w:tc>
          <w:tcPr>
            <w:tcW w:w="6000" w:type="dxa"/>
          </w:tcPr>
          <w:p>
            <w:pPr/>
            <w:r>
              <w:rPr/>
              <w:t>bar3dstacked</w:t>
            </w:r>
          </w:p>
        </w:tc>
        <w:tc>
          <w:tcPr>
            <w:tcW w:w="8000" w:type="dxa"/>
          </w:tcPr>
          <w:p>
            <w:pPr/>
            <w:r>
              <w:rPr/>
              <w:t>三维堆积条形图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11</w:t>
            </w:r>
          </w:p>
        </w:tc>
        <w:tc>
          <w:tcPr>
            <w:tcW w:w="6000" w:type="dxa"/>
          </w:tcPr>
          <w:p>
            <w:pPr/>
            <w:r>
              <w:rPr/>
              <w:t>bar3dpercentstacked</w:t>
            </w:r>
          </w:p>
        </w:tc>
        <w:tc>
          <w:tcPr>
            <w:tcW w:w="8000" w:type="dxa"/>
          </w:tcPr>
          <w:p>
            <w:pPr/>
            <w:r>
              <w:rPr/>
              <w:t>三维百分比堆积条形图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12</w:t>
            </w:r>
          </w:p>
        </w:tc>
        <w:tc>
          <w:tcPr>
            <w:tcW w:w="6000" w:type="dxa"/>
          </w:tcPr>
          <w:p>
            <w:pPr/>
            <w:r>
              <w:rPr/>
              <w:t>bar3dconeclustered</w:t>
            </w:r>
          </w:p>
        </w:tc>
        <w:tc>
          <w:tcPr>
            <w:tcW w:w="8000" w:type="dxa"/>
          </w:tcPr>
          <w:p>
            <w:pPr/>
            <w:r>
              <w:rPr/>
              <w:t>三维簇状水平圆锥图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13</w:t>
            </w:r>
          </w:p>
        </w:tc>
        <w:tc>
          <w:tcPr>
            <w:tcW w:w="6000" w:type="dxa"/>
          </w:tcPr>
          <w:p>
            <w:pPr/>
            <w:r>
              <w:rPr/>
              <w:t>bar3dconestacked</w:t>
            </w:r>
          </w:p>
        </w:tc>
        <w:tc>
          <w:tcPr>
            <w:tcW w:w="8000" w:type="dxa"/>
          </w:tcPr>
          <w:p>
            <w:pPr/>
            <w:r>
              <w:rPr/>
              <w:t>三维堆积水平圆锥图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14</w:t>
            </w:r>
          </w:p>
        </w:tc>
        <w:tc>
          <w:tcPr>
            <w:tcW w:w="6000" w:type="dxa"/>
          </w:tcPr>
          <w:p>
            <w:pPr/>
            <w:r>
              <w:rPr/>
              <w:t>bar3dconepercentstacked</w:t>
            </w:r>
          </w:p>
        </w:tc>
        <w:tc>
          <w:tcPr>
            <w:tcW w:w="8000" w:type="dxa"/>
          </w:tcPr>
          <w:p>
            <w:pPr/>
            <w:r>
              <w:rPr/>
              <w:t>三维堆积百分比水平圆锥图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15</w:t>
            </w:r>
          </w:p>
        </w:tc>
        <w:tc>
          <w:tcPr>
            <w:tcW w:w="6000" w:type="dxa"/>
          </w:tcPr>
          <w:p>
            <w:pPr/>
            <w:r>
              <w:rPr/>
              <w:t>bar3dpyramidclustered</w:t>
            </w:r>
          </w:p>
        </w:tc>
        <w:tc>
          <w:tcPr>
            <w:tcW w:w="8000" w:type="dxa"/>
          </w:tcPr>
          <w:p>
            <w:pPr/>
            <w:r>
              <w:rPr/>
              <w:t>三维簇状水平棱锥图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16</w:t>
            </w:r>
          </w:p>
        </w:tc>
        <w:tc>
          <w:tcPr>
            <w:tcW w:w="6000" w:type="dxa"/>
          </w:tcPr>
          <w:p>
            <w:pPr/>
            <w:r>
              <w:rPr/>
              <w:t>bar3dpyramidstacked</w:t>
            </w:r>
          </w:p>
        </w:tc>
        <w:tc>
          <w:tcPr>
            <w:tcW w:w="8000" w:type="dxa"/>
          </w:tcPr>
          <w:p>
            <w:pPr/>
            <w:r>
              <w:rPr/>
              <w:t>三维堆积水平棱锥图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17</w:t>
            </w:r>
          </w:p>
        </w:tc>
        <w:tc>
          <w:tcPr>
            <w:tcW w:w="6000" w:type="dxa"/>
          </w:tcPr>
          <w:p>
            <w:pPr/>
            <w:r>
              <w:rPr/>
              <w:t>bar3dpyramidpercentstacked</w:t>
            </w:r>
          </w:p>
        </w:tc>
        <w:tc>
          <w:tcPr>
            <w:tcW w:w="8000" w:type="dxa"/>
          </w:tcPr>
          <w:p>
            <w:pPr/>
            <w:r>
              <w:rPr/>
              <w:t>三维堆积百分比水平棱锥图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18</w:t>
            </w:r>
          </w:p>
        </w:tc>
        <w:tc>
          <w:tcPr>
            <w:tcW w:w="6000" w:type="dxa"/>
          </w:tcPr>
          <w:p>
            <w:pPr/>
            <w:r>
              <w:rPr/>
              <w:t>bar3dcylinderclustered</w:t>
            </w:r>
          </w:p>
        </w:tc>
        <w:tc>
          <w:tcPr>
            <w:tcW w:w="8000" w:type="dxa"/>
          </w:tcPr>
          <w:p>
            <w:pPr/>
            <w:r>
              <w:rPr/>
              <w:t>三维簇状水平圆柱图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19</w:t>
            </w:r>
          </w:p>
        </w:tc>
        <w:tc>
          <w:tcPr>
            <w:tcW w:w="6000" w:type="dxa"/>
          </w:tcPr>
          <w:p>
            <w:pPr/>
            <w:r>
              <w:rPr/>
              <w:t>bar3dcylinderstacked</w:t>
            </w:r>
          </w:p>
        </w:tc>
        <w:tc>
          <w:tcPr>
            <w:tcW w:w="8000" w:type="dxa"/>
          </w:tcPr>
          <w:p>
            <w:pPr/>
            <w:r>
              <w:rPr/>
              <w:t>三维堆积水平圆柱图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20</w:t>
            </w:r>
          </w:p>
        </w:tc>
        <w:tc>
          <w:tcPr>
            <w:tcW w:w="6000" w:type="dxa"/>
          </w:tcPr>
          <w:p>
            <w:pPr/>
            <w:r>
              <w:rPr/>
              <w:t>bar3dcylinderpercentstacked</w:t>
            </w:r>
          </w:p>
        </w:tc>
        <w:tc>
          <w:tcPr>
            <w:tcW w:w="8000" w:type="dxa"/>
          </w:tcPr>
          <w:p>
            <w:pPr/>
            <w:r>
              <w:rPr/>
              <w:t>三维堆积百分比水平圆柱图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21</w:t>
            </w:r>
          </w:p>
        </w:tc>
        <w:tc>
          <w:tcPr>
            <w:tcW w:w="6000" w:type="dxa"/>
          </w:tcPr>
          <w:p>
            <w:pPr/>
            <w:r>
              <w:rPr/>
              <w:t>col</w:t>
            </w:r>
          </w:p>
        </w:tc>
        <w:tc>
          <w:tcPr>
            <w:tcW w:w="8000" w:type="dxa"/>
          </w:tcPr>
          <w:p>
            <w:pPr/>
            <w:r>
              <w:rPr/>
              <w:t>二维簇状柱形图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22</w:t>
            </w:r>
          </w:p>
        </w:tc>
        <w:tc>
          <w:tcPr>
            <w:tcW w:w="6000" w:type="dxa"/>
          </w:tcPr>
          <w:p>
            <w:pPr/>
            <w:r>
              <w:rPr/>
              <w:t>colstacked</w:t>
            </w:r>
          </w:p>
        </w:tc>
        <w:tc>
          <w:tcPr>
            <w:tcW w:w="8000" w:type="dxa"/>
          </w:tcPr>
          <w:p>
            <w:pPr/>
            <w:r>
              <w:rPr/>
              <w:t>二维堆积柱形图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23</w:t>
            </w:r>
          </w:p>
        </w:tc>
        <w:tc>
          <w:tcPr>
            <w:tcW w:w="6000" w:type="dxa"/>
          </w:tcPr>
          <w:p>
            <w:pPr/>
            <w:r>
              <w:rPr/>
              <w:t>colpercentstacked</w:t>
            </w:r>
          </w:p>
        </w:tc>
        <w:tc>
          <w:tcPr>
            <w:tcW w:w="8000" w:type="dxa"/>
          </w:tcPr>
          <w:p>
            <w:pPr/>
            <w:r>
              <w:rPr/>
              <w:t>二维百分比堆积柱形图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24</w:t>
            </w:r>
          </w:p>
        </w:tc>
        <w:tc>
          <w:tcPr>
            <w:tcW w:w="6000" w:type="dxa"/>
          </w:tcPr>
          <w:p>
            <w:pPr/>
            <w:r>
              <w:rPr/>
              <w:t>col3d</w:t>
            </w:r>
          </w:p>
        </w:tc>
        <w:tc>
          <w:tcPr>
            <w:tcW w:w="8000" w:type="dxa"/>
          </w:tcPr>
          <w:p>
            <w:pPr/>
            <w:r>
              <w:rPr/>
              <w:t>三维簇状柱形图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25</w:t>
            </w:r>
          </w:p>
        </w:tc>
        <w:tc>
          <w:tcPr>
            <w:tcW w:w="6000" w:type="dxa"/>
          </w:tcPr>
          <w:p>
            <w:pPr/>
            <w:r>
              <w:rPr/>
              <w:t>col3dclustered</w:t>
            </w:r>
          </w:p>
        </w:tc>
        <w:tc>
          <w:tcPr>
            <w:tcW w:w="8000" w:type="dxa"/>
          </w:tcPr>
          <w:p>
            <w:pPr/>
            <w:r>
              <w:rPr/>
              <w:t>三维柱形图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26</w:t>
            </w:r>
          </w:p>
        </w:tc>
        <w:tc>
          <w:tcPr>
            <w:tcW w:w="6000" w:type="dxa"/>
          </w:tcPr>
          <w:p>
            <w:pPr/>
            <w:r>
              <w:rPr/>
              <w:t>col3dstacked</w:t>
            </w:r>
          </w:p>
        </w:tc>
        <w:tc>
          <w:tcPr>
            <w:tcW w:w="8000" w:type="dxa"/>
          </w:tcPr>
          <w:p>
            <w:pPr/>
            <w:r>
              <w:rPr/>
              <w:t>三维堆积柱形图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27</w:t>
            </w:r>
          </w:p>
        </w:tc>
        <w:tc>
          <w:tcPr>
            <w:tcW w:w="6000" w:type="dxa"/>
          </w:tcPr>
          <w:p>
            <w:pPr/>
            <w:r>
              <w:rPr/>
              <w:t>col3dpercentstacked</w:t>
            </w:r>
          </w:p>
        </w:tc>
        <w:tc>
          <w:tcPr>
            <w:tcW w:w="8000" w:type="dxa"/>
          </w:tcPr>
          <w:p>
            <w:pPr/>
            <w:r>
              <w:rPr/>
              <w:t>三维百分比堆积柱形图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28</w:t>
            </w:r>
          </w:p>
        </w:tc>
        <w:tc>
          <w:tcPr>
            <w:tcW w:w="6000" w:type="dxa"/>
          </w:tcPr>
          <w:p>
            <w:pPr/>
            <w:r>
              <w:rPr/>
              <w:t>col3dcone</w:t>
            </w:r>
          </w:p>
        </w:tc>
        <w:tc>
          <w:tcPr>
            <w:tcW w:w="8000" w:type="dxa"/>
          </w:tcPr>
          <w:p>
            <w:pPr/>
            <w:r>
              <w:rPr/>
              <w:t>三维圆锥图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29</w:t>
            </w:r>
          </w:p>
        </w:tc>
        <w:tc>
          <w:tcPr>
            <w:tcW w:w="6000" w:type="dxa"/>
          </w:tcPr>
          <w:p>
            <w:pPr/>
            <w:r>
              <w:rPr/>
              <w:t>col3dconeclustered</w:t>
            </w:r>
          </w:p>
        </w:tc>
        <w:tc>
          <w:tcPr>
            <w:tcW w:w="8000" w:type="dxa"/>
          </w:tcPr>
          <w:p>
            <w:pPr/>
            <w:r>
              <w:rPr/>
              <w:t>三维簇状圆锥图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30</w:t>
            </w:r>
          </w:p>
        </w:tc>
        <w:tc>
          <w:tcPr>
            <w:tcW w:w="6000" w:type="dxa"/>
          </w:tcPr>
          <w:p>
            <w:pPr/>
            <w:r>
              <w:rPr/>
              <w:t>col3dconestacked</w:t>
            </w:r>
          </w:p>
        </w:tc>
        <w:tc>
          <w:tcPr>
            <w:tcW w:w="8000" w:type="dxa"/>
          </w:tcPr>
          <w:p>
            <w:pPr/>
            <w:r>
              <w:rPr/>
              <w:t>三维堆积圆锥图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31</w:t>
            </w:r>
          </w:p>
        </w:tc>
        <w:tc>
          <w:tcPr>
            <w:tcW w:w="6000" w:type="dxa"/>
          </w:tcPr>
          <w:p>
            <w:pPr/>
            <w:r>
              <w:rPr/>
              <w:t>col3dconepercentstacked</w:t>
            </w:r>
          </w:p>
        </w:tc>
        <w:tc>
          <w:tcPr>
            <w:tcW w:w="8000" w:type="dxa"/>
          </w:tcPr>
          <w:p>
            <w:pPr/>
            <w:r>
              <w:rPr/>
              <w:t>三维百分比堆积圆锥图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32</w:t>
            </w:r>
          </w:p>
        </w:tc>
        <w:tc>
          <w:tcPr>
            <w:tcW w:w="6000" w:type="dxa"/>
          </w:tcPr>
          <w:p>
            <w:pPr/>
            <w:r>
              <w:rPr/>
              <w:t>col3dpyramid</w:t>
            </w:r>
          </w:p>
        </w:tc>
        <w:tc>
          <w:tcPr>
            <w:tcW w:w="8000" w:type="dxa"/>
          </w:tcPr>
          <w:p>
            <w:pPr/>
            <w:r>
              <w:rPr/>
              <w:t>三维棱锥图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33</w:t>
            </w:r>
          </w:p>
        </w:tc>
        <w:tc>
          <w:tcPr>
            <w:tcW w:w="6000" w:type="dxa"/>
          </w:tcPr>
          <w:p>
            <w:pPr/>
            <w:r>
              <w:rPr/>
              <w:t>col3dpyramidclustered</w:t>
            </w:r>
          </w:p>
        </w:tc>
        <w:tc>
          <w:tcPr>
            <w:tcW w:w="8000" w:type="dxa"/>
          </w:tcPr>
          <w:p>
            <w:pPr/>
            <w:r>
              <w:rPr/>
              <w:t>三维簇状棱锥图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34</w:t>
            </w:r>
          </w:p>
        </w:tc>
        <w:tc>
          <w:tcPr>
            <w:tcW w:w="6000" w:type="dxa"/>
          </w:tcPr>
          <w:p>
            <w:pPr/>
            <w:r>
              <w:rPr/>
              <w:t>col3dpyramidstacked</w:t>
            </w:r>
          </w:p>
        </w:tc>
        <w:tc>
          <w:tcPr>
            <w:tcW w:w="8000" w:type="dxa"/>
          </w:tcPr>
          <w:p>
            <w:pPr/>
            <w:r>
              <w:rPr/>
              <w:t>三维堆积棱锥图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35</w:t>
            </w:r>
          </w:p>
        </w:tc>
        <w:tc>
          <w:tcPr>
            <w:tcW w:w="6000" w:type="dxa"/>
          </w:tcPr>
          <w:p>
            <w:pPr/>
            <w:r>
              <w:rPr/>
              <w:t>col3dpyramidpercentstacked</w:t>
            </w:r>
          </w:p>
        </w:tc>
        <w:tc>
          <w:tcPr>
            <w:tcW w:w="8000" w:type="dxa"/>
          </w:tcPr>
          <w:p>
            <w:pPr/>
            <w:r>
              <w:rPr/>
              <w:t>三维百分比堆积棱锥图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36</w:t>
            </w:r>
          </w:p>
        </w:tc>
        <w:tc>
          <w:tcPr>
            <w:tcW w:w="6000" w:type="dxa"/>
          </w:tcPr>
          <w:p>
            <w:pPr/>
            <w:r>
              <w:rPr/>
              <w:t>col3dcylinder</w:t>
            </w:r>
          </w:p>
        </w:tc>
        <w:tc>
          <w:tcPr>
            <w:tcW w:w="8000" w:type="dxa"/>
          </w:tcPr>
          <w:p>
            <w:pPr/>
            <w:r>
              <w:rPr/>
              <w:t>三维圆柱图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37</w:t>
            </w:r>
          </w:p>
        </w:tc>
        <w:tc>
          <w:tcPr>
            <w:tcW w:w="6000" w:type="dxa"/>
          </w:tcPr>
          <w:p>
            <w:pPr/>
            <w:r>
              <w:rPr/>
              <w:t>col3dcylinderclustered</w:t>
            </w:r>
          </w:p>
        </w:tc>
        <w:tc>
          <w:tcPr>
            <w:tcW w:w="8000" w:type="dxa"/>
          </w:tcPr>
          <w:p>
            <w:pPr/>
            <w:r>
              <w:rPr/>
              <w:t>三维簇状圆柱图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38</w:t>
            </w:r>
          </w:p>
        </w:tc>
        <w:tc>
          <w:tcPr>
            <w:tcW w:w="6000" w:type="dxa"/>
          </w:tcPr>
          <w:p>
            <w:pPr/>
            <w:r>
              <w:rPr/>
              <w:t>col3dcylinderstacked</w:t>
            </w:r>
          </w:p>
        </w:tc>
        <w:tc>
          <w:tcPr>
            <w:tcW w:w="8000" w:type="dxa"/>
          </w:tcPr>
          <w:p>
            <w:pPr/>
            <w:r>
              <w:rPr/>
              <w:t>三维堆积圆柱图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39</w:t>
            </w:r>
          </w:p>
        </w:tc>
        <w:tc>
          <w:tcPr>
            <w:tcW w:w="6000" w:type="dxa"/>
          </w:tcPr>
          <w:p>
            <w:pPr/>
            <w:r>
              <w:rPr/>
              <w:t>col3dcylinderpercentstacked</w:t>
            </w:r>
          </w:p>
        </w:tc>
        <w:tc>
          <w:tcPr>
            <w:tcW w:w="8000" w:type="dxa"/>
          </w:tcPr>
          <w:p>
            <w:pPr/>
            <w:r>
              <w:rPr/>
              <w:t>三维百分比堆积圆柱图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40</w:t>
            </w:r>
          </w:p>
        </w:tc>
        <w:tc>
          <w:tcPr>
            <w:tcW w:w="6000" w:type="dxa"/>
          </w:tcPr>
          <w:p>
            <w:pPr/>
            <w:r>
              <w:rPr/>
              <w:t>bubble</w:t>
            </w:r>
          </w:p>
        </w:tc>
        <w:tc>
          <w:tcPr>
            <w:tcW w:w="8000" w:type="dxa"/>
          </w:tcPr>
          <w:p>
            <w:pPr/>
            <w:r>
              <w:rPr/>
              <w:t>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41</w:t>
            </w:r>
          </w:p>
        </w:tc>
        <w:tc>
          <w:tcPr>
            <w:tcW w:w="6000" w:type="dxa"/>
          </w:tcPr>
          <w:p>
            <w:pPr/>
            <w:r>
              <w:rPr/>
              <w:t>bubble3d</w:t>
            </w:r>
          </w:p>
        </w:tc>
        <w:tc>
          <w:tcPr>
            <w:tcW w:w="8000" w:type="dxa"/>
          </w:tcPr>
          <w:p>
            <w:pPr/>
            <w:r>
              <w:rPr/>
              <w:t>3D气泡图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42</w:t>
            </w:r>
          </w:p>
        </w:tc>
        <w:tc>
          <w:tcPr>
            <w:tcW w:w="6000" w:type="dxa"/>
          </w:tcPr>
          <w:p>
            <w:pPr/>
            <w:r>
              <w:rPr/>
              <w:t>doughnut</w:t>
            </w:r>
          </w:p>
        </w:tc>
        <w:tc>
          <w:tcPr>
            <w:tcW w:w="8000" w:type="dxa"/>
          </w:tcPr>
          <w:p>
            <w:pPr/>
            <w:r>
              <w:rPr/>
              <w:t>圆环图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43</w:t>
            </w:r>
          </w:p>
        </w:tc>
        <w:tc>
          <w:tcPr>
            <w:tcW w:w="6000" w:type="dxa"/>
          </w:tcPr>
          <w:p>
            <w:pPr/>
            <w:r>
              <w:rPr/>
              <w:t>line</w:t>
            </w:r>
          </w:p>
        </w:tc>
        <w:tc>
          <w:tcPr>
            <w:tcW w:w="8000" w:type="dxa"/>
          </w:tcPr>
          <w:p>
            <w:pPr/>
            <w:r>
              <w:rPr/>
              <w:t>折线图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44</w:t>
            </w:r>
          </w:p>
        </w:tc>
        <w:tc>
          <w:tcPr>
            <w:tcW w:w="6000" w:type="dxa"/>
          </w:tcPr>
          <w:p>
            <w:pPr/>
            <w:r>
              <w:rPr/>
              <w:t>pie3d</w:t>
            </w:r>
          </w:p>
        </w:tc>
        <w:tc>
          <w:tcPr>
            <w:tcW w:w="8000" w:type="dxa"/>
          </w:tcPr>
          <w:p>
            <w:pPr/>
            <w:r>
              <w:rPr/>
              <w:t>三维饼图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45</w:t>
            </w:r>
          </w:p>
        </w:tc>
        <w:tc>
          <w:tcPr>
            <w:tcW w:w="6000" w:type="dxa"/>
          </w:tcPr>
          <w:p>
            <w:pPr/>
            <w:r>
              <w:rPr/>
              <w:t>pie</w:t>
            </w:r>
          </w:p>
        </w:tc>
        <w:tc>
          <w:tcPr>
            <w:tcW w:w="8000" w:type="dxa"/>
          </w:tcPr>
          <w:p>
            <w:pPr/>
            <w:r>
              <w:rPr/>
              <w:t>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46</w:t>
            </w:r>
          </w:p>
        </w:tc>
        <w:tc>
          <w:tcPr>
            <w:tcW w:w="6000" w:type="dxa"/>
          </w:tcPr>
          <w:p>
            <w:pPr/>
            <w:r>
              <w:rPr/>
              <w:t>radar</w:t>
            </w:r>
          </w:p>
        </w:tc>
        <w:tc>
          <w:tcPr>
            <w:tcW w:w="8000" w:type="dxa"/>
          </w:tcPr>
          <w:p>
            <w:pPr/>
            <w:r>
              <w:rPr/>
              <w:t>雷达图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47</w:t>
            </w:r>
          </w:p>
        </w:tc>
        <w:tc>
          <w:tcPr>
            <w:tcW w:w="6000" w:type="dxa"/>
          </w:tcPr>
          <w:p>
            <w:pPr/>
            <w:r>
              <w:rPr/>
              <w:t>scatter</w:t>
            </w:r>
          </w:p>
        </w:tc>
        <w:tc>
          <w:tcPr>
            <w:tcW w:w="8000" w:type="dxa"/>
          </w:tcPr>
          <w:p>
            <w:pPr/>
            <w:r>
              <w:rPr/>
              <w:t>散点图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48</w:t>
            </w:r>
          </w:p>
        </w:tc>
        <w:tc>
          <w:tcPr>
            <w:tcW w:w="6000" w:type="dxa"/>
          </w:tcPr>
          <w:p>
            <w:pPr/>
            <w:r>
              <w:rPr/>
              <w:t>surface3d</w:t>
            </w:r>
          </w:p>
        </w:tc>
        <w:tc>
          <w:tcPr>
            <w:tcW w:w="8000" w:type="dxa"/>
          </w:tcPr>
          <w:p>
            <w:pPr/>
            <w:r>
              <w:rPr/>
              <w:t>三维曲面图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49</w:t>
            </w:r>
          </w:p>
        </w:tc>
        <w:tc>
          <w:tcPr>
            <w:tcW w:w="6000" w:type="dxa"/>
          </w:tcPr>
          <w:p>
            <w:pPr/>
            <w:r>
              <w:rPr/>
              <w:t>wireframesurface3d</w:t>
            </w:r>
          </w:p>
        </w:tc>
        <w:tc>
          <w:tcPr>
            <w:tcW w:w="8000" w:type="dxa"/>
          </w:tcPr>
          <w:p>
            <w:pPr/>
            <w:r>
              <w:rPr/>
              <w:t>三维曲面图（框架图）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50</w:t>
            </w:r>
          </w:p>
        </w:tc>
        <w:tc>
          <w:tcPr>
            <w:tcW w:w="6000" w:type="dxa"/>
          </w:tcPr>
          <w:p>
            <w:pPr/>
            <w:r>
              <w:rPr/>
              <w:t>contour</w:t>
            </w:r>
          </w:p>
        </w:tc>
        <w:tc>
          <w:tcPr>
            <w:tcW w:w="8000" w:type="dxa"/>
          </w:tcPr>
          <w:p>
            <w:pPr/>
            <w:r>
              <w:rPr/>
              <w:t>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51</w:t>
            </w:r>
          </w:p>
        </w:tc>
        <w:tc>
          <w:tcPr>
            <w:tcW w:w="6000" w:type="dxa"/>
          </w:tcPr>
          <w:p>
            <w:pPr/>
            <w:r>
              <w:rPr/>
              <w:t>wireframecontour</w:t>
            </w:r>
          </w:p>
        </w:tc>
        <w:tc>
          <w:tcPr>
            <w:tcW w:w="8000" w:type="dxa"/>
          </w:tcPr>
          <w:p>
            <w:pPr/>
            <w:r>
              <w:rPr/>
              <w:t>曲面图（俯视框架图）</w:t>
            </w:r>
          </w:p>
        </w:tc>
      </w:tr>
    </w:tbl>
    <w:p>
      <w:pPr>
        <w:pStyle w:val="Heading1"/>
        <w:numPr>
          <w:ilvl w:val="0"/>
          <w:numId w:val="1"/>
        </w:numPr>
        <w:ind w:firstLineChars="0" w:leftChars="0" w:left="425" w:hanging="425"/>
        <w:rPr>
          <w:rFonts w:hint="eastAsia"/>
          <w:b/>
        </w:rPr>
      </w:pPr>
      <w:bookmarkStart w:name="_Toc222" w:id="222"/>
      <w:r>
        <w:rPr>
          <w:rFonts w:hint="eastAsia"/>
          <w:b/>
        </w:rPr>
        <w:t>TOfficeApi</w:t>
      </w:r>
      <w:bookmarkEnd w:id="222"/>
    </w:p>
    <w:p>
      <w:pPr>
        <w:pStyle w:val="Heading2"/>
        <w:numPr>
          <w:ilvl w:val="1"/>
          <w:numId w:val="1"/>
        </w:numPr>
        <w:ind w:firstLineChars="0" w:leftChars="0" w:left="850" w:hanging="453"/>
        <w:rPr>
          <w:rFonts w:hint="eastAsia"/>
          <w:b/>
        </w:rPr>
      </w:pPr>
      <w:bookmarkStart w:name="_Toc223" w:id="223"/>
      <w:r>
        <w:rPr>
          <w:rFonts w:hint="eastAsia"/>
          <w:b/>
        </w:rPr>
        <w:t>TOfficeApi接口</w:t>
      </w:r>
      <w:bookmarkEnd w:id="223"/>
    </w:p>
    <w:p>
      <w:pPr>
        <w:pStyle w:val="Heading3"/>
        <w:numPr>
          <w:ilvl w:val="2"/>
          <w:numId w:val="1"/>
        </w:numPr>
        <w:ind w:firstLineChars="0" w:leftChars="0" w:left="1508" w:hanging="708"/>
        <w:rPr>
          <w:rFonts w:hint="eastAsia"/>
          <w:b/>
        </w:rPr>
      </w:pPr>
      <w:bookmarkStart w:name="_Toc224" w:id="224"/>
      <w:r>
        <w:rPr>
          <w:rFonts w:hint="eastAsia"/>
          <w:b/>
        </w:rPr>
        <w:t>CodePage(zw);</w:t>
      </w:r>
      <w:bookmarkEnd w:id="224"/>
    </w:p>
    <w:p>
      <w:pPr>
        <w:ind w:left="1760" w:hanging="660"/>
        <w:rPr>
          <w:rFonts w:eastAsia="宋体" w:hAnsi="宋体" w:ascii="宋体" w:cs="宋体"/>
        </w:rPr>
      </w:pPr>
      <w:r>
        <w:rPr>
          <w:rFonts w:eastAsia="宋体" w:hAnsi="宋体" w:ascii="宋体" w:cs="宋体"/>
          <w:b/>
          <w:color w:val="FF0000"/>
        </w:rPr>
        <w:t>Function CodePage(zw);</w:t>
      </w:r>
    </w:p>
    <w:p>
      <w:pPr>
        <w:ind w:left="1760" w:hanging="660"/>
        <w:rPr>
          <w:rFonts w:eastAsia="宋体" w:hAnsi="宋体" w:ascii="宋体" w:cs="宋体"/>
        </w:rPr>
      </w:pPr>
      <w:r>
        <w:rPr>
          <w:rFonts w:eastAsia="宋体" w:hAnsi="宋体" w:ascii="宋体" w:cs="宋体"/>
        </w:rPr>
        <w:t>///检测当前环境字符集</w:t>
      </w:r>
    </w:p>
    <w:p>
      <w:pPr>
        <w:ind w:left="1760" w:hanging="660"/>
        <w:rPr>
          <w:rFonts w:eastAsia="宋体" w:hAnsi="宋体" w:ascii="宋体" w:cs="宋体"/>
        </w:rPr>
      </w:pPr>
      <w:r>
        <w:rPr>
          <w:rFonts w:eastAsia="宋体" w:hAnsi="宋体" w:ascii="宋体" w:cs="宋体"/>
        </w:rPr>
        <w:t>///调用规范：TOfficeApi().CodePage('中文');</w:t>
      </w:r>
    </w:p>
    <w:p>
      <w:pPr>
        <w:pStyle w:val="Heading3"/>
        <w:numPr>
          <w:ilvl w:val="2"/>
          <w:numId w:val="1"/>
        </w:numPr>
        <w:ind w:firstLineChars="0" w:leftChars="0" w:left="1508" w:hanging="708"/>
        <w:rPr>
          <w:rFonts w:hint="eastAsia"/>
          <w:b/>
        </w:rPr>
      </w:pPr>
      <w:bookmarkStart w:name="_Toc225" w:id="225"/>
      <w:r>
        <w:rPr>
          <w:rFonts w:hint="eastAsia"/>
          <w:b/>
        </w:rPr>
        <w:t>IsUtf8();</w:t>
      </w:r>
      <w:bookmarkEnd w:id="225"/>
    </w:p>
    <w:p>
      <w:pPr>
        <w:ind w:left="1760" w:hanging="660"/>
        <w:rPr>
          <w:rFonts w:eastAsia="宋体" w:hAnsi="宋体" w:ascii="宋体" w:cs="宋体"/>
        </w:rPr>
      </w:pPr>
      <w:r>
        <w:rPr>
          <w:rFonts w:eastAsia="宋体" w:hAnsi="宋体" w:ascii="宋体" w:cs="宋体"/>
          <w:b/>
          <w:color w:val="FF0000"/>
        </w:rPr>
        <w:t>Function IsUtf8();</w:t>
      </w:r>
    </w:p>
    <w:p>
      <w:pPr>
        <w:ind w:left="1760" w:hanging="660"/>
        <w:rPr>
          <w:rFonts w:eastAsia="宋体" w:hAnsi="宋体" w:ascii="宋体" w:cs="宋体"/>
        </w:rPr>
      </w:pPr>
      <w:r>
        <w:rPr>
          <w:rFonts w:eastAsia="宋体" w:hAnsi="宋体" w:ascii="宋体" w:cs="宋体"/>
        </w:rPr>
        <w:t>///当前环境是否UTF8</w:t>
      </w:r>
    </w:p>
    <w:p>
      <w:pPr>
        <w:pStyle w:val="Heading3"/>
        <w:numPr>
          <w:ilvl w:val="2"/>
          <w:numId w:val="1"/>
        </w:numPr>
        <w:ind w:firstLineChars="0" w:leftChars="0" w:left="1508" w:hanging="708"/>
        <w:rPr>
          <w:rFonts w:hint="eastAsia"/>
          <w:b/>
        </w:rPr>
      </w:pPr>
      <w:bookmarkStart w:name="_Toc226" w:id="226"/>
      <w:r>
        <w:rPr>
          <w:rFonts w:hint="eastAsia"/>
          <w:b/>
        </w:rPr>
        <w:t>Utf8ToCurCodePage(str);</w:t>
      </w:r>
      <w:bookmarkEnd w:id="226"/>
    </w:p>
    <w:p>
      <w:pPr>
        <w:ind w:left="1760" w:hanging="660"/>
        <w:rPr>
          <w:rFonts w:eastAsia="宋体" w:hAnsi="宋体" w:ascii="宋体" w:cs="宋体"/>
        </w:rPr>
      </w:pPr>
      <w:r>
        <w:rPr>
          <w:rFonts w:eastAsia="宋体" w:hAnsi="宋体" w:ascii="宋体" w:cs="宋体"/>
          <w:b/>
          <w:color w:val="FF0000"/>
        </w:rPr>
        <w:t>Function Utf8ToCurCodePage(str);</w:t>
      </w:r>
    </w:p>
    <w:p>
      <w:pPr>
        <w:ind w:left="1760" w:hanging="660"/>
        <w:rPr>
          <w:rFonts w:eastAsia="宋体" w:hAnsi="宋体" w:ascii="宋体" w:cs="宋体"/>
        </w:rPr>
      </w:pPr>
      <w:r>
        <w:rPr>
          <w:rFonts w:eastAsia="宋体" w:hAnsi="宋体" w:ascii="宋体" w:cs="宋体"/>
        </w:rPr>
        <w:t>///UTF8转当前字符集</w:t>
      </w:r>
    </w:p>
    <w:p>
      <w:pPr>
        <w:pStyle w:val="Heading3"/>
        <w:numPr>
          <w:ilvl w:val="2"/>
          <w:numId w:val="1"/>
        </w:numPr>
        <w:ind w:firstLineChars="0" w:leftChars="0" w:left="1508" w:hanging="708"/>
        <w:rPr>
          <w:rFonts w:hint="eastAsia"/>
          <w:b/>
        </w:rPr>
      </w:pPr>
      <w:bookmarkStart w:name="_Toc227" w:id="227"/>
      <w:r>
        <w:rPr>
          <w:rFonts w:hint="eastAsia"/>
          <w:b/>
        </w:rPr>
        <w:t>CurCodePageToUtf8(str);</w:t>
      </w:r>
      <w:bookmarkEnd w:id="227"/>
    </w:p>
    <w:p>
      <w:pPr>
        <w:ind w:left="1760" w:hanging="660"/>
        <w:rPr>
          <w:rFonts w:eastAsia="宋体" w:hAnsi="宋体" w:ascii="宋体" w:cs="宋体"/>
        </w:rPr>
      </w:pPr>
      <w:r>
        <w:rPr>
          <w:rFonts w:eastAsia="宋体" w:hAnsi="宋体" w:ascii="宋体" w:cs="宋体"/>
          <w:b/>
          <w:color w:val="FF0000"/>
        </w:rPr>
        <w:t>Function CurCodePageToUtf8(str);</w:t>
      </w:r>
    </w:p>
    <w:p>
      <w:pPr>
        <w:ind w:left="1760" w:hanging="660"/>
        <w:rPr>
          <w:rFonts w:eastAsia="宋体" w:hAnsi="宋体" w:ascii="宋体" w:cs="宋体"/>
        </w:rPr>
      </w:pPr>
      <w:r>
        <w:rPr>
          <w:rFonts w:eastAsia="宋体" w:hAnsi="宋体" w:ascii="宋体" w:cs="宋体"/>
        </w:rPr>
        <w:t>///当前字符集转UTF8</w:t>
      </w:r>
    </w:p>
    <w:p>
      <w:pPr>
        <w:pStyle w:val="Heading3"/>
        <w:numPr>
          <w:ilvl w:val="2"/>
          <w:numId w:val="1"/>
        </w:numPr>
        <w:ind w:firstLineChars="0" w:leftChars="0" w:left="1508" w:hanging="708"/>
        <w:rPr>
          <w:rFonts w:hint="eastAsia"/>
          <w:b/>
        </w:rPr>
      </w:pPr>
      <w:bookmarkStart w:name="_Toc228" w:id="228"/>
      <w:r>
        <w:rPr>
          <w:rFonts w:hint="eastAsia"/>
          <w:b/>
        </w:rPr>
        <w:t>CurCodePageToGBK(str);</w:t>
      </w:r>
      <w:bookmarkEnd w:id="228"/>
    </w:p>
    <w:p>
      <w:pPr>
        <w:ind w:left="1760" w:hanging="660"/>
        <w:rPr>
          <w:rFonts w:eastAsia="宋体" w:hAnsi="宋体" w:ascii="宋体" w:cs="宋体"/>
        </w:rPr>
      </w:pPr>
      <w:r>
        <w:rPr>
          <w:rFonts w:eastAsia="宋体" w:hAnsi="宋体" w:ascii="宋体" w:cs="宋体"/>
          <w:b/>
          <w:color w:val="FF0000"/>
        </w:rPr>
        <w:t>Function CurCodePageToGBK(str);</w:t>
      </w:r>
    </w:p>
    <w:p>
      <w:pPr>
        <w:ind w:left="1760" w:hanging="660"/>
        <w:rPr>
          <w:rFonts w:eastAsia="宋体" w:hAnsi="宋体" w:ascii="宋体" w:cs="宋体"/>
        </w:rPr>
      </w:pPr>
      <w:r>
        <w:rPr>
          <w:rFonts w:eastAsia="宋体" w:hAnsi="宋体" w:ascii="宋体" w:cs="宋体"/>
        </w:rPr>
        <w:t>///当前字符集转GBK</w:t>
      </w:r>
    </w:p>
    <w:p>
      <w:pPr>
        <w:pStyle w:val="Heading3"/>
        <w:numPr>
          <w:ilvl w:val="2"/>
          <w:numId w:val="1"/>
        </w:numPr>
        <w:ind w:firstLineChars="0" w:leftChars="0" w:left="1508" w:hanging="708"/>
        <w:rPr>
          <w:rFonts w:hint="eastAsia"/>
          <w:b/>
        </w:rPr>
      </w:pPr>
      <w:bookmarkStart w:name="_Toc229" w:id="229"/>
      <w:r>
        <w:rPr>
          <w:rFonts w:hint="eastAsia"/>
          <w:b/>
        </w:rPr>
        <w:t>GetDocument();</w:t>
      </w:r>
      <w:bookmarkEnd w:id="229"/>
    </w:p>
    <w:p>
      <w:pPr>
        <w:ind w:left="1760" w:hanging="660"/>
        <w:rPr>
          <w:rFonts w:eastAsia="宋体" w:hAnsi="宋体" w:ascii="宋体" w:cs="宋体"/>
        </w:rPr>
      </w:pPr>
      <w:r>
        <w:rPr>
          <w:rFonts w:eastAsia="宋体" w:hAnsi="宋体" w:ascii="宋体" w:cs="宋体"/>
          <w:b/>
          <w:color w:val="FF0000"/>
        </w:rPr>
        <w:t>Function GetDocument();</w:t>
      </w:r>
    </w:p>
    <w:p>
      <w:pPr>
        <w:ind w:left="1760" w:hanging="660"/>
        <w:rPr>
          <w:rFonts w:eastAsia="宋体" w:hAnsi="宋体" w:ascii="宋体" w:cs="宋体"/>
        </w:rPr>
      </w:pPr>
      <w:r>
        <w:rPr>
          <w:rFonts w:eastAsia="宋体" w:hAnsi="宋体" w:ascii="宋体" w:cs="宋体"/>
        </w:rPr>
        <w:t>///获得当前文档对象:TDocxFile对象</w:t>
      </w:r>
    </w:p>
    <w:p>
      <w:pPr>
        <w:pStyle w:val="Heading3"/>
        <w:numPr>
          <w:ilvl w:val="2"/>
          <w:numId w:val="1"/>
        </w:numPr>
        <w:ind w:firstLineChars="0" w:leftChars="0" w:left="1508" w:hanging="708"/>
        <w:rPr>
          <w:rFonts w:hint="eastAsia"/>
          <w:b/>
        </w:rPr>
      </w:pPr>
      <w:bookmarkStart w:name="_Toc230" w:id="230"/>
      <w:r>
        <w:rPr>
          <w:rFonts w:hint="eastAsia"/>
          <w:b/>
        </w:rPr>
        <w:t>SetParagraphTag(name);</w:t>
      </w:r>
      <w:bookmarkEnd w:id="230"/>
    </w:p>
    <w:p>
      <w:pPr>
        <w:ind w:left="1760" w:hanging="660"/>
        <w:rPr>
          <w:rFonts w:eastAsia="宋体" w:hAnsi="宋体" w:ascii="宋体" w:cs="宋体"/>
        </w:rPr>
      </w:pPr>
      <w:r>
        <w:rPr>
          <w:rFonts w:eastAsia="宋体" w:hAnsi="宋体" w:ascii="宋体" w:cs="宋体"/>
          <w:b/>
          <w:color w:val="FF0000"/>
        </w:rPr>
        <w:t>Function SetParagraphTag(name);</w:t>
      </w:r>
    </w:p>
    <w:p>
      <w:pPr>
        <w:ind w:left="1760" w:hanging="660"/>
        <w:rPr>
          <w:rFonts w:eastAsia="宋体" w:hAnsi="宋体" w:ascii="宋体" w:cs="宋体"/>
        </w:rPr>
      </w:pPr>
      <w:r>
        <w:rPr>
          <w:rFonts w:eastAsia="宋体" w:hAnsi="宋体" w:ascii="宋体" w:cs="宋体"/>
        </w:rPr>
        <w:t>///设置当前段落标签</w:t>
      </w:r>
    </w:p>
    <w:p>
      <w:pPr>
        <w:ind w:left="1760" w:hanging="660"/>
        <w:rPr>
          <w:rFonts w:eastAsia="宋体" w:hAnsi="宋体" w:ascii="宋体" w:cs="宋体"/>
        </w:rPr>
      </w:pPr>
      <w:r>
        <w:rPr>
          <w:rFonts w:eastAsia="宋体" w:hAnsi="宋体" w:ascii="宋体" w:cs="宋体"/>
        </w:rPr>
        <w:t>///name：string 标签名称</w:t>
      </w:r>
    </w:p>
    <w:p>
      <w:pPr>
        <w:pStyle w:val="Heading3"/>
        <w:numPr>
          <w:ilvl w:val="2"/>
          <w:numId w:val="1"/>
        </w:numPr>
        <w:ind w:firstLineChars="0" w:leftChars="0" w:left="1508" w:hanging="708"/>
        <w:rPr>
          <w:rFonts w:hint="eastAsia"/>
          <w:b/>
        </w:rPr>
      </w:pPr>
      <w:bookmarkStart w:name="_Toc231" w:id="231"/>
      <w:r>
        <w:rPr>
          <w:rFonts w:hint="eastAsia"/>
          <w:b/>
        </w:rPr>
        <w:t>GetCurrentParagraph();</w:t>
      </w:r>
      <w:bookmarkEnd w:id="231"/>
    </w:p>
    <w:p>
      <w:pPr>
        <w:ind w:left="1760" w:hanging="660"/>
        <w:rPr>
          <w:rFonts w:eastAsia="宋体" w:hAnsi="宋体" w:ascii="宋体" w:cs="宋体"/>
        </w:rPr>
      </w:pPr>
      <w:r>
        <w:rPr>
          <w:rFonts w:eastAsia="宋体" w:hAnsi="宋体" w:ascii="宋体" w:cs="宋体"/>
          <w:b/>
          <w:color w:val="FF0000"/>
        </w:rPr>
        <w:t>Function GetCurrentParagraph();</w:t>
      </w:r>
    </w:p>
    <w:p>
      <w:pPr>
        <w:ind w:left="1760" w:hanging="660"/>
        <w:rPr>
          <w:rFonts w:eastAsia="宋体" w:hAnsi="宋体" w:ascii="宋体" w:cs="宋体"/>
        </w:rPr>
      </w:pPr>
      <w:r>
        <w:rPr>
          <w:rFonts w:eastAsia="宋体" w:hAnsi="宋体" w:ascii="宋体" w:cs="宋体"/>
        </w:rPr>
        <w:t>///获取当前TSL代码段所在段落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232" w:id="232"/>
      <w:r>
        <w:rPr>
          <w:rFonts w:hint="eastAsia"/>
          <w:b/>
        </w:rPr>
        <w:t>GetCurrentRun();</w:t>
      </w:r>
      <w:bookmarkEnd w:id="232"/>
    </w:p>
    <w:p>
      <w:pPr>
        <w:ind w:left="1760" w:hanging="660"/>
        <w:rPr>
          <w:rFonts w:eastAsia="宋体" w:hAnsi="宋体" w:ascii="宋体" w:cs="宋体"/>
        </w:rPr>
      </w:pPr>
      <w:r>
        <w:rPr>
          <w:rFonts w:eastAsia="宋体" w:hAnsi="宋体" w:ascii="宋体" w:cs="宋体"/>
          <w:b/>
          <w:color w:val="FF0000"/>
        </w:rPr>
        <w:t>Function GetCurrentRun();</w:t>
      </w:r>
    </w:p>
    <w:p>
      <w:pPr>
        <w:ind w:left="1760" w:hanging="660"/>
        <w:rPr>
          <w:rFonts w:eastAsia="宋体" w:hAnsi="宋体" w:ascii="宋体" w:cs="宋体"/>
        </w:rPr>
      </w:pPr>
      <w:r>
        <w:rPr>
          <w:rFonts w:eastAsia="宋体" w:hAnsi="宋体" w:ascii="宋体" w:cs="宋体"/>
        </w:rPr>
        <w:t>///获取当前TSL代码段所在段落的w:r元素</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233" w:id="233"/>
      <w:r>
        <w:rPr>
          <w:rFonts w:hint="eastAsia"/>
          <w:b/>
        </w:rPr>
        <w:t>GetParagraph(name);</w:t>
      </w:r>
      <w:bookmarkEnd w:id="233"/>
    </w:p>
    <w:p>
      <w:pPr>
        <w:ind w:left="1760" w:hanging="660"/>
        <w:rPr>
          <w:rFonts w:eastAsia="宋体" w:hAnsi="宋体" w:ascii="宋体" w:cs="宋体"/>
        </w:rPr>
      </w:pPr>
      <w:r>
        <w:rPr>
          <w:rFonts w:eastAsia="宋体" w:hAnsi="宋体" w:ascii="宋体" w:cs="宋体"/>
          <w:b/>
          <w:color w:val="FF0000"/>
        </w:rPr>
        <w:t>Function GetParagraph(name);</w:t>
      </w:r>
    </w:p>
    <w:p>
      <w:pPr>
        <w:ind w:left="1760" w:hanging="660"/>
        <w:rPr>
          <w:rFonts w:eastAsia="宋体" w:hAnsi="宋体" w:ascii="宋体" w:cs="宋体"/>
        </w:rPr>
      </w:pPr>
      <w:r>
        <w:rPr>
          <w:rFonts w:eastAsia="宋体" w:hAnsi="宋体" w:ascii="宋体" w:cs="宋体"/>
        </w:rPr>
        <w:t>///获取指定标签段落</w:t>
      </w:r>
    </w:p>
    <w:p>
      <w:pPr>
        <w:ind w:left="1760" w:hanging="660"/>
        <w:rPr>
          <w:rFonts w:eastAsia="宋体" w:hAnsi="宋体" w:ascii="宋体" w:cs="宋体"/>
        </w:rPr>
      </w:pPr>
      <w:r>
        <w:rPr>
          <w:rFonts w:eastAsia="宋体" w:hAnsi="宋体" w:ascii="宋体" w:cs="宋体"/>
        </w:rPr>
        <w:t>///name：string 标签名称</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234" w:id="234"/>
      <w:r>
        <w:rPr>
          <w:rFonts w:hint="eastAsia"/>
          <w:b/>
        </w:rPr>
        <w:t>GetPrevTable(p);</w:t>
      </w:r>
      <w:bookmarkEnd w:id="234"/>
    </w:p>
    <w:p>
      <w:pPr>
        <w:ind w:left="1760" w:hanging="660"/>
        <w:rPr>
          <w:rFonts w:eastAsia="宋体" w:hAnsi="宋体" w:ascii="宋体" w:cs="宋体"/>
        </w:rPr>
      </w:pPr>
      <w:r>
        <w:rPr>
          <w:rFonts w:eastAsia="宋体" w:hAnsi="宋体" w:ascii="宋体" w:cs="宋体"/>
          <w:b/>
          <w:color w:val="FF0000"/>
        </w:rPr>
        <w:t>Function GetPrevTable(p);</w:t>
      </w:r>
    </w:p>
    <w:p>
      <w:pPr>
        <w:ind w:left="1760" w:hanging="660"/>
        <w:rPr>
          <w:rFonts w:eastAsia="宋体" w:hAnsi="宋体" w:ascii="宋体" w:cs="宋体"/>
        </w:rPr>
      </w:pPr>
      <w:r>
        <w:rPr>
          <w:rFonts w:eastAsia="宋体" w:hAnsi="宋体" w:ascii="宋体" w:cs="宋体"/>
        </w:rPr>
        <w:t>///获取当前TSL代码段上一个表格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rPr>
      </w:pPr>
      <w:bookmarkStart w:name="_Toc235" w:id="235"/>
      <w:r>
        <w:rPr>
          <w:rFonts w:hint="eastAsia"/>
          <w:b/>
        </w:rPr>
        <w:t>GetNextTable(p);</w:t>
      </w:r>
      <w:bookmarkEnd w:id="235"/>
    </w:p>
    <w:p>
      <w:pPr>
        <w:ind w:left="1760" w:hanging="660"/>
        <w:rPr>
          <w:rFonts w:eastAsia="宋体" w:hAnsi="宋体" w:ascii="宋体" w:cs="宋体"/>
        </w:rPr>
      </w:pPr>
      <w:r>
        <w:rPr>
          <w:rFonts w:eastAsia="宋体" w:hAnsi="宋体" w:ascii="宋体" w:cs="宋体"/>
          <w:b/>
          <w:color w:val="FF0000"/>
        </w:rPr>
        <w:t>Function GetNextTable(p);</w:t>
      </w:r>
    </w:p>
    <w:p>
      <w:pPr>
        <w:ind w:left="1760" w:hanging="660"/>
        <w:rPr>
          <w:rFonts w:eastAsia="宋体" w:hAnsi="宋体" w:ascii="宋体" w:cs="宋体"/>
        </w:rPr>
      </w:pPr>
      <w:r>
        <w:rPr>
          <w:rFonts w:eastAsia="宋体" w:hAnsi="宋体" w:ascii="宋体" w:cs="宋体"/>
        </w:rPr>
        <w:t>///获取当前TSL代码段下一个表格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rPr>
      </w:pPr>
      <w:bookmarkStart w:name="_Toc236" w:id="236"/>
      <w:r>
        <w:rPr>
          <w:rFonts w:hint="eastAsia"/>
          <w:b/>
        </w:rPr>
        <w:t>GetPrevPicture(p);</w:t>
      </w:r>
      <w:bookmarkEnd w:id="236"/>
    </w:p>
    <w:p>
      <w:pPr>
        <w:ind w:left="1760" w:hanging="660"/>
        <w:rPr>
          <w:rFonts w:eastAsia="宋体" w:hAnsi="宋体" w:ascii="宋体" w:cs="宋体"/>
        </w:rPr>
      </w:pPr>
      <w:r>
        <w:rPr>
          <w:rFonts w:eastAsia="宋体" w:hAnsi="宋体" w:ascii="宋体" w:cs="宋体"/>
          <w:b/>
          <w:color w:val="FF0000"/>
        </w:rPr>
        <w:t>Function GetPrevPicture(p);</w:t>
      </w:r>
    </w:p>
    <w:p>
      <w:pPr>
        <w:ind w:left="1760" w:hanging="660"/>
        <w:rPr>
          <w:rFonts w:eastAsia="宋体" w:hAnsi="宋体" w:ascii="宋体" w:cs="宋体"/>
        </w:rPr>
      </w:pPr>
      <w:r>
        <w:rPr>
          <w:rFonts w:eastAsia="宋体" w:hAnsi="宋体" w:ascii="宋体" w:cs="宋体"/>
        </w:rPr>
        <w:t>///获取当前TSL代码段上一张图片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rPr>
      </w:pPr>
      <w:bookmarkStart w:name="_Toc237" w:id="237"/>
      <w:r>
        <w:rPr>
          <w:rFonts w:hint="eastAsia"/>
          <w:b/>
        </w:rPr>
        <w:t>GetNextPicture(p);</w:t>
      </w:r>
      <w:bookmarkEnd w:id="237"/>
    </w:p>
    <w:p>
      <w:pPr>
        <w:ind w:left="1760" w:hanging="660"/>
        <w:rPr>
          <w:rFonts w:eastAsia="宋体" w:hAnsi="宋体" w:ascii="宋体" w:cs="宋体"/>
        </w:rPr>
      </w:pPr>
      <w:r>
        <w:rPr>
          <w:rFonts w:eastAsia="宋体" w:hAnsi="宋体" w:ascii="宋体" w:cs="宋体"/>
          <w:b/>
          <w:color w:val="FF0000"/>
        </w:rPr>
        <w:t>Function GetNextPicture(p);</w:t>
      </w:r>
    </w:p>
    <w:p>
      <w:pPr>
        <w:ind w:left="1760" w:hanging="660"/>
        <w:rPr>
          <w:rFonts w:eastAsia="宋体" w:hAnsi="宋体" w:ascii="宋体" w:cs="宋体"/>
        </w:rPr>
      </w:pPr>
      <w:r>
        <w:rPr>
          <w:rFonts w:eastAsia="宋体" w:hAnsi="宋体" w:ascii="宋体" w:cs="宋体"/>
        </w:rPr>
        <w:t>///获取当前TSL代码段下一张图片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rPr>
      </w:pPr>
      <w:bookmarkStart w:name="_Toc238" w:id="238"/>
      <w:r>
        <w:rPr>
          <w:rFonts w:hint="eastAsia"/>
          <w:b/>
        </w:rPr>
        <w:t>GetPrevChart(p);</w:t>
      </w:r>
      <w:bookmarkEnd w:id="238"/>
    </w:p>
    <w:p>
      <w:pPr>
        <w:ind w:left="1760" w:hanging="660"/>
        <w:rPr>
          <w:rFonts w:eastAsia="宋体" w:hAnsi="宋体" w:ascii="宋体" w:cs="宋体"/>
        </w:rPr>
      </w:pPr>
      <w:r>
        <w:rPr>
          <w:rFonts w:eastAsia="宋体" w:hAnsi="宋体" w:ascii="宋体" w:cs="宋体"/>
          <w:b/>
          <w:color w:val="FF0000"/>
        </w:rPr>
        <w:t>Function GetPrevChart(p);</w:t>
      </w:r>
    </w:p>
    <w:p>
      <w:pPr>
        <w:ind w:left="1760" w:hanging="660"/>
        <w:rPr>
          <w:rFonts w:eastAsia="宋体" w:hAnsi="宋体" w:ascii="宋体" w:cs="宋体"/>
        </w:rPr>
      </w:pPr>
      <w:r>
        <w:rPr>
          <w:rFonts w:eastAsia="宋体" w:hAnsi="宋体" w:ascii="宋体" w:cs="宋体"/>
        </w:rPr>
        <w:t>///获取当前TSL代码段上一个Chart图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rPr>
      </w:pPr>
      <w:bookmarkStart w:name="_Toc239" w:id="239"/>
      <w:r>
        <w:rPr>
          <w:rFonts w:hint="eastAsia"/>
          <w:b/>
        </w:rPr>
        <w:t>GetNextChart(p);</w:t>
      </w:r>
      <w:bookmarkEnd w:id="239"/>
    </w:p>
    <w:p>
      <w:pPr>
        <w:ind w:left="1760" w:hanging="660"/>
        <w:rPr>
          <w:rFonts w:eastAsia="宋体" w:hAnsi="宋体" w:ascii="宋体" w:cs="宋体"/>
        </w:rPr>
      </w:pPr>
      <w:r>
        <w:rPr>
          <w:rFonts w:eastAsia="宋体" w:hAnsi="宋体" w:ascii="宋体" w:cs="宋体"/>
          <w:b/>
          <w:color w:val="FF0000"/>
        </w:rPr>
        <w:t>Function GetNextChart(p);</w:t>
      </w:r>
    </w:p>
    <w:p>
      <w:pPr>
        <w:ind w:left="1760" w:hanging="660"/>
        <w:rPr>
          <w:rFonts w:eastAsia="宋体" w:hAnsi="宋体" w:ascii="宋体" w:cs="宋体"/>
        </w:rPr>
      </w:pPr>
      <w:r>
        <w:rPr>
          <w:rFonts w:eastAsia="宋体" w:hAnsi="宋体" w:ascii="宋体" w:cs="宋体"/>
        </w:rPr>
        <w:t>///获取当前TSL代码段下一个Chart图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rPr>
      </w:pPr>
      <w:bookmarkStart w:name="_Toc240" w:id="240"/>
      <w:r>
        <w:rPr>
          <w:rFonts w:hint="eastAsia"/>
          <w:b/>
        </w:rPr>
        <w:t>GetPrevTextBox(p);</w:t>
      </w:r>
      <w:bookmarkEnd w:id="240"/>
    </w:p>
    <w:p>
      <w:pPr>
        <w:ind w:left="1760" w:hanging="660"/>
        <w:rPr>
          <w:rFonts w:eastAsia="宋体" w:hAnsi="宋体" w:ascii="宋体" w:cs="宋体"/>
        </w:rPr>
      </w:pPr>
      <w:r>
        <w:rPr>
          <w:rFonts w:eastAsia="宋体" w:hAnsi="宋体" w:ascii="宋体" w:cs="宋体"/>
          <w:b/>
          <w:color w:val="FF0000"/>
        </w:rPr>
        <w:t>Function GetPrevTextBox(p);</w:t>
      </w:r>
    </w:p>
    <w:p>
      <w:pPr>
        <w:ind w:left="1760" w:hanging="660"/>
        <w:rPr>
          <w:rFonts w:eastAsia="宋体" w:hAnsi="宋体" w:ascii="宋体" w:cs="宋体"/>
        </w:rPr>
      </w:pPr>
      <w:r>
        <w:rPr>
          <w:rFonts w:eastAsia="宋体" w:hAnsi="宋体" w:ascii="宋体" w:cs="宋体"/>
        </w:rPr>
        <w:t>///获取当前TSL代码段上一个文本框图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3"/>
        <w:numPr>
          <w:ilvl w:val="2"/>
          <w:numId w:val="1"/>
        </w:numPr>
        <w:ind w:firstLineChars="0" w:leftChars="0" w:left="1508" w:hanging="708"/>
        <w:rPr>
          <w:rFonts w:hint="eastAsia"/>
          <w:b/>
        </w:rPr>
      </w:pPr>
      <w:bookmarkStart w:name="_Toc241" w:id="241"/>
      <w:r>
        <w:rPr>
          <w:rFonts w:hint="eastAsia"/>
          <w:b/>
        </w:rPr>
        <w:t>GetNextTextBox(p);</w:t>
      </w:r>
      <w:bookmarkEnd w:id="241"/>
    </w:p>
    <w:p>
      <w:pPr>
        <w:ind w:left="1760" w:hanging="660"/>
        <w:rPr>
          <w:rFonts w:eastAsia="宋体" w:hAnsi="宋体" w:ascii="宋体" w:cs="宋体"/>
        </w:rPr>
      </w:pPr>
      <w:r>
        <w:rPr>
          <w:rFonts w:eastAsia="宋体" w:hAnsi="宋体" w:ascii="宋体" w:cs="宋体"/>
          <w:b/>
          <w:color w:val="FF0000"/>
        </w:rPr>
        <w:t>Function GetNextTextBox(p);</w:t>
      </w:r>
    </w:p>
    <w:p>
      <w:pPr>
        <w:ind w:left="1760" w:hanging="660"/>
        <w:rPr>
          <w:rFonts w:eastAsia="宋体" w:hAnsi="宋体" w:ascii="宋体" w:cs="宋体"/>
        </w:rPr>
      </w:pPr>
      <w:r>
        <w:rPr>
          <w:rFonts w:eastAsia="宋体" w:hAnsi="宋体" w:ascii="宋体" w:cs="宋体"/>
        </w:rPr>
        <w:t>///获取当前TSL代码段下一个文本框图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1"/>
        <w:numPr>
          <w:ilvl w:val="0"/>
          <w:numId w:val="1"/>
        </w:numPr>
        <w:ind w:firstLineChars="0" w:leftChars="0" w:left="425" w:hanging="425"/>
        <w:rPr>
          <w:rFonts w:hint="eastAsia"/>
          <w:b/>
        </w:rPr>
      </w:pPr>
      <w:bookmarkStart w:name="_Toc242" w:id="242"/>
      <w:r>
        <w:rPr>
          <w:rFonts w:hint="eastAsia"/>
          <w:b/>
        </w:rPr>
        <w:t>报告模板（docx.ExecInnerTSL()）</w:t>
      </w:r>
      <w:bookmarkEnd w:id="242"/>
    </w:p>
    <w:p>
      <w:pPr>
        <w:ind w:firstLine="220" w:left="440"/>
        <w:rPr>
          <w:rFonts w:eastAsia="宋体" w:hAnsi="宋体" w:ascii="宋体" w:cs="宋体"/>
          <w:b/>
          <w:color w:val="FF0000"/>
          <w:sz w:val="29"/>
        </w:rPr>
      </w:pPr>
      <w:r>
        <w:rPr>
          <w:rFonts w:eastAsia="宋体" w:hAnsi="宋体" w:ascii="宋体" w:cs="宋体"/>
          <w:b/>
          <w:color w:val="FF0000"/>
          <w:sz w:val="29"/>
        </w:rPr>
        <w:t>系统提供docx.ExecInnerTSL()接口，用户可以制作自定义的报告模板，参考文档：funcext\TSOffice\template\template.docx。</w:t>
      </w:r>
    </w:p>
    <w:p>
      <w:pPr>
        <w:pStyle w:val="Heading1"/>
        <w:numPr>
          <w:ilvl w:val="0"/>
          <w:numId w:val="1"/>
        </w:numPr>
        <w:ind w:firstLineChars="0" w:leftChars="0" w:left="425" w:hanging="425"/>
        <w:rPr>
          <w:rFonts w:hint="eastAsia"/>
          <w:b/>
        </w:rPr>
      </w:pPr>
      <w:bookmarkStart w:name="_Toc243" w:id="243"/>
      <w:r>
        <w:rPr>
          <w:rFonts w:hint="eastAsia"/>
          <w:b/>
        </w:rPr>
        <w:t>附注一：内置对象</w:t>
      </w:r>
      <w:bookmarkEnd w:id="243"/>
    </w:p>
    <w:p>
      <w:pPr>
        <w:pStyle w:val="Heading2"/>
        <w:numPr>
          <w:ilvl w:val="1"/>
          <w:numId w:val="1"/>
        </w:numPr>
        <w:ind w:firstLineChars="0" w:leftChars="0" w:left="850" w:hanging="453"/>
        <w:rPr>
          <w:rFonts w:hint="eastAsia"/>
          <w:b/>
        </w:rPr>
      </w:pPr>
      <w:bookmarkStart w:name="_Toc244" w:id="244"/>
      <w:r>
        <w:rPr>
          <w:rFonts w:hint="eastAsia"/>
          <w:b/>
        </w:rPr>
        <w:t>TwShading对象：表头底纹</w:t>
      </w:r>
      <w:bookmarkEnd w:id="24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指定用于将图案颜色覆盖在此段落底纹的背景色上的图案。此图案由应用于背景底纹颜色上的遮罩组成，以获得应显示图案颜色的位置。.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前景颜色: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Fill</w:t>
            </w:r>
          </w:p>
        </w:tc>
        <w:tc>
          <w:tcPr>
            <w:tcW w:w="6000" w:type="dxa"/>
          </w:tcPr>
          <w:p>
            <w:pPr/>
            <w:r>
              <w:rPr/>
              <w:t>背景颜色: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ThemeColor</w:t>
            </w:r>
          </w:p>
        </w:tc>
        <w:tc>
          <w:tcPr>
            <w:tcW w:w="6000" w:type="dxa"/>
          </w:tcPr>
          <w:p>
            <w:pPr/>
            <w:r>
              <w:rPr/>
              <w:t>前景主题颜色: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ThemeFill</w:t>
            </w:r>
          </w:p>
        </w:tc>
        <w:tc>
          <w:tcPr>
            <w:tcW w:w="6000" w:type="dxa"/>
          </w:tcPr>
          <w:p>
            <w:pPr/>
            <w:r>
              <w:rPr/>
              <w:t>背景主题颜色: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ThemeFillShade</w:t>
            </w:r>
          </w:p>
        </w:tc>
        <w:tc>
          <w:tcPr>
            <w:tcW w:w="6000" w:type="dxa"/>
          </w:tcPr>
          <w:p>
            <w:pPr/>
            <w:r>
              <w:rPr/>
              <w:t>阴影颜色: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ThemeFillTint</w:t>
            </w:r>
          </w:p>
        </w:tc>
        <w:tc>
          <w:tcPr>
            <w:tcW w:w="6000" w:type="dxa"/>
          </w:tcPr>
          <w:p>
            <w:pPr/>
            <w:r>
              <w:rPr/>
              <w:t>tint 主题填充颜色.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ThemeShade</w:t>
            </w:r>
          </w:p>
        </w:tc>
        <w:tc>
          <w:tcPr>
            <w:tcW w:w="6000" w:type="dxa"/>
          </w:tcPr>
          <w:p>
            <w:pPr/>
            <w:r>
              <w:rPr/>
              <w:t>主题阴影颜色.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ThemeTint</w:t>
            </w:r>
          </w:p>
        </w:tc>
        <w:tc>
          <w:tcPr>
            <w:tcW w:w="6000" w:type="dxa"/>
          </w:tcPr>
          <w:p>
            <w:pPr/>
            <w:r>
              <w:rPr/>
              <w:t>tint主题阴影颜色.</w:t>
            </w:r>
          </w:p>
        </w:tc>
      </w:tr>
    </w:tbl>
    <w:p>
      <w:pPr>
        <w:pStyle w:val="Heading2"/>
        <w:numPr>
          <w:ilvl w:val="1"/>
          <w:numId w:val="1"/>
        </w:numPr>
        <w:ind w:firstLineChars="0" w:leftChars="0" w:left="850" w:hanging="453"/>
        <w:rPr>
          <w:rFonts w:hint="eastAsia"/>
          <w:b/>
        </w:rPr>
      </w:pPr>
      <w:bookmarkStart w:name="_Toc245" w:id="245"/>
      <w:r>
        <w:rPr>
          <w:rFonts w:hint="eastAsia"/>
          <w:b/>
        </w:rPr>
        <w:t>TwTblBorders对象：表格边框属性</w:t>
      </w:r>
      <w:bookmarkEnd w:id="24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左边框属性(TwBorder对象)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底边框属性(TwBorder对象)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InsideH</w:t>
            </w:r>
          </w:p>
        </w:tc>
        <w:tc>
          <w:tcPr>
            <w:tcW w:w="6000" w:type="dxa"/>
          </w:tcPr>
          <w:p>
            <w:pPr/>
            <w:r>
              <w:rPr/>
              <w:t>水平边框属性(TwBorder对象)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InsideV</w:t>
            </w:r>
          </w:p>
        </w:tc>
        <w:tc>
          <w:tcPr>
            <w:tcW w:w="6000" w:type="dxa"/>
          </w:tcPr>
          <w:p>
            <w:pPr/>
            <w:r>
              <w:rPr/>
              <w:t>垂直边框属性(TwBorder对象)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tr2bl</w:t>
            </w:r>
          </w:p>
        </w:tc>
        <w:tc>
          <w:tcPr>
            <w:tcW w:w="6000" w:type="dxa"/>
          </w:tcPr>
          <w:p>
            <w:pPr/>
            <w:r>
              <w:rPr/>
              <w:t>行边框属性(TwBorder对象)</w:t>
            </w:r>
          </w:p>
        </w:tc>
      </w:tr>
    </w:tbl>
    <w:p>
      <w:pPr>
        <w:pStyle w:val="Heading2"/>
        <w:numPr>
          <w:ilvl w:val="1"/>
          <w:numId w:val="1"/>
        </w:numPr>
        <w:ind w:firstLineChars="0" w:leftChars="0" w:left="850" w:hanging="453"/>
        <w:rPr>
          <w:rFonts w:hint="eastAsia"/>
          <w:b/>
        </w:rPr>
      </w:pPr>
      <w:bookmarkStart w:name="_Toc246" w:id="246"/>
      <w:r>
        <w:rPr>
          <w:rFonts w:hint="eastAsia"/>
          <w:b/>
        </w:rPr>
        <w:t>TTblCellMar对象：单元格边距设置</w:t>
      </w:r>
      <w:bookmarkEnd w:id="24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表格单元格上边距，指定宽度属性的值.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TopType</w:t>
            </w:r>
          </w:p>
        </w:tc>
        <w:tc>
          <w:tcPr>
            <w:tcW w:w="6000" w:type="dxa"/>
          </w:tcPr>
          <w:p>
            <w:pPr/>
            <w:r>
              <w:rPr/>
              <w:t>宽度属性的单位，auto（自动确定的宽度）、dxa（点的二十分之一宽度）nil（无宽度）pct（百分之五十宽度）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表格单元格左边距，指定宽度属性的值.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LeftType</w:t>
            </w:r>
          </w:p>
        </w:tc>
        <w:tc>
          <w:tcPr>
            <w:tcW w:w="6000" w:type="dxa"/>
          </w:tcPr>
          <w:p>
            <w:pPr/>
            <w:r>
              <w:rPr/>
              <w:t>宽度属性的单位，auto（自动确定的宽度）、dxa（点的二十分之一宽度）nil（无宽度）pct（百分之五十宽度）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表格单元格底边距，指定宽度属性的值..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BottomType</w:t>
            </w:r>
          </w:p>
        </w:tc>
        <w:tc>
          <w:tcPr>
            <w:tcW w:w="6000" w:type="dxa"/>
          </w:tcPr>
          <w:p>
            <w:pPr/>
            <w:r>
              <w:rPr/>
              <w:t>宽度属性的单位，auto（自动确定的宽度）、dxa（点的二十分之一宽度）nil（无宽度）pct（百分之五十宽度）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Right</w:t>
            </w:r>
          </w:p>
        </w:tc>
        <w:tc>
          <w:tcPr>
            <w:tcW w:w="6000" w:type="dxa"/>
          </w:tcPr>
          <w:p>
            <w:pPr/>
            <w:r>
              <w:rPr/>
              <w:t>表格单元格右边距，指定宽度属性的值..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RightType</w:t>
            </w:r>
          </w:p>
        </w:tc>
        <w:tc>
          <w:tcPr>
            <w:tcW w:w="6000" w:type="dxa"/>
          </w:tcPr>
          <w:p>
            <w:pPr/>
            <w:r>
              <w:rPr/>
              <w:t>宽度属性的单位，auto（自动确定的宽度）、dxa（点的二十分之一宽度）nil（无宽度）pct（百分之五十宽度）</w:t>
            </w:r>
          </w:p>
        </w:tc>
      </w:tr>
    </w:tbl>
    <w:p>
      <w:pPr>
        <w:pStyle w:val="Heading2"/>
        <w:numPr>
          <w:ilvl w:val="1"/>
          <w:numId w:val="1"/>
        </w:numPr>
        <w:ind w:firstLineChars="0" w:leftChars="0" w:left="850" w:hanging="453"/>
        <w:rPr>
          <w:rFonts w:hint="eastAsia"/>
          <w:b/>
        </w:rPr>
      </w:pPr>
      <w:bookmarkStart w:name="_Toc247" w:id="247"/>
      <w:r>
        <w:rPr>
          <w:rFonts w:hint="eastAsia"/>
          <w:b/>
        </w:rPr>
        <w:t>TwTblpPr对象：浮动表设置</w:t>
      </w:r>
      <w:bookmarkEnd w:id="24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bottomFromText</w:t>
            </w:r>
          </w:p>
        </w:tc>
        <w:tc>
          <w:tcPr>
            <w:tcW w:w="6000" w:type="dxa"/>
          </w:tcPr>
          <w:p>
            <w:pPr/>
            <w:r>
              <w:rPr/>
              <w:t>指定当前浮动表与该浮动表下方段落中文本顶部之间应保持的最小距离。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horizAnchor</w:t>
            </w:r>
          </w:p>
        </w:tc>
        <w:tc>
          <w:tcPr>
            <w:tcW w:w="6000" w:type="dxa"/>
          </w:tcPr>
          <w:p>
            <w:pPr/>
            <w:r>
              <w:rPr/>
              <w:t>指定水平定位的基础对象。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leftFromText</w:t>
            </w:r>
          </w:p>
        </w:tc>
        <w:tc>
          <w:tcPr>
            <w:tcW w:w="6000" w:type="dxa"/>
          </w:tcPr>
          <w:p>
            <w:pPr/>
            <w:r>
              <w:rPr/>
              <w:t>指定当前浮动表与该浮动表左侧段落中文本边缘之间应保持的最小距离。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rightFromText</w:t>
            </w:r>
          </w:p>
        </w:tc>
        <w:tc>
          <w:tcPr>
            <w:tcW w:w="6000" w:type="dxa"/>
          </w:tcPr>
          <w:p>
            <w:pPr/>
            <w:r>
              <w:rPr/>
              <w:t>指定当前浮动表与该浮动表右侧段落中文本边缘之间应保持的最小距离。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tblpX</w:t>
            </w:r>
          </w:p>
        </w:tc>
        <w:tc>
          <w:tcPr>
            <w:tcW w:w="6000" w:type="dxa"/>
          </w:tcPr>
          <w:p>
            <w:pPr/>
            <w:r>
              <w:rPr/>
              <w:t>指定浮动表的绝对水平位置。此绝对位置是相对于horzAnchor属性为此浮动表指定的水平定位点指定的。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tblpXSpec</w:t>
            </w:r>
          </w:p>
        </w:tc>
        <w:tc>
          <w:tcPr>
            <w:tcW w:w="6000" w:type="dxa"/>
          </w:tcPr>
          <w:p>
            <w:pPr/>
            <w:r>
              <w:rPr/>
              <w:t>指定浮动表的相对水平位置。此相对位置是相对于此浮动表的horizAnchor属性指定的水平定位点指定的。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tblpY</w:t>
            </w:r>
          </w:p>
        </w:tc>
        <w:tc>
          <w:tcPr>
            <w:tcW w:w="6000" w:type="dxa"/>
          </w:tcPr>
          <w:p>
            <w:pPr/>
            <w:r>
              <w:rPr/>
              <w:t>指定浮动表的绝对垂直位置。此绝对位置是相对于此浮动表的vertAnchor属性指定的垂直锚点指定的。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tblpYSpec</w:t>
            </w:r>
          </w:p>
        </w:tc>
        <w:tc>
          <w:tcPr>
            <w:tcW w:w="6000" w:type="dxa"/>
          </w:tcPr>
          <w:p>
            <w:pPr/>
            <w:r>
              <w:rPr/>
              <w:t>指定浮动表的相对垂直位置。此相对位置是相对于此浮动表的vertAnchor属性指定的垂直锚点指定的。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topFromText</w:t>
            </w:r>
          </w:p>
        </w:tc>
        <w:tc>
          <w:tcPr>
            <w:tcW w:w="6000" w:type="dxa"/>
          </w:tcPr>
          <w:p>
            <w:pPr/>
            <w:r>
              <w:rPr/>
              <w:t>指定当前浮动表与该浮动表上方段落中文本底部边缘之间应保持的最小距离。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w:rPr>
      </w:pPr>
      <w:bookmarkStart w:name="_Toc248" w:id="248"/>
      <w:r>
        <w:rPr>
          <w:rFonts w:hint="eastAsia"/>
          <w:b/>
        </w:rPr>
        <w:t>TCols对象：Column Definitions</w:t>
      </w:r>
      <w:bookmarkEnd w:id="24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equalWidth</w:t>
            </w:r>
          </w:p>
        </w:tc>
        <w:tc>
          <w:tcPr>
            <w:tcW w:w="6000" w:type="dxa"/>
          </w:tcPr>
          <w:p>
            <w:pPr/>
            <w:r>
              <w:rPr/>
              <w:t>Equal Column Widths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num</w:t>
            </w:r>
          </w:p>
        </w:tc>
        <w:tc>
          <w:tcPr>
            <w:tcW w:w="6000" w:type="dxa"/>
          </w:tcPr>
          <w:p>
            <w:pPr/>
            <w:r>
              <w:rPr/>
              <w:t>Number of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sep</w:t>
            </w:r>
          </w:p>
        </w:tc>
        <w:tc>
          <w:tcPr>
            <w:tcW w:w="6000" w:type="dxa"/>
          </w:tcPr>
          <w:p>
            <w:pPr/>
            <w:r>
              <w:rPr/>
              <w:t>Draw Line Between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space</w:t>
            </w:r>
          </w:p>
        </w:tc>
        <w:tc>
          <w:tcPr>
            <w:tcW w:w="6000" w:type="dxa"/>
          </w:tcPr>
          <w:p>
            <w:pPr/>
            <w:r>
              <w:rPr/>
              <w:t>Spacing Between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col</w:t>
            </w:r>
          </w:p>
        </w:tc>
        <w:tc>
          <w:tcPr>
            <w:tcW w:w="6000" w:type="dxa"/>
          </w:tcPr>
          <w:p>
            <w:pPr/>
            <w:r>
              <w:rPr/>
              <w:t>Column Definitions</w:t>
            </w:r>
          </w:p>
        </w:tc>
      </w:tr>
    </w:tbl>
    <w:p>
      <w:pPr>
        <w:pStyle w:val="Heading2"/>
        <w:numPr>
          <w:ilvl w:val="1"/>
          <w:numId w:val="1"/>
        </w:numPr>
        <w:ind w:firstLineChars="0" w:leftChars="0" w:left="850" w:hanging="453"/>
        <w:rPr>
          <w:rFonts w:hint="eastAsia"/>
          <w:b/>
        </w:rPr>
      </w:pPr>
      <w:bookmarkStart w:name="_Toc249" w:id="249"/>
      <w:r>
        <w:rPr>
          <w:rFonts w:hint="eastAsia"/>
          <w:b/>
        </w:rPr>
        <w:t>TDocGrid对象：Document Grid</w:t>
      </w:r>
      <w:bookmarkEnd w:id="24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charSpace</w:t>
            </w:r>
          </w:p>
        </w:tc>
        <w:tc>
          <w:tcPr>
            <w:tcW w:w="6000" w:type="dxa"/>
          </w:tcPr>
          <w:p>
            <w:pPr/>
            <w:r>
              <w:rPr/>
              <w:t>字符间距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charSize</w:t>
            </w:r>
          </w:p>
        </w:tc>
        <w:tc>
          <w:tcPr>
            <w:tcW w:w="6000" w:type="dxa"/>
          </w:tcPr>
          <w:p>
            <w:pPr/>
            <w:r>
              <w:rPr/>
              <w:t>文档网格字符间距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linePitch</w:t>
            </w:r>
          </w:p>
        </w:tc>
        <w:tc>
          <w:tcPr>
            <w:tcW w:w="6000" w:type="dxa"/>
          </w:tcPr>
          <w:p>
            <w:pPr/>
            <w:r>
              <w:rPr/>
              <w:t>文档网格线间距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Type</w:t>
            </w:r>
          </w:p>
        </w:tc>
        <w:tc>
          <w:tcPr>
            <w:tcW w:w="6000" w:type="dxa"/>
          </w:tcPr>
          <w:p>
            <w:pPr/>
            <w:r>
              <w:rPr/>
              <w:t>文档网格线类型</w:t>
            </w:r>
          </w:p>
        </w:tc>
      </w:tr>
    </w:tbl>
    <w:p>
      <w:pPr>
        <w:pStyle w:val="Heading2"/>
        <w:numPr>
          <w:ilvl w:val="1"/>
          <w:numId w:val="1"/>
        </w:numPr>
        <w:ind w:firstLineChars="0" w:leftChars="0" w:left="850" w:hanging="453"/>
        <w:rPr>
          <w:rFonts w:hint="eastAsia"/>
          <w:b/>
        </w:rPr>
      </w:pPr>
      <w:bookmarkStart w:name="_Toc250" w:id="250"/>
      <w:r>
        <w:rPr>
          <w:rFonts w:hint="eastAsia"/>
          <w:b/>
        </w:rPr>
        <w:t>TPageMargin对象：Page Margin设置</w:t>
      </w:r>
      <w:bookmarkEnd w:id="25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gutter</w:t>
            </w:r>
          </w:p>
        </w:tc>
        <w:tc>
          <w:tcPr>
            <w:tcW w:w="6000" w:type="dxa"/>
          </w:tcPr>
          <w:p>
            <w:pPr/>
            <w:r>
              <w:rPr/>
              <w:t>当前节中每页的页边距.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footer</w:t>
            </w:r>
          </w:p>
        </w:tc>
        <w:tc>
          <w:tcPr>
            <w:tcW w:w="6000" w:type="dxa"/>
          </w:tcPr>
          <w:p>
            <w:pPr/>
            <w:r>
              <w:rPr/>
              <w:t>指定从页面底部边缘到页脚底部边缘的距离（以二十分之一点为单位）.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header</w:t>
            </w:r>
          </w:p>
        </w:tc>
        <w:tc>
          <w:tcPr>
            <w:tcW w:w="6000" w:type="dxa"/>
          </w:tcPr>
          <w:p>
            <w:pPr/>
            <w:r>
              <w:rPr/>
              <w:t>指定从页面上边缘到页眉上边缘的距离（以二十分之一为单位）.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left</w:t>
            </w:r>
          </w:p>
        </w:tc>
        <w:tc>
          <w:tcPr>
            <w:tcW w:w="6000" w:type="dxa"/>
          </w:tcPr>
          <w:p>
            <w:pPr/>
            <w:r>
              <w:rPr/>
              <w:t>指定页面左边缘与此文档文本范围左边缘之间的距离（以点的二十分之一为单位）.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指定主文档的文本页边距底部与本节中所有页面的页面底部之间的距离（以二十分之一为单位）.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right</w:t>
            </w:r>
          </w:p>
        </w:tc>
        <w:tc>
          <w:tcPr>
            <w:tcW w:w="6000" w:type="dxa"/>
          </w:tcPr>
          <w:p>
            <w:pPr/>
            <w:r>
              <w:rPr/>
              <w:t>指定页面右边缘与此文档文本范围右边缘之间的距离（以点的二十分之一为单位）.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top</w:t>
            </w:r>
          </w:p>
        </w:tc>
        <w:tc>
          <w:tcPr>
            <w:tcW w:w="6000" w:type="dxa"/>
          </w:tcPr>
          <w:p>
            <w:pPr/>
            <w:r>
              <w:rPr/>
              <w:t>指定主文档的文本页边距顶部与本节中所有页面的页面顶部之间的距离（以二十分之一为单位）.</w:t>
            </w:r>
          </w:p>
        </w:tc>
      </w:tr>
    </w:tbl>
    <w:p>
      <w:pPr>
        <w:pStyle w:val="Heading2"/>
        <w:numPr>
          <w:ilvl w:val="1"/>
          <w:numId w:val="1"/>
        </w:numPr>
        <w:ind w:firstLineChars="0" w:leftChars="0" w:left="850" w:hanging="453"/>
        <w:rPr>
          <w:rFonts w:hint="eastAsia"/>
          <w:b/>
        </w:rPr>
      </w:pPr>
      <w:bookmarkStart w:name="_Toc251" w:id="251"/>
      <w:r>
        <w:rPr>
          <w:rFonts w:hint="eastAsia"/>
          <w:b/>
        </w:rPr>
        <w:t>TPage对象：页面设置</w:t>
      </w:r>
      <w:bookmarkEnd w:id="25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Code</w:t>
            </w:r>
          </w:p>
        </w:tc>
        <w:tc>
          <w:tcPr>
            <w:tcW w:w="6000" w:type="dxa"/>
          </w:tcPr>
          <w:p>
            <w:pPr/>
            <w:r>
              <w:rPr/>
              <w:t>纸张类型（指定打印机特定的纸张代码）.</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当前节中所有页面的高度（以二十分之一点为单位）.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Weight</w:t>
            </w:r>
          </w:p>
        </w:tc>
        <w:tc>
          <w:tcPr>
            <w:tcW w:w="6000" w:type="dxa"/>
          </w:tcPr>
          <w:p>
            <w:pPr/>
            <w:r>
              <w:rPr/>
              <w:t>此属性表示当前节中所有页面的宽度（以二十分之一为单位）.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 xml:space="preserve">Orient </w:t>
            </w:r>
          </w:p>
        </w:tc>
        <w:tc>
          <w:tcPr>
            <w:tcW w:w="6000" w:type="dxa"/>
          </w:tcPr>
          <w:p>
            <w:pPr/>
            <w:r>
              <w:rPr/>
              <w:t>指定此节中所有页面的方向.</w:t>
            </w:r>
          </w:p>
        </w:tc>
      </w:tr>
    </w:tbl>
    <w:p>
      <w:pPr>
        <w:pStyle w:val="Heading2"/>
        <w:numPr>
          <w:ilvl w:val="1"/>
          <w:numId w:val="1"/>
        </w:numPr>
        <w:ind w:firstLineChars="0" w:leftChars="0" w:left="850" w:hanging="453"/>
        <w:rPr>
          <w:rFonts w:hint="eastAsia"/>
          <w:b/>
        </w:rPr>
      </w:pPr>
      <w:bookmarkStart w:name="_Toc252" w:id="252"/>
      <w:r>
        <w:rPr>
          <w:rFonts w:hint="eastAsia"/>
          <w:b/>
        </w:rPr>
        <w:t>TPageBorders对象：页面边框属性</w:t>
      </w:r>
      <w:bookmarkEnd w:id="25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offsetFrom</w:t>
            </w:r>
          </w:p>
        </w:tc>
        <w:tc>
          <w:tcPr>
            <w:tcW w:w="6000" w:type="dxa"/>
          </w:tcPr>
          <w:p>
            <w:pPr/>
            <w:r>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Top</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Bottom</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Right</w:t>
            </w:r>
          </w:p>
        </w:tc>
        <w:tc>
          <w:tcPr>
            <w:tcW w:w="6000" w:type="dxa"/>
          </w:tcPr>
          <w:p>
            <w:pPr/>
            <w:r>
              <w:rPr/>
              <w:t>边框属性(TwBorder对象)</w:t>
            </w:r>
          </w:p>
        </w:tc>
      </w:tr>
    </w:tbl>
    <w:p>
      <w:pPr>
        <w:pStyle w:val="Heading2"/>
        <w:numPr>
          <w:ilvl w:val="1"/>
          <w:numId w:val="1"/>
        </w:numPr>
        <w:ind w:firstLineChars="0" w:leftChars="0" w:left="850" w:hanging="453"/>
        <w:rPr>
          <w:rFonts w:hint="eastAsia"/>
          <w:b/>
        </w:rPr>
      </w:pPr>
      <w:bookmarkStart w:name="_Toc253" w:id="253"/>
      <w:r>
        <w:rPr>
          <w:rFonts w:hint="eastAsia"/>
          <w:b/>
        </w:rPr>
        <w:t>TtblStylePr对象：表格样式</w:t>
      </w:r>
      <w:bookmarkEnd w:id="253"/>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pPr</w:t>
            </w:r>
          </w:p>
        </w:tc>
        <w:tc>
          <w:tcPr>
            <w:tcW w:w="6000" w:type="dxa"/>
          </w:tcPr>
          <w:p>
            <w:pPr/>
            <w:r>
              <w:rPr/>
              <w:t>段落格式(TwpPr对象)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rPr</w:t>
            </w:r>
          </w:p>
        </w:tc>
        <w:tc>
          <w:tcPr>
            <w:tcW w:w="6000" w:type="dxa"/>
          </w:tcPr>
          <w:p>
            <w:pPr/>
            <w:r>
              <w:rPr/>
              <w:t>字体属性(TwrPr对象)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TrPr</w:t>
            </w:r>
          </w:p>
        </w:tc>
        <w:tc>
          <w:tcPr>
            <w:tcW w:w="6000" w:type="dxa"/>
          </w:tcPr>
          <w:p>
            <w:pPr/>
            <w:r>
              <w:rPr/>
              <w:t>表格行属性(TwTrPr对象)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TblPr</w:t>
            </w:r>
          </w:p>
        </w:tc>
        <w:tc>
          <w:tcPr>
            <w:tcW w:w="6000" w:type="dxa"/>
          </w:tcPr>
          <w:p>
            <w:pPr/>
            <w:r>
              <w:rPr/>
              <w:t>表格样式(TwTblPr对象)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TcPr</w:t>
            </w:r>
          </w:p>
        </w:tc>
        <w:tc>
          <w:tcPr>
            <w:tcW w:w="6000" w:type="dxa"/>
          </w:tcPr>
          <w:p>
            <w:pPr/>
            <w:r>
              <w:rPr/>
              <w:t>单元格属性(TwTcPr对象)</w:t>
            </w:r>
          </w:p>
        </w:tc>
      </w:tr>
    </w:tbl>
    <w:p>
      <w:pPr>
        <w:pStyle w:val="Heading2"/>
        <w:numPr>
          <w:ilvl w:val="1"/>
          <w:numId w:val="1"/>
        </w:numPr>
        <w:ind w:firstLineChars="0" w:leftChars="0" w:left="850" w:hanging="453"/>
        <w:rPr>
          <w:rFonts w:hint="eastAsia"/>
          <w:b/>
        </w:rPr>
      </w:pPr>
      <w:bookmarkStart w:name="_Toc254" w:id="254"/>
      <w:r>
        <w:rPr>
          <w:rFonts w:hint="eastAsia"/>
          <w:b/>
        </w:rPr>
        <w:t>TwpPr对象：段落格式</w:t>
      </w:r>
      <w:bookmarkEnd w:id="25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段落样式ID</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NumPr</w:t>
            </w:r>
          </w:p>
        </w:tc>
        <w:tc>
          <w:tcPr>
            <w:tcW w:w="6000" w:type="dxa"/>
          </w:tcPr>
          <w:p>
            <w:pPr/>
            <w:r>
              <w:rPr/>
              <w:t>项目编号、数字编号(TNumPr对象)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左、右、居中和对齐</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FirstLineChars</w:t>
            </w:r>
          </w:p>
        </w:tc>
        <w:tc>
          <w:tcPr>
            <w:tcW w:w="6000" w:type="dxa"/>
          </w:tcPr>
          <w:p>
            <w:pPr/>
            <w:r>
              <w:rPr/>
              <w:t>字符单位中的其他首行缩进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FirstLineIndent</w:t>
            </w:r>
          </w:p>
        </w:tc>
        <w:tc>
          <w:tcPr>
            <w:tcW w:w="6000" w:type="dxa"/>
          </w:tcPr>
          <w:p>
            <w:pPr/>
            <w:r>
              <w:rPr/>
              <w:t>指定段落第一行缩进的相对差异的值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RightChars</w:t>
            </w:r>
          </w:p>
        </w:tc>
        <w:tc>
          <w:tcPr>
            <w:tcW w:w="6000" w:type="dxa"/>
          </w:tcPr>
          <w:p>
            <w:pPr/>
            <w:r>
              <w:rPr/>
              <w:t>字符单位中的右缩进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RightIndent</w:t>
            </w:r>
          </w:p>
        </w:tc>
        <w:tc>
          <w:tcPr>
            <w:tcW w:w="6000" w:type="dxa"/>
          </w:tcPr>
          <w:p>
            <w:pPr/>
            <w:r>
              <w:rPr/>
              <w:t>指定段落的右边距和右边距之间的间距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LeftChars</w:t>
            </w:r>
          </w:p>
        </w:tc>
        <w:tc>
          <w:tcPr>
            <w:tcW w:w="6000" w:type="dxa"/>
          </w:tcPr>
          <w:p>
            <w:pPr/>
            <w:r>
              <w:rPr/>
              <w:t>字符单位中的左缩进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LeftIndent</w:t>
            </w:r>
          </w:p>
        </w:tc>
        <w:tc>
          <w:tcPr>
            <w:tcW w:w="6000" w:type="dxa"/>
          </w:tcPr>
          <w:p>
            <w:pPr/>
            <w:r>
              <w:rPr/>
              <w:t>当前文档中第一段的左缩进值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StartIndent</w:t>
            </w:r>
          </w:p>
        </w:tc>
        <w:tc>
          <w:tcPr>
            <w:tcW w:w="6000" w:type="dxa"/>
          </w:tcPr>
          <w:p>
            <w:pPr/>
            <w:r>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EndIndent</w:t>
            </w:r>
          </w:p>
        </w:tc>
        <w:tc>
          <w:tcPr>
            <w:tcW w:w="6000" w:type="dxa"/>
          </w:tcPr>
          <w:p>
            <w:pPr/>
            <w:r>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HangingChars</w:t>
            </w:r>
          </w:p>
        </w:tc>
        <w:tc>
          <w:tcPr>
            <w:tcW w:w="6000" w:type="dxa"/>
          </w:tcPr>
          <w:p>
            <w:pPr/>
            <w:r>
              <w:rPr/>
              <w:t>从字符单位的第一行中删除的缩进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Hanging</w:t>
            </w:r>
          </w:p>
        </w:tc>
        <w:tc>
          <w:tcPr>
            <w:tcW w:w="6000" w:type="dxa"/>
          </w:tcPr>
          <w:p>
            <w:pPr/>
            <w:r>
              <w:rPr/>
              <w:t>从第一行中删除的缩进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LineSpacingRule</w:t>
            </w:r>
          </w:p>
        </w:tc>
        <w:tc>
          <w:tcPr>
            <w:tcW w:w="6000" w:type="dxa"/>
          </w:tcPr>
          <w:p>
            <w:pPr/>
            <w:r>
              <w:rPr/>
              <w:t>该枚举指示 LineSpacing 应该被解释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LineSpacing</w:t>
            </w:r>
          </w:p>
        </w:tc>
        <w:tc>
          <w:tcPr>
            <w:tcW w:w="6000" w:type="dxa"/>
          </w:tcPr>
          <w:p>
            <w:pPr/>
            <w:r>
              <w:rPr/>
              <w:t>当前文档中第一段的行距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AfterLines</w:t>
            </w:r>
          </w:p>
        </w:tc>
        <w:tc>
          <w:tcPr>
            <w:tcW w:w="6000" w:type="dxa"/>
          </w:tcPr>
          <w:p>
            <w:pPr/>
            <w:r>
              <w:rPr/>
              <w:t>段落下方的间距（以行单位为单位）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SpaceAfter</w:t>
            </w:r>
          </w:p>
        </w:tc>
        <w:tc>
          <w:tcPr>
            <w:tcW w:w="6000" w:type="dxa"/>
          </w:tcPr>
          <w:p>
            <w:pPr/>
            <w:r>
              <w:rPr/>
              <w:t>当前文档中第一段的段后间距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BeforeLines</w:t>
            </w:r>
          </w:p>
        </w:tc>
        <w:tc>
          <w:tcPr>
            <w:tcW w:w="6000" w:type="dxa"/>
          </w:tcPr>
          <w:p>
            <w:pPr/>
            <w:r>
              <w:rPr/>
              <w:t>段落上方的间距（以行单位为单位）行单位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SpaceBefore</w:t>
            </w:r>
          </w:p>
        </w:tc>
        <w:tc>
          <w:tcPr>
            <w:tcW w:w="6000" w:type="dxa"/>
          </w:tcPr>
          <w:p>
            <w:pPr/>
            <w:r>
              <w:rPr/>
              <w:t>当前文档中第一段的段前间距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OutlineLevel</w:t>
            </w:r>
          </w:p>
        </w:tc>
        <w:tc>
          <w:tcPr>
            <w:tcW w:w="6000" w:type="dxa"/>
          </w:tcPr>
          <w:p>
            <w:pPr/>
            <w:r>
              <w:rPr/>
              <w:t>设置当前文档中第一段的大纲级别</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KeepTogether</w:t>
            </w:r>
          </w:p>
        </w:tc>
        <w:tc>
          <w:tcPr>
            <w:tcW w:w="6000" w:type="dxa"/>
          </w:tcPr>
          <w:p>
            <w:pPr/>
            <w:r>
              <w:rPr/>
              <w:t>段落是否应保持完整且不应跨越页面边界</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KeepWithNext</w:t>
            </w:r>
          </w:p>
        </w:tc>
        <w:tc>
          <w:tcPr>
            <w:tcW w:w="6000" w:type="dxa"/>
          </w:tcPr>
          <w:p>
            <w:pPr/>
            <w:r>
              <w:rPr/>
              <w:t>该段是否应与下一段保持在同一页上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PageBreakBefore</w:t>
            </w:r>
          </w:p>
        </w:tc>
        <w:tc>
          <w:tcPr>
            <w:tcW w:w="6000" w:type="dxa"/>
          </w:tcPr>
          <w:p>
            <w:pPr/>
            <w:r>
              <w:rPr/>
              <w:t>该段该段出现在前一段之后的页面顶部</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WidowControl</w:t>
            </w:r>
          </w:p>
        </w:tc>
        <w:tc>
          <w:tcPr>
            <w:tcW w:w="6000" w:type="dxa"/>
          </w:tcPr>
          <w:p>
            <w:pPr/>
            <w:r>
              <w:rPr/>
              <w:t>当Word对文档重新分页时，如果段落中的第一行和最后一行与段落的其余部分保持在同一页上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24</w:t>
            </w:r>
          </w:p>
        </w:tc>
        <w:tc>
          <w:tcPr>
            <w:tcW w:w="2100" w:type="dxa"/>
            <w:gridSpan w:val="1"/>
            <w:vMerge w:val="continue"/>
          </w:tcPr>
          <w:p/>
        </w:tc>
        <w:tc>
          <w:tcPr>
            <w:tcW w:w="2100" w:type="dxa"/>
          </w:tcPr>
          <w:p>
            <w:pPr/>
            <w:r>
              <w:rPr/>
              <w:t>TextAlignment</w:t>
            </w:r>
          </w:p>
        </w:tc>
        <w:tc>
          <w:tcPr>
            <w:tcW w:w="6000" w:type="dxa"/>
          </w:tcPr>
          <w:p>
            <w:pPr/>
            <w:r>
              <w:rPr/>
              <w:t>该值指示文本内容的水平对齐方式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25</w:t>
            </w:r>
          </w:p>
        </w:tc>
        <w:tc>
          <w:tcPr>
            <w:tcW w:w="2100" w:type="dxa"/>
            <w:gridSpan w:val="1"/>
            <w:vMerge w:val="continue"/>
          </w:tcPr>
          <w:p/>
        </w:tc>
        <w:tc>
          <w:tcPr>
            <w:tcW w:w="2100" w:type="dxa"/>
          </w:tcPr>
          <w:p>
            <w:pPr/>
            <w:r>
              <w:rPr/>
              <w:t>AdjustRightInd</w:t>
            </w:r>
          </w:p>
        </w:tc>
        <w:tc>
          <w:tcPr>
            <w:tcW w:w="6000" w:type="dxa"/>
          </w:tcPr>
          <w:p>
            <w:pPr/>
            <w:r>
              <w:rPr/>
              <w:t>使用文档网格时自动调整右缩进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26</w:t>
            </w:r>
          </w:p>
        </w:tc>
        <w:tc>
          <w:tcPr>
            <w:tcW w:w="2100" w:type="dxa"/>
            <w:gridSpan w:val="1"/>
            <w:vMerge w:val="continue"/>
          </w:tcPr>
          <w:p/>
        </w:tc>
        <w:tc>
          <w:tcPr>
            <w:tcW w:w="2100" w:type="dxa"/>
          </w:tcPr>
          <w:p>
            <w:pPr/>
            <w:r>
              <w:rPr/>
              <w:t>AutoSpaceDE</w:t>
            </w:r>
          </w:p>
        </w:tc>
        <w:tc>
          <w:tcPr>
            <w:tcW w:w="6000" w:type="dxa"/>
          </w:tcPr>
          <w:p>
            <w:pPr/>
            <w:r>
              <w:rPr/>
              <w:t>自动调整拉丁语和东亚文本的间距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27</w:t>
            </w:r>
          </w:p>
        </w:tc>
        <w:tc>
          <w:tcPr>
            <w:tcW w:w="2100" w:type="dxa"/>
            <w:gridSpan w:val="1"/>
            <w:vMerge w:val="continue"/>
          </w:tcPr>
          <w:p/>
        </w:tc>
        <w:tc>
          <w:tcPr>
            <w:tcW w:w="2100" w:type="dxa"/>
          </w:tcPr>
          <w:p>
            <w:pPr/>
            <w:r>
              <w:rPr/>
              <w:t>AutoSpaceDN</w:t>
            </w:r>
          </w:p>
        </w:tc>
        <w:tc>
          <w:tcPr>
            <w:tcW w:w="6000" w:type="dxa"/>
          </w:tcPr>
          <w:p>
            <w:pPr/>
            <w:r>
              <w:rPr/>
              <w:t>自动调整东亚文本和数字的间距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28</w:t>
            </w:r>
          </w:p>
        </w:tc>
        <w:tc>
          <w:tcPr>
            <w:tcW w:w="2100" w:type="dxa"/>
            <w:gridSpan w:val="1"/>
            <w:vMerge w:val="continue"/>
          </w:tcPr>
          <w:p/>
        </w:tc>
        <w:tc>
          <w:tcPr>
            <w:tcW w:w="2100" w:type="dxa"/>
          </w:tcPr>
          <w:p>
            <w:pPr/>
            <w:r>
              <w:rPr/>
              <w:t>cnfStyle</w:t>
            </w:r>
          </w:p>
        </w:tc>
        <w:tc>
          <w:tcPr>
            <w:tcW w:w="6000" w:type="dxa"/>
          </w:tcPr>
          <w:p>
            <w:pPr/>
            <w:r>
              <w:rPr/>
              <w:t>段落条件格式：此元素指定格式属性的已应用于此段落，如果该段落包含在表格单元格的条件的表格样式的集。https://learn.microsoft.com/zh-cn/dotnet/api/documentformat.openxml.wordprocessing.conditionalformatstyle?view=openxml-2.8.1</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29</w:t>
            </w:r>
          </w:p>
        </w:tc>
        <w:tc>
          <w:tcPr>
            <w:tcW w:w="2100" w:type="dxa"/>
            <w:gridSpan w:val="1"/>
            <w:vMerge w:val="continue"/>
          </w:tcPr>
          <w:p/>
        </w:tc>
        <w:tc>
          <w:tcPr>
            <w:tcW w:w="2100" w:type="dxa"/>
          </w:tcPr>
          <w:p>
            <w:pPr/>
            <w:r>
              <w:rPr/>
              <w:t>Bdr</w:t>
            </w:r>
          </w:p>
        </w:tc>
        <w:tc>
          <w:tcPr>
            <w:tcW w:w="6000" w:type="dxa"/>
          </w:tcPr>
          <w:p>
            <w:pPr/>
            <w:r>
              <w:rPr/>
              <w:t>文字边框(TpBdr对象)</w:t>
            </w:r>
          </w:p>
        </w:tc>
      </w:tr>
    </w:tbl>
    <w:p>
      <w:pPr>
        <w:pStyle w:val="Heading2"/>
        <w:numPr>
          <w:ilvl w:val="1"/>
          <w:numId w:val="1"/>
        </w:numPr>
        <w:ind w:firstLineChars="0" w:leftChars="0" w:left="850" w:hanging="453"/>
        <w:rPr>
          <w:rFonts w:hint="eastAsia"/>
          <w:b/>
        </w:rPr>
      </w:pPr>
      <w:bookmarkStart w:name="_Toc255" w:id="255"/>
      <w:r>
        <w:rPr>
          <w:rFonts w:hint="eastAsia"/>
          <w:b/>
        </w:rPr>
        <w:t>TwrPr对象：字体属性</w:t>
      </w:r>
      <w:bookmarkEnd w:id="25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rFont.eastAsia</w:t>
            </w:r>
          </w:p>
        </w:tc>
        <w:tc>
          <w:tcPr>
            <w:tcW w:w="6000" w:type="dxa"/>
          </w:tcPr>
          <w:p>
            <w:pPr/>
            <w:r>
              <w:rPr/>
              <w:t>东亚字体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rFont.eastAsiaTheme</w:t>
            </w:r>
          </w:p>
        </w:tc>
        <w:tc>
          <w:tcPr>
            <w:tcW w:w="6000" w:type="dxa"/>
          </w:tcPr>
          <w:p>
            <w:pPr/>
            <w:r>
              <w:rPr/>
              <w:t>东亚主题字体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rFont.hAnsi</w:t>
            </w:r>
          </w:p>
        </w:tc>
        <w:tc>
          <w:tcPr>
            <w:tcW w:w="6000" w:type="dxa"/>
          </w:tcPr>
          <w:p>
            <w:pPr/>
            <w:r>
              <w:rPr/>
              <w:t>Unicode范围内的所有字符（该范围不属于上面定义的三个类别之一）字体.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rFont.hAnsiTheme</w:t>
            </w:r>
          </w:p>
        </w:tc>
        <w:tc>
          <w:tcPr>
            <w:tcW w:w="6000" w:type="dxa"/>
          </w:tcPr>
          <w:p>
            <w:pPr/>
            <w:r>
              <w:rPr/>
              <w:t xml:space="preserve">Unicode范围内的所有字符（该范围不属于上面定义的三个类别之一）主题字体.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rFont.hint</w:t>
            </w:r>
          </w:p>
        </w:tc>
        <w:tc>
          <w:tcPr>
            <w:tcW w:w="6000" w:type="dxa"/>
          </w:tcPr>
          <w:p>
            <w:pPr/>
            <w:r>
              <w:rPr/>
              <w:t>指定用于设置当前运行中任何不明确字符格式的字体类型.</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rFont.ascii</w:t>
            </w:r>
          </w:p>
        </w:tc>
        <w:tc>
          <w:tcPr>
            <w:tcW w:w="6000" w:type="dxa"/>
          </w:tcPr>
          <w:p>
            <w:pPr/>
            <w:r>
              <w:rPr/>
              <w:t>ASCII range (0 - 127) 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rFont.asciiTheme</w:t>
            </w:r>
          </w:p>
        </w:tc>
        <w:tc>
          <w:tcPr>
            <w:tcW w:w="6000" w:type="dxa"/>
          </w:tcPr>
          <w:p>
            <w:pPr/>
            <w:r>
              <w:rPr/>
              <w:t>ASCII range (0 - 127) 主题字体.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rFont.cs</w:t>
            </w:r>
          </w:p>
        </w:tc>
        <w:tc>
          <w:tcPr>
            <w:tcW w:w="6000" w:type="dxa"/>
          </w:tcPr>
          <w:p>
            <w:pPr/>
            <w:r>
              <w:rPr/>
              <w:t>字体：格式化复杂脚本Unicode范围内的所有字符.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rFont.csTheme</w:t>
            </w:r>
          </w:p>
        </w:tc>
        <w:tc>
          <w:tcPr>
            <w:tcW w:w="6000" w:type="dxa"/>
          </w:tcPr>
          <w:p>
            <w:pPr/>
            <w:r>
              <w:rPr/>
              <w:t xml:space="preserve">主题字体：格式化复杂脚本Unicode范围内的所有字符.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Bold</w:t>
            </w:r>
          </w:p>
        </w:tc>
        <w:tc>
          <w:tcPr>
            <w:tcW w:w="6000" w:type="dxa"/>
          </w:tcPr>
          <w:p>
            <w:pPr/>
            <w:r>
              <w:rPr/>
              <w:t>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noProof</w:t>
            </w:r>
          </w:p>
        </w:tc>
        <w:tc>
          <w:tcPr>
            <w:tcW w:w="6000" w:type="dxa"/>
          </w:tcPr>
          <w:p>
            <w:pPr/>
            <w:r>
              <w:rPr/>
              <w:t>不检查拼写或语法)</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Color</w:t>
            </w:r>
          </w:p>
        </w:tc>
        <w:tc>
          <w:tcPr>
            <w:tcW w:w="6000" w:type="dxa"/>
          </w:tcPr>
          <w:p>
            <w:pPr/>
            <w:r>
              <w:rPr/>
              <w:t>字体颜色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bCs</w:t>
            </w:r>
          </w:p>
        </w:tc>
        <w:tc>
          <w:tcPr>
            <w:tcW w:w="6000" w:type="dxa"/>
          </w:tcPr>
          <w:p>
            <w:pPr/>
            <w:r>
              <w:rPr/>
              <w:t>复杂脚本黑体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Italic</w:t>
            </w:r>
          </w:p>
        </w:tc>
        <w:tc>
          <w:tcPr>
            <w:tcW w:w="6000" w:type="dxa"/>
          </w:tcPr>
          <w:p>
            <w:pPr/>
            <w:r>
              <w:rPr/>
              <w:t>斜体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Strike</w:t>
            </w:r>
          </w:p>
        </w:tc>
        <w:tc>
          <w:tcPr>
            <w:tcW w:w="6000" w:type="dxa"/>
          </w:tcPr>
          <w:p>
            <w:pPr/>
            <w:r>
              <w:rPr/>
              <w:t>单个删除线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dStrike</w:t>
            </w:r>
          </w:p>
        </w:tc>
        <w:tc>
          <w:tcPr>
            <w:tcW w:w="6000" w:type="dxa"/>
          </w:tcPr>
          <w:p>
            <w:pPr/>
            <w:r>
              <w:rPr/>
              <w:t>两个删除线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kern</w:t>
            </w:r>
          </w:p>
        </w:tc>
        <w:tc>
          <w:tcPr>
            <w:tcW w:w="6000" w:type="dxa"/>
          </w:tcPr>
          <w:p>
            <w:pPr/>
            <w:r>
              <w:rPr/>
              <w:t>字体紧排</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Size</w:t>
            </w:r>
          </w:p>
        </w:tc>
        <w:tc>
          <w:tcPr>
            <w:tcW w:w="6000" w:type="dxa"/>
          </w:tcPr>
          <w:p>
            <w:pPr/>
            <w:r>
              <w:rPr/>
              <w:t>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szCs</w:t>
            </w:r>
          </w:p>
        </w:tc>
        <w:tc>
          <w:tcPr>
            <w:tcW w:w="6000" w:type="dxa"/>
          </w:tcPr>
          <w:p>
            <w:pPr/>
            <w:r>
              <w:rPr/>
              <w:t>复杂脚本字体大小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U</w:t>
            </w:r>
          </w:p>
        </w:tc>
        <w:tc>
          <w:tcPr>
            <w:tcW w:w="6000" w:type="dxa"/>
          </w:tcPr>
          <w:p>
            <w:pPr/>
            <w:r>
              <w:rPr/>
              <w:t>下划线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vertAlign</w:t>
            </w:r>
          </w:p>
        </w:tc>
        <w:tc>
          <w:tcPr>
            <w:tcW w:w="6000" w:type="dxa"/>
          </w:tcPr>
          <w:p>
            <w:pPr/>
            <w:r>
              <w:rPr/>
              <w:t>对齐方式.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eastAsia</w:t>
            </w:r>
          </w:p>
        </w:tc>
        <w:tc>
          <w:tcPr>
            <w:tcW w:w="6000" w:type="dxa"/>
          </w:tcPr>
          <w:p>
            <w:pPr/>
            <w:r>
              <w:rPr/>
              <w:t>处理使用东亚字符的运行内容时应使用的语言.</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Lang</w:t>
            </w:r>
          </w:p>
        </w:tc>
        <w:tc>
          <w:tcPr>
            <w:tcW w:w="6000" w:type="dxa"/>
          </w:tcPr>
          <w:p>
            <w:pPr/>
            <w:r>
              <w:rPr/>
              <w:t>处理使用拉丁字符的本次运行内容时用于检查拼写和语法的语言.</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bidi</w:t>
            </w:r>
          </w:p>
        </w:tc>
        <w:tc>
          <w:tcPr>
            <w:tcW w:w="6000" w:type="dxa"/>
          </w:tcPr>
          <w:p>
            <w:pPr/>
            <w:r>
              <w:rPr/>
              <w:t>处理使用复杂脚本字符的运行内容时应使用的语言.</w:t>
            </w:r>
          </w:p>
        </w:tc>
      </w:tr>
    </w:tbl>
    <w:p>
      <w:pPr>
        <w:pStyle w:val="Heading2"/>
        <w:numPr>
          <w:ilvl w:val="1"/>
          <w:numId w:val="1"/>
        </w:numPr>
        <w:ind w:firstLineChars="0" w:leftChars="0" w:left="850" w:hanging="453"/>
        <w:rPr>
          <w:rFonts w:hint="eastAsia"/>
          <w:b/>
        </w:rPr>
      </w:pPr>
      <w:bookmarkStart w:name="_Toc256" w:id="256"/>
      <w:r>
        <w:rPr>
          <w:rFonts w:hint="eastAsia"/>
          <w:b/>
        </w:rPr>
        <w:t>TwTrPr对象：表格行属性</w:t>
      </w:r>
      <w:bookmarkEnd w:id="25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Height</w:t>
            </w:r>
          </w:p>
        </w:tc>
        <w:tc>
          <w:tcPr>
            <w:tcW w:w="6000" w:type="dxa"/>
          </w:tcPr>
          <w:p>
            <w:pPr/>
            <w:r>
              <w:rPr/>
              <w:t>行高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Rule</w:t>
            </w:r>
          </w:p>
        </w:tc>
        <w:tc>
          <w:tcPr>
            <w:tcW w:w="6000" w:type="dxa"/>
          </w:tcPr>
          <w:p>
            <w:pPr/>
            <w:r>
              <w:rPr/>
              <w:t>如果Rule的值为自动，则应根据其内容的高度自动确定表行的高度，忽略Height值；如果Rule的值至少为least，则表行的高度应至少为Height属性的值；如果Rule的值是精确的，那么表行的高度应该正好是Height属性的值。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对齐方式（left、right、center）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CantSplit</w:t>
            </w:r>
          </w:p>
        </w:tc>
        <w:tc>
          <w:tcPr>
            <w:tcW w:w="6000" w:type="dxa"/>
          </w:tcPr>
          <w:p>
            <w:pPr/>
            <w:r>
              <w:rPr/>
              <w:t>表行不能跨页分隔</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cnfStyle</w:t>
            </w:r>
          </w:p>
        </w:tc>
        <w:tc>
          <w:tcPr>
            <w:tcW w:w="6000" w:type="dxa"/>
          </w:tcPr>
          <w:p>
            <w:pPr/>
            <w:r>
              <w:rPr/>
              <w:t>表行条件格式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gridAfter</w:t>
            </w:r>
          </w:p>
        </w:tc>
        <w:tc>
          <w:tcPr>
            <w:tcW w:w="6000" w:type="dxa"/>
          </w:tcPr>
          <w:p>
            <w:pPr/>
            <w:r>
              <w:rPr/>
              <w:t>最后一个单元格后的网格列</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gridBefore</w:t>
            </w:r>
          </w:p>
        </w:tc>
        <w:tc>
          <w:tcPr>
            <w:tcW w:w="6000" w:type="dxa"/>
          </w:tcPr>
          <w:p>
            <w:pPr/>
            <w:r>
              <w:rPr/>
              <w:t>第一个单元格之前的网格列</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隐藏表行标记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tblHeader</w:t>
            </w:r>
          </w:p>
        </w:tc>
        <w:tc>
          <w:tcPr>
            <w:tcW w:w="6000" w:type="dxa"/>
          </w:tcPr>
          <w:p>
            <w:pPr/>
            <w:r>
              <w:rPr/>
              <w:t>在每个新页面上重复表行</w:t>
            </w:r>
          </w:p>
        </w:tc>
      </w:tr>
    </w:tbl>
    <w:p>
      <w:pPr>
        <w:pStyle w:val="Heading2"/>
        <w:numPr>
          <w:ilvl w:val="1"/>
          <w:numId w:val="1"/>
        </w:numPr>
        <w:ind w:firstLineChars="0" w:leftChars="0" w:left="850" w:hanging="453"/>
        <w:rPr>
          <w:rFonts w:hint="eastAsia"/>
          <w:b/>
        </w:rPr>
      </w:pPr>
      <w:bookmarkStart w:name="_Toc257" w:id="257"/>
      <w:r>
        <w:rPr>
          <w:rFonts w:hint="eastAsia"/>
          <w:b/>
        </w:rPr>
        <w:t>TwTblPr对象：表格样式</w:t>
      </w:r>
      <w:bookmarkEnd w:id="25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样式ID</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Width</w:t>
            </w:r>
          </w:p>
        </w:tc>
        <w:tc>
          <w:tcPr>
            <w:tcW w:w="6000" w:type="dxa"/>
          </w:tcPr>
          <w:p>
            <w:pPr/>
            <w:r>
              <w:rPr/>
              <w:t>表格宽度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WidthType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Val</w:t>
            </w:r>
          </w:p>
        </w:tc>
        <w:tc>
          <w:tcPr>
            <w:tcW w:w="6000" w:type="dxa"/>
          </w:tcPr>
          <w:p>
            <w:pPr/>
            <w:r>
              <w:rPr/>
              <w:t>表格条件格式样式：表格样式最多可以指定六种不同的可选条件格式,如首行、尾行、首列、尾列等（16进制short）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Shading</w:t>
            </w:r>
          </w:p>
        </w:tc>
        <w:tc>
          <w:tcPr>
            <w:tcW w:w="6000" w:type="dxa"/>
          </w:tcPr>
          <w:p>
            <w:pPr/>
            <w:r>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bidiVisual</w:t>
            </w:r>
          </w:p>
        </w:tc>
        <w:tc>
          <w:tcPr>
            <w:tcW w:w="6000" w:type="dxa"/>
          </w:tcPr>
          <w:p>
            <w:pPr/>
            <w:r>
              <w:rPr/>
              <w:t>从右到左可视化表格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Alignment</w:t>
            </w:r>
          </w:p>
        </w:tc>
        <w:tc>
          <w:tcPr>
            <w:tcW w:w="6000" w:type="dxa"/>
          </w:tcPr>
          <w:p>
            <w:pPr/>
            <w:r>
              <w:rPr/>
              <w:t>当前文本边距的对齐方式（left、right、center）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Indent</w:t>
            </w:r>
          </w:p>
        </w:tc>
        <w:tc>
          <w:tcPr>
            <w:tcW w:w="6000" w:type="dxa"/>
          </w:tcPr>
          <w:p>
            <w:pPr/>
            <w:r>
              <w:rPr/>
              <w:t>文档中当前表格前缘之前的缩进（从左到右表格中的左边缘，从右到左表格中的右边缘）。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IndentType</w:t>
            </w:r>
          </w:p>
        </w:tc>
        <w:tc>
          <w:tcPr>
            <w:tcW w:w="6000" w:type="dxa"/>
          </w:tcPr>
          <w:p>
            <w:pPr/>
            <w:r>
              <w:rPr/>
              <w:t>约定Indent值的的单位，如果忽略此属性，则其值应假定为dxa（二十分之一点）。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Borders</w:t>
            </w:r>
          </w:p>
        </w:tc>
        <w:tc>
          <w:tcPr>
            <w:tcW w:w="6000" w:type="dxa"/>
          </w:tcPr>
          <w:p>
            <w:pPr/>
            <w:r>
              <w:rPr/>
              <w:t>表格边框属性(TwTblBorders对象)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Autofit</w:t>
            </w:r>
          </w:p>
        </w:tc>
        <w:tc>
          <w:tcPr>
            <w:tcW w:w="6000" w:type="dxa"/>
          </w:tcPr>
          <w:p>
            <w:pPr/>
            <w:r>
              <w:rPr/>
              <w:t>布局该表内容的算法。当表格显示在文档中时，可以使用固定宽度或自动调整布局算法来显示表格。如果省略了该元素，则该元素的值应假定为自动。</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tblpPr</w:t>
            </w:r>
          </w:p>
        </w:tc>
        <w:tc>
          <w:tcPr>
            <w:tcW w:w="6000" w:type="dxa"/>
          </w:tcPr>
          <w:p>
            <w:pPr/>
            <w:r>
              <w:rPr/>
              <w:t>浮动表设置(TwTblpPr对象)</w:t>
            </w:r>
          </w:p>
        </w:tc>
      </w:tr>
    </w:tbl>
    <w:p>
      <w:pPr>
        <w:pStyle w:val="Heading2"/>
        <w:numPr>
          <w:ilvl w:val="1"/>
          <w:numId w:val="1"/>
        </w:numPr>
        <w:ind w:firstLineChars="0" w:leftChars="0" w:left="850" w:hanging="453"/>
        <w:rPr>
          <w:rFonts w:hint="eastAsia"/>
          <w:b/>
        </w:rPr>
      </w:pPr>
      <w:bookmarkStart w:name="_Toc258" w:id="258"/>
      <w:r>
        <w:rPr>
          <w:rFonts w:hint="eastAsia"/>
          <w:b/>
        </w:rPr>
        <w:t>TwTcPr对象：单元格样式</w:t>
      </w:r>
      <w:bookmarkEnd w:id="25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表格单元格宽度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Shading</w:t>
            </w:r>
          </w:p>
        </w:tc>
        <w:tc>
          <w:tcPr>
            <w:tcW w:w="6000" w:type="dxa"/>
          </w:tcPr>
          <w:p>
            <w:pPr/>
            <w:r>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cnfStyle</w:t>
            </w:r>
          </w:p>
        </w:tc>
        <w:tc>
          <w:tcPr>
            <w:tcW w:w="6000" w:type="dxa"/>
          </w:tcPr>
          <w:p>
            <w:pPr/>
            <w:r>
              <w:rPr/>
              <w:t>此表格单元的条件表格样式格式设置属性集。</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gridSpan</w:t>
            </w:r>
          </w:p>
        </w:tc>
        <w:tc>
          <w:tcPr>
            <w:tcW w:w="6000" w:type="dxa"/>
          </w:tcPr>
          <w:p>
            <w:pPr/>
            <w:r>
              <w:rPr/>
              <w:t>当前表单元格所跨的网格列</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hideMark</w:t>
            </w:r>
          </w:p>
        </w:tc>
        <w:tc>
          <w:tcPr>
            <w:tcW w:w="6000" w:type="dxa"/>
          </w:tcPr>
          <w:p>
            <w:pPr/>
            <w:r>
              <w:rPr/>
              <w:t>忽略行高度计算中的单元格结尾标记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hmerge</w:t>
            </w:r>
          </w:p>
        </w:tc>
        <w:tc>
          <w:tcPr>
            <w:tcW w:w="6000" w:type="dxa"/>
          </w:tcPr>
          <w:p>
            <w:pPr/>
            <w:r>
              <w:rPr/>
              <w:t>水平合并单元格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noWrap</w:t>
            </w:r>
          </w:p>
        </w:tc>
        <w:tc>
          <w:tcPr>
            <w:tcW w:w="6000" w:type="dxa"/>
          </w:tcPr>
          <w:p>
            <w:pPr/>
            <w:r>
              <w:rPr/>
              <w:t>不换行单元格内容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tcFitText</w:t>
            </w:r>
          </w:p>
        </w:tc>
        <w:tc>
          <w:tcPr>
            <w:tcW w:w="6000" w:type="dxa"/>
          </w:tcPr>
          <w:p>
            <w:pPr/>
            <w:r>
              <w:rPr/>
              <w:t>调整单元格内的文本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textDirection</w:t>
            </w:r>
          </w:p>
        </w:tc>
        <w:tc>
          <w:tcPr>
            <w:tcW w:w="6000" w:type="dxa"/>
          </w:tcPr>
          <w:p>
            <w:pPr/>
            <w:r>
              <w:rPr/>
              <w:t>表格单元格文本文字方向</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vAlign</w:t>
            </w:r>
          </w:p>
        </w:tc>
        <w:tc>
          <w:tcPr>
            <w:tcW w:w="6000" w:type="dxa"/>
          </w:tcPr>
          <w:p>
            <w:pPr/>
            <w:r>
              <w:rPr/>
              <w:t>表格单元格垂直对齐</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vmerge</w:t>
            </w:r>
          </w:p>
        </w:tc>
        <w:tc>
          <w:tcPr>
            <w:tcW w:w="6000" w:type="dxa"/>
          </w:tcPr>
          <w:p>
            <w:pPr/>
            <w:r>
              <w:rPr/>
              <w:t>垂直合并单元格</w:t>
            </w:r>
          </w:p>
        </w:tc>
      </w:tr>
    </w:tbl>
    <w:p>
      <w:pPr>
        <w:pStyle w:val="Heading2"/>
        <w:numPr>
          <w:ilvl w:val="1"/>
          <w:numId w:val="1"/>
        </w:numPr>
        <w:ind w:firstLineChars="0" w:leftChars="0" w:left="850" w:hanging="453"/>
        <w:rPr>
          <w:rFonts w:hint="eastAsia"/>
          <w:b/>
        </w:rPr>
      </w:pPr>
      <w:bookmarkStart w:name="_Toc259" w:id="259"/>
      <w:r>
        <w:rPr>
          <w:rFonts w:hint="eastAsia"/>
          <w:b/>
        </w:rPr>
        <w:t>TLevel对象：编号级别的外观和行为</w:t>
      </w:r>
      <w:bookmarkEnd w:id="25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ilvl</w:t>
            </w:r>
          </w:p>
        </w:tc>
        <w:tc>
          <w:tcPr>
            <w:tcW w:w="6000" w:type="dxa"/>
          </w:tcPr>
          <w:p>
            <w:pPr/>
            <w:r>
              <w:rPr/>
              <w:t>内容是否包含小数。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tentative</w:t>
            </w:r>
          </w:p>
        </w:tc>
        <w:tc>
          <w:tcPr>
            <w:tcW w:w="6000" w:type="dxa"/>
          </w:tcPr>
          <w:p>
            <w:pPr/>
            <w:r>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start</w:t>
            </w:r>
          </w:p>
        </w:tc>
        <w:tc>
          <w:tcPr>
            <w:tcW w:w="6000" w:type="dxa"/>
          </w:tcPr>
          <w:p>
            <w:pPr/>
            <w:r>
              <w:rPr/>
              <w:t>给定编号级别定义中父编号级别使用的编号的起始值。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numFmt</w:t>
            </w:r>
          </w:p>
        </w:tc>
        <w:tc>
          <w:tcPr>
            <w:tcW w:w="6000" w:type="dxa"/>
          </w:tcPr>
          <w:p>
            <w:pPr/>
            <w:r>
              <w:rPr/>
              <w:t>编号类型（单极、多级、项目编号等）。</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lvlText</w:t>
            </w:r>
          </w:p>
        </w:tc>
        <w:tc>
          <w:tcPr>
            <w:tcW w:w="6000" w:type="dxa"/>
          </w:tcPr>
          <w:p>
            <w:pPr/>
            <w:r>
              <w:rPr/>
              <w:t>编号文本内容格式，如（%1.%2.%3.%4）。</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lvlJc</w:t>
            </w:r>
          </w:p>
        </w:tc>
        <w:tc>
          <w:tcPr>
            <w:tcW w:w="6000" w:type="dxa"/>
          </w:tcPr>
          <w:p>
            <w:pPr/>
            <w:r>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pPr</w:t>
            </w:r>
          </w:p>
        </w:tc>
        <w:tc>
          <w:tcPr>
            <w:tcW w:w="6000" w:type="dxa"/>
          </w:tcPr>
          <w:p>
            <w:pPr/>
            <w:r>
              <w:rPr/>
              <w:t>段落格式(TwpPr对象)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rPr</w:t>
            </w:r>
          </w:p>
        </w:tc>
        <w:tc>
          <w:tcPr>
            <w:tcW w:w="6000" w:type="dxa"/>
          </w:tcPr>
          <w:p>
            <w:pPr/>
            <w:r>
              <w:rPr/>
              <w:t>字体属性(TwrPr对象)</w:t>
            </w:r>
          </w:p>
        </w:tc>
      </w:tr>
    </w:tbl>
    <w:p>
      <w:pPr>
        <w:pStyle w:val="Heading2"/>
        <w:numPr>
          <w:ilvl w:val="1"/>
          <w:numId w:val="1"/>
        </w:numPr>
        <w:ind w:firstLineChars="0" w:leftChars="0" w:left="850" w:hanging="453"/>
        <w:rPr>
          <w:rFonts w:hint="eastAsia"/>
          <w:b/>
        </w:rPr>
      </w:pPr>
      <w:bookmarkStart w:name="_Toc260" w:id="260"/>
      <w:r>
        <w:rPr>
          <w:rFonts w:hint="eastAsia"/>
          <w:b/>
        </w:rPr>
        <w:t>TwBorder对象：边框属性</w:t>
      </w:r>
      <w:bookmarkEnd w:id="26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指定边框样式.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边框颜色.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ThemeColor</w:t>
            </w:r>
          </w:p>
        </w:tc>
        <w:tc>
          <w:tcPr>
            <w:tcW w:w="6000" w:type="dxa"/>
          </w:tcPr>
          <w:p>
            <w:pPr/>
            <w:r>
              <w:rPr/>
              <w:t>边框主题颜色.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ThemeTint</w:t>
            </w:r>
          </w:p>
        </w:tc>
        <w:tc>
          <w:tcPr>
            <w:tcW w:w="6000" w:type="dxa"/>
          </w:tcPr>
          <w:p>
            <w:pPr/>
            <w:r>
              <w:rPr/>
              <w:t>指定应用于此边框实例提供的主题颜色（如果有）的色调值.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Size</w:t>
            </w:r>
          </w:p>
        </w:tc>
        <w:tc>
          <w:tcPr>
            <w:tcW w:w="6000" w:type="dxa"/>
          </w:tcPr>
          <w:p>
            <w:pPr/>
            <w:r>
              <w:rPr/>
              <w:t>边框宽度.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Frame</w:t>
            </w:r>
          </w:p>
        </w:tc>
        <w:tc>
          <w:tcPr>
            <w:tcW w:w="6000" w:type="dxa"/>
          </w:tcPr>
          <w:p>
            <w:pPr/>
            <w:r>
              <w:rPr/>
              <w:t>指定是否应修改指定的边框，以通过将边框外观从离文本最近的边缘反转到离文本最远的边缘来创建框架效果.</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Shadow</w:t>
            </w:r>
          </w:p>
        </w:tc>
        <w:tc>
          <w:tcPr>
            <w:tcW w:w="6000" w:type="dxa"/>
          </w:tcPr>
          <w:p>
            <w:pPr/>
            <w:r>
              <w:rPr/>
              <w:t>边框阴影.</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Space</w:t>
            </w:r>
          </w:p>
        </w:tc>
        <w:tc>
          <w:tcPr>
            <w:tcW w:w="6000" w:type="dxa"/>
          </w:tcPr>
          <w:p>
            <w:pPr/>
            <w:r>
              <w:rPr/>
              <w:t>放置此边框的间距偏移.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ThemeShade</w:t>
            </w:r>
          </w:p>
        </w:tc>
        <w:tc>
          <w:tcPr>
            <w:tcW w:w="6000" w:type="dxa"/>
          </w:tcPr>
          <w:p>
            <w:pPr/>
            <w:r>
              <w:rPr/>
              <w:t>边框阴影的主题颜色.</w:t>
            </w:r>
          </w:p>
        </w:tc>
      </w:tr>
    </w:tbl>
    <w:p>
      <w:pPr>
        <w:pStyle w:val="Heading2"/>
        <w:numPr>
          <w:ilvl w:val="1"/>
          <w:numId w:val="1"/>
        </w:numPr>
        <w:ind w:firstLineChars="0" w:leftChars="0" w:left="850" w:hanging="453"/>
        <w:rPr>
          <w:rFonts w:hint="eastAsia"/>
          <w:b/>
        </w:rPr>
      </w:pPr>
      <w:bookmarkStart w:name="_Toc261" w:id="261"/>
      <w:r>
        <w:rPr>
          <w:rFonts w:hint="eastAsia"/>
          <w:b/>
        </w:rPr>
        <w:t>TNumPr对象：项目编号、数字编号</w:t>
      </w:r>
      <w:bookmarkEnd w:id="26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Level</w:t>
            </w:r>
          </w:p>
        </w:tc>
        <w:tc>
          <w:tcPr>
            <w:tcW w:w="6000" w:type="dxa"/>
          </w:tcPr>
          <w:p>
            <w:pPr/>
            <w:r>
              <w:rPr/>
              <w:t>项目层级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numId</w:t>
            </w:r>
          </w:p>
        </w:tc>
        <w:tc>
          <w:tcPr>
            <w:tcW w:w="6000" w:type="dxa"/>
          </w:tcPr>
          <w:p>
            <w:pPr/>
            <w:r>
              <w:rPr/>
              <w:t>项目编号ID</w:t>
            </w:r>
          </w:p>
        </w:tc>
      </w:tr>
    </w:tbl>
    <w:p>
      <w:pPr>
        <w:pStyle w:val="Heading2"/>
        <w:numPr>
          <w:ilvl w:val="1"/>
          <w:numId w:val="1"/>
        </w:numPr>
        <w:ind w:firstLineChars="0" w:leftChars="0" w:left="850" w:hanging="453"/>
        <w:rPr>
          <w:rFonts w:hint="eastAsia"/>
          <w:b/>
        </w:rPr>
      </w:pPr>
      <w:bookmarkStart w:name="_Toc262" w:id="262"/>
      <w:r>
        <w:rPr>
          <w:rFonts w:hint="eastAsia"/>
          <w:b/>
        </w:rPr>
        <w:t>TpBdr对象：文字边框</w:t>
      </w:r>
      <w:bookmarkEnd w:id="26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bar</w:t>
            </w:r>
          </w:p>
        </w:tc>
        <w:tc>
          <w:tcPr>
            <w:tcW w:w="6000" w:type="dxa"/>
          </w:tcPr>
          <w:p>
            <w:pPr/>
            <w:r>
              <w:rPr/>
              <w:t>边框属性(TwBorder对象)</w:t>
            </w:r>
          </w:p>
        </w:tc>
      </w:tr>
    </w:tbl>
    <w:p>
      <w:pPr>
        <w:pStyle w:val="Heading1"/>
        <w:numPr>
          <w:ilvl w:val="0"/>
          <w:numId w:val="1"/>
        </w:numPr>
        <w:ind w:firstLineChars="0" w:leftChars="0" w:left="425" w:hanging="425"/>
        <w:rPr>
          <w:rFonts w:hint="eastAsia"/>
          <w:b/>
        </w:rPr>
      </w:pPr>
      <w:bookmarkStart w:name="_Toc263" w:id="263"/>
      <w:r>
        <w:rPr>
          <w:rFonts w:hint="eastAsia"/>
          <w:b/>
        </w:rPr>
        <w:t>附注二：FAQ</w:t>
      </w:r>
      <w:bookmarkEnd w:id="263"/>
    </w:p>
    <w:p>
      <w:pPr>
        <w:numPr>
          <w:ilvl w:val="0"/>
          <w:numId w:val="9"/>
        </w:numPr>
        <w:ind w:left="500"/>
        <w:rPr>
          <w:b/>
          <w:color w:val="FF0000"/>
          <w:sz w:val="28"/>
        </w:rPr>
      </w:pPr>
      <w:r>
        <w:rPr>
          <w:b/>
          <w:color w:val="FF0000"/>
          <w:sz w:val="28"/>
        </w:rPr>
        <w:t>如何读取属性值？</w:t>
      </w:r>
    </w:p>
    <w:p>
      <w:pPr>
        <w:ind w:left="880" w:hanging="300"/>
      </w:pPr>
      <w:r>
        <w:rPr/>
        <w:t>对象的Value()函数可以获取属性值，例如：</w:t>
      </w:r>
    </w:p>
    <w:p>
      <w:pPr>
        <w:ind w:left="880" w:hanging="300"/>
      </w:pPr>
      <w:r>
        <w:rPr/>
        <w:t xml:space="preserve"> ★读取段落对象文字大小：</w:t>
      </w:r>
    </w:p>
    <w:p>
      <w:pPr>
        <w:ind w:left="880" w:hanging="300"/>
      </w:pPr>
      <w:r>
        <w:rPr/>
        <w:t xml:space="preserve">	size := paragraph.Font.Value('Size');</w:t>
      </w:r>
    </w:p>
    <w:p>
      <w:pPr>
        <w:ind w:left="880" w:hanging="300"/>
      </w:pPr>
      <w:r>
        <w:rPr/>
        <w:t xml:space="preserve"> ★读取段落对象StyleID（段落格式ID）：</w:t>
      </w:r>
    </w:p>
    <w:p>
      <w:pPr>
        <w:ind w:left="880" w:hanging="300"/>
      </w:pPr>
      <w:r>
        <w:rPr/>
        <w:t xml:space="preserve">	styleId := paragraph.Format.Value('StyleId');</w:t>
      </w:r>
    </w:p>
    <w:p>
      <w:pPr>
        <w:ind w:left="880" w:hanging="300"/>
      </w:pPr>
      <w:r>
        <w:rPr/>
        <w:t xml:space="preserve"> ★读取段落对象numId（数字编号ID）：</w:t>
      </w:r>
    </w:p>
    <w:p>
      <w:pPr>
        <w:ind w:left="880" w:hanging="300"/>
      </w:pPr>
      <w:r>
        <w:rPr/>
        <w:t xml:space="preserve">	numId := paragraph.Format.NumPr.Value('numId');</w:t>
      </w:r>
    </w:p>
    <w:p>
      <w:pPr>
        <w:ind w:left="880" w:hanging="300"/>
      </w:pPr>
    </w:p>
    <w:p>
      <w:pPr>
        <w:numPr>
          <w:ilvl w:val="0"/>
          <w:numId w:val="9"/>
        </w:numPr>
        <w:ind w:left="500"/>
        <w:rPr>
          <w:b/>
          <w:color w:val="FF0000"/>
          <w:sz w:val="28"/>
        </w:rPr>
      </w:pPr>
      <w:r>
        <w:rPr>
          <w:b/>
          <w:color w:val="FF0000"/>
          <w:sz w:val="28"/>
        </w:rPr>
        <w:t>如何修改属性值？</w:t>
      </w:r>
    </w:p>
    <w:p>
      <w:pPr>
        <w:ind w:left="880" w:hanging="300"/>
      </w:pPr>
      <w:r>
        <w:rPr/>
        <w:t>Apply()函数可以修改属性值，例如：</w:t>
      </w:r>
    </w:p>
    <w:p>
      <w:pPr>
        <w:ind w:left="880" w:hanging="300"/>
      </w:pPr>
      <w:r>
        <w:rPr/>
        <w:t xml:space="preserve"> ★修改段落对象文字大小：</w:t>
      </w:r>
    </w:p>
    <w:p>
      <w:pPr>
        <w:ind w:left="880" w:hanging="300"/>
      </w:pPr>
      <w:r>
        <w:rPr/>
        <w:t xml:space="preserve">	paragraph.Font.Size := 32;</w:t>
      </w:r>
    </w:p>
    <w:p>
      <w:pPr>
        <w:ind w:left="880" w:hanging="300"/>
      </w:pPr>
      <w:r>
        <w:rPr/>
        <w:t xml:space="preserve">	paragraph.Apply();</w:t>
      </w:r>
    </w:p>
    <w:p>
      <w:pPr>
        <w:ind w:left="880" w:hanging="300"/>
      </w:pPr>
    </w:p>
    <w:p>
      <w:pPr>
        <w:numPr>
          <w:ilvl w:val="0"/>
          <w:numId w:val="9"/>
        </w:numPr>
        <w:ind w:left="500"/>
        <w:rPr>
          <w:b/>
          <w:color w:val="FF0000"/>
          <w:sz w:val="28"/>
        </w:rPr>
      </w:pPr>
      <w:r>
        <w:rPr>
          <w:b/>
          <w:color w:val="FF0000"/>
          <w:sz w:val="28"/>
        </w:rPr>
        <w:t>如何设置段落的项目编号？</w:t>
      </w:r>
    </w:p>
    <w:p>
      <w:pPr>
        <w:ind w:left="880" w:hanging="300"/>
      </w:pPr>
      <w:r>
        <w:rPr/>
        <w:t xml:space="preserve"> ★推荐先获取文档中已有的项目符号numId；再设置新段落的项目编号：</w:t>
      </w:r>
    </w:p>
    <w:p>
      <w:pPr>
        <w:ind w:left="880" w:hanging="300"/>
      </w:pPr>
      <w:r>
        <w:rPr/>
        <w:t xml:space="preserve">	numId := oldParagraph.Format.NumPr.Value('numId');	//获取已有段落项目编号ID</w:t>
      </w:r>
    </w:p>
    <w:p>
      <w:pPr>
        <w:ind w:left="880" w:hanging="300"/>
      </w:pPr>
      <w:r>
        <w:rPr/>
        <w:t xml:space="preserve">	newParagraph.Format.NumPr.ID := numID;	//设置新段落numID</w:t>
      </w:r>
    </w:p>
    <w:p>
      <w:pPr>
        <w:ind w:left="880" w:hanging="300"/>
      </w:pPr>
      <w:r>
        <w:rPr/>
        <w:t xml:space="preserve">	newParagraph.Format.NumPr.Level := numID;	//设置项目编号级别</w:t>
      </w:r>
    </w:p>
    <w:p>
      <w:pPr>
        <w:ind w:left="880" w:hanging="300"/>
      </w:pPr>
      <w:r>
        <w:rPr/>
        <w:t xml:space="preserve">	newParagraph.Apply();</w:t>
      </w:r>
    </w:p>
    <w:p>
      <w:pPr>
        <w:ind w:left="880" w:hanging="300"/>
      </w:pPr>
      <w:r>
        <w:rPr/>
        <w:t xml:space="preserve"> ★docx.Numberings()可以获取文档中已有的TNumberId对象列表，但编程的角度理解项目编码样式比较麻烦。</w:t>
      </w:r>
    </w:p>
    <w:p>
      <w:pPr>
        <w:ind w:left="880" w:hanging="300"/>
      </w:pPr>
      <w:r>
        <w:rPr/>
        <w:t xml:space="preserve"> ★docx.NumberingObject()（TNumbering对象），可以用户自己插入项目编码（innerXml串或自定义TNumberId对象）。</w:t>
      </w:r>
    </w:p>
    <w:p>
      <w:pPr>
        <w:ind w:left="880" w:hanging="300"/>
      </w:pPr>
      <w:r>
        <w:rPr/>
        <w:t xml:space="preserve"> ★系统默认提供的样式：</w:t>
      </w:r>
    </w:p>
    <w:p>
      <w:pPr>
        <w:ind w:left="880" w:hanging="300"/>
      </w:pPr>
      <w:r>
        <w:rPr/>
        <w:t xml:space="preserve">	numId := docx.NumberingObject().NumberId('SingleLevel', 'decimal');	//数字型一级样式[如：1、]</w:t>
      </w:r>
    </w:p>
    <w:p>
      <w:pPr>
        <w:ind w:left="880" w:hanging="300"/>
      </w:pPr>
      <w:r>
        <w:rPr/>
        <w:t xml:space="preserve">	numId := docx.NumberingObject().NumberId('SingleLevel', 'chinese');	//中文型一级样式[如：一、]</w:t>
      </w:r>
    </w:p>
    <w:p>
      <w:pPr>
        <w:ind w:left="880" w:hanging="300"/>
      </w:pPr>
      <w:r>
        <w:rPr/>
        <w:t xml:space="preserve">	numId := docx.NumberingObject().NumberId('multilevel', 'decimal');	//数字型多级样式[如：1.1.1]</w:t>
      </w:r>
    </w:p>
    <w:p>
      <w:pPr>
        <w:ind w:left="880" w:hanging="300"/>
      </w:pPr>
      <w:r>
        <w:rPr/>
        <w:t xml:space="preserve">	numId := docx.NumberingObject().NumberId('bullet', index);	//项目编号，index取值0-6</w:t>
      </w:r>
    </w:p>
    <w:p>
      <w:pPr>
        <w:ind w:left="880" w:hanging="300"/>
      </w:pPr>
      <w:r>
        <w:rPr/>
        <w:t xml:space="preserve"> </w:t>
      </w:r>
    </w:p>
    <w:p>
      <w:pPr>
        <w:numPr>
          <w:ilvl w:val="0"/>
          <w:numId w:val="9"/>
        </w:numPr>
        <w:ind w:left="500"/>
        <w:rPr>
          <w:b/>
          <w:color w:val="FF0000"/>
          <w:sz w:val="28"/>
        </w:rPr>
      </w:pPr>
      <w:r>
        <w:rPr>
          <w:b/>
          <w:color w:val="FF0000"/>
          <w:sz w:val="28"/>
        </w:rPr>
        <w:t>如何设置段落的样式？</w:t>
      </w:r>
    </w:p>
    <w:p>
      <w:pPr>
        <w:ind w:left="880" w:hanging="300"/>
      </w:pPr>
      <w:r>
        <w:rPr/>
        <w:t xml:space="preserve"> ★推荐先获取文档中已有的段落样式；再设置新段落的样式：</w:t>
      </w:r>
    </w:p>
    <w:p>
      <w:pPr>
        <w:ind w:left="880" w:hanging="300"/>
      </w:pPr>
      <w:r>
        <w:rPr/>
        <w:t xml:space="preserve">	styleId := oldParagraph.Format.Value('StyleId');	//获取已有段落StyleId</w:t>
      </w:r>
    </w:p>
    <w:p>
      <w:pPr>
        <w:ind w:left="880" w:hanging="300"/>
      </w:pPr>
      <w:r>
        <w:rPr/>
        <w:t xml:space="preserve">	newParagraph.Format.StyleId := StyleId;	//设置新段落StyleId</w:t>
      </w:r>
    </w:p>
    <w:p>
      <w:pPr>
        <w:ind w:left="880" w:hanging="300"/>
      </w:pPr>
      <w:r>
        <w:rPr/>
        <w:t xml:space="preserve">	newParagraph.Apply();</w:t>
      </w:r>
    </w:p>
    <w:p>
      <w:pPr>
        <w:ind w:left="880" w:hanging="300"/>
      </w:pPr>
      <w:r>
        <w:rPr/>
        <w:t xml:space="preserve"> ★docx.StyleObject()（TDocxStyles对象），可以用户自己插入段落样式（innerXml串或自定义TDocxStyle对象）。</w:t>
      </w:r>
    </w:p>
    <w:p>
      <w:pPr>
        <w:ind w:left="880" w:hanging="300"/>
      </w:pPr>
      <w:r>
        <w:rPr/>
        <w:t xml:space="preserve"> </w:t>
      </w:r>
    </w:p>
    <w:p>
      <w:pPr>
        <w:numPr>
          <w:ilvl w:val="0"/>
          <w:numId w:val="9"/>
        </w:numPr>
        <w:ind w:left="500"/>
        <w:rPr>
          <w:b/>
          <w:color w:val="FF0000"/>
          <w:sz w:val="28"/>
        </w:rPr>
      </w:pPr>
      <w:r>
        <w:rPr>
          <w:b/>
          <w:color w:val="FF0000"/>
          <w:sz w:val="28"/>
        </w:rPr>
        <w:t>如何设置字符集（中文支持）？</w:t>
      </w:r>
    </w:p>
    <w:p>
      <w:pPr>
        <w:ind w:left="880" w:hanging="300"/>
      </w:pPr>
      <w:r>
        <w:rPr/>
        <w:t xml:space="preserve"> ★用户的脚本可能是UFT8格式，或可能是GBK码格式，系统提供API自动设置当前字符集环境：</w:t>
      </w:r>
    </w:p>
    <w:p>
      <w:pPr>
        <w:ind w:left="880" w:hanging="300"/>
      </w:pPr>
      <w:r>
        <w:rPr/>
        <w:t xml:space="preserve">  TOfficeApi().CodePage('中文');	//系统检测当前的环境字符集</w:t>
      </w:r>
    </w:p>
    <w:p>
      <w:pPr>
        <w:ind w:left="880" w:hanging="300"/>
      </w:pPr>
      <w:r>
        <w:rPr/>
        <w:t xml:space="preserve">  ...</w:t>
      </w:r>
    </w:p>
    <w:p>
      <w:pPr>
        <w:ind w:left="880" w:hanging="300"/>
      </w:pPr>
      <w:r>
        <w:rPr/>
        <w:t xml:space="preserve">  p.Run.SetText('系统可以自动识别这里的中文字符集（utf8或gbk）！');</w:t>
      </w:r>
    </w:p>
    <w:p>
      <w:pPr>
        <w:ind w:left="880" w:hanging="300"/>
      </w:pPr>
      <w:r>
        <w:rPr/>
        <w:t xml:space="preserve"> ★不设置，默认当前字符集为UTF8</w:t>
      </w:r>
    </w:p>
    <w:p>
      <w:pPr>
        <w:ind w:left="880" w:hanging="300"/>
      </w:pPr>
      <w:r>
        <w:rPr/>
        <w:t xml:space="preserve"> </w:t>
      </w:r>
    </w:p>
    <w:p>
      <w:pPr>
        <w:numPr>
          <w:ilvl w:val="0"/>
          <w:numId w:val="9"/>
        </w:numPr>
        <w:ind w:left="500"/>
        <w:rPr>
          <w:b/>
          <w:color w:val="FF0000"/>
          <w:sz w:val="28"/>
        </w:rPr>
      </w:pPr>
      <w:r>
        <w:rPr>
          <w:b/>
          <w:color w:val="FF0000"/>
          <w:sz w:val="28"/>
        </w:rPr>
        <w:t xml:space="preserve">报告模板功能（TDocxFile::ExecInnerTSL）中，Word中执行[TSL]...[/TSL]时的字符集是啥？ </w:t>
      </w:r>
    </w:p>
    <w:p>
      <w:pPr>
        <w:ind w:left="880" w:hanging="300"/>
      </w:pPr>
      <w:r>
        <w:rPr/>
        <w:t xml:space="preserve">  是GBK。</w:t>
      </w:r>
    </w:p>
    <w:p>
      <w:pPr>
        <w:ind w:left="880" w:hanging="300"/>
      </w:pPr>
      <w:r>
        <w:rPr/>
        <w:t xml:space="preserve">  </w:t>
      </w:r>
    </w:p>
    <w:p>
      <w:pPr>
        <w:numPr>
          <w:ilvl w:val="0"/>
          <w:numId w:val="9"/>
        </w:numPr>
        <w:ind w:left="500"/>
        <w:rPr>
          <w:b/>
          <w:color w:val="FF0000"/>
          <w:sz w:val="28"/>
        </w:rPr>
      </w:pPr>
      <w:r>
        <w:rPr>
          <w:b/>
          <w:color w:val="FF0000"/>
          <w:sz w:val="28"/>
        </w:rPr>
        <w:t>TDocxFile::NewFile()创建的缺省word文档格式说明：</w:t>
      </w:r>
    </w:p>
    <w:p>
      <w:pPr>
        <w:ind w:left="880" w:hanging="300"/>
      </w:pPr>
      <w:r>
        <w:rPr/>
        <w:t xml:space="preserve">  1.5倍行距、默认5号字体、宋体。</w:t>
      </w:r>
    </w:p>
    <w:p>
      <w:pPr>
        <w:ind w:left="880" w:hanging="300"/>
      </w:pPr>
      <w:r>
        <w:rPr/>
        <w:t xml:space="preserve">  </w:t>
      </w:r>
    </w:p>
    <w:p>
      <w:pPr>
        <w:numPr>
          <w:ilvl w:val="0"/>
          <w:numId w:val="9"/>
        </w:numPr>
        <w:ind w:left="500"/>
        <w:rPr>
          <w:b/>
          <w:color w:val="FF0000"/>
          <w:sz w:val="28"/>
        </w:rPr>
      </w:pPr>
      <w:r>
        <w:rPr>
          <w:b/>
          <w:color w:val="FF0000"/>
          <w:sz w:val="28"/>
        </w:rPr>
        <w:t>缺省文档格式不是我想要的，怎么办？</w:t>
      </w:r>
    </w:p>
    <w:p>
      <w:pPr>
        <w:ind w:left="880" w:hanging="300"/>
      </w:pPr>
      <w:r>
        <w:rPr/>
        <w:t xml:space="preserve"> ★用户可以利用word（或wps）生成自己想要格式的空文档，调用TDocxFile::OpenFile()打开即可。</w:t>
      </w:r>
    </w:p>
    <w:p>
      <w:pPr>
        <w:ind w:left="880" w:hanging="300"/>
      </w:pPr>
      <w:r>
        <w:rPr/>
        <w:t xml:space="preserve"> ★用户甚至可以设计好文档封面、目录、页脚、页眉，再调用TDocxFile::OpenFile()打开。</w:t>
      </w:r>
    </w:p>
    <w:p>
      <w:pPr>
        <w:ind w:left="880" w:hanging="300"/>
      </w:pPr>
      <w:r>
        <w:rPr/>
        <w:t xml:space="preserve"> ★用户可以在word文档中内嵌TSL代码，调用TDocxFile::ExecInnerTSL()操作word文档。</w:t>
      </w:r>
    </w:p>
    <w:sectPr>
      <w:headerReference w:type="default" r:id="rId9"/>
      <w:footerReference w:type="default" r:id="rId8"/>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author="Tinysoft" w:date="2023-02-02T15:13:42Z" w:id="0">
    <w:p>
      <w:r>
        <w:t>深圳市天软科技开发有限公司</w:t>
      </w:r>
    </w:p>
  </w:comment>
  <w:comment w:author="Tinysoft" w:date="2023-02-02T15:13:42Z" w:id="1">
    <w:p>
      <w:r>
        <w:t>嵌套批注：Tinysoft</w:t>
      </w:r>
    </w:p>
  </w:comment>
  <w:comment w:author="Tinysoft" w:date="2023-02-02T15:13:42Z" w:id="2">
    <w:p>
      <w:r>
        <w:t>2层嵌套批注Tiny</w:t>
      </w:r>
    </w:p>
  </w:comment>
  <w:comment w:author="Tinysoft" w:date="2023-02-02T15:13:42Z" w:id="3">
    <w:p>
      <w:r>
        <w:t>2层嵌套批注Software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spacing w:after="0"/>
      <w:rPr>
        <w:rFonts w:eastAsia="宋体" w:hAnsi="宋体" w:ascii="宋体" w:cs="宋体"/>
        <w:color w:val="FF0000"/>
        <w:sz w:val="16"/>
      </w:rPr>
      <w:pBdr>
        <w:top w:val="single"/>
      </w:pBdr>
    </w:pPr>
    <w:r>
      <w:rPr>
        <w:rFonts w:eastAsia="宋体" w:hAnsi="宋体" w:ascii="宋体" w:cs="宋体"/>
        <w:color w:val="FF0000"/>
        <w:sz w:val="16"/>
      </w:rPr>
      <w:t>电    话：0755-83937039</w:t>
    </w:r>
    <w:r>
      <w:rPr>
        <w:rFonts w:eastAsia="宋体" w:hAnsi="宋体" w:ascii="宋体" w:cs="宋体"/>
        <w:color w:val="FF0000"/>
        <w:sz w:val="16"/>
      </w:rPr>
      <w:br w:type=""/>
      <w:t>网    址：http://www.tinysoft.com.cn</w:t>
    </w:r>
    <w:r>
      <w:rPr>
        <w:rFonts w:eastAsia="宋体" w:hAnsi="宋体" w:ascii="宋体" w:cs="宋体"/>
        <w:color w:val="FF0000"/>
        <w:sz w:val="16"/>
      </w:rPr>
      <w:br w:type=""/>
      <w:t>公司地址：深圳市福田区莲花街道梅岭社区新闻路59号深茂商业中心19F</w:t>
    </w:r>
  </w:p>
  <w:p>
    <w:pPr>
      <w:rPr>
        <w:rFonts w:eastAsia="宋体" w:hAnsi="宋体" w:ascii="宋体" w:cs="宋体"/>
        <w:color w:val="FF0000"/>
        <w:sz w:val="18"/>
      </w:rPr>
      <w:jc w:val="center"/>
      <w:spacing w:after="0"/>
    </w:pPr>
    <w:r>
      <w:rPr>
        <w:rFonts w:eastAsia="宋体" w:hAnsi="宋体" w:ascii="宋体" w:cs="宋体"/>
        <w:color w:val="FF0000"/>
        <w:sz w:val="18"/>
      </w:rPr>
      <w:t xml:space="preserve">第 </w:t>
    </w:r>
    <w:r>
      <w:rPr>
        <w:rFonts w:eastAsia="宋体" w:hAnsi="宋体" w:ascii="宋体" w:cs="宋体"/>
        <w:color w:val="FF0000"/>
        <w:sz w:val="18"/>
      </w:rPr>
      <w:fldChar w:fldCharType="begin"/>
    </w:r>
    <w:r>
      <w:rPr>
        <w:rFonts w:eastAsia="宋体" w:hAnsi="宋体" w:ascii="宋体" w:cs="宋体"/>
        <w:color w:val="FF0000"/>
        <w:sz w:val="18"/>
      </w:rPr>
      <w:instrText xml:space="preserve"> PAGE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页，共 </w:t>
    </w:r>
    <w:r>
      <w:rPr>
        <w:rFonts w:eastAsia="宋体" w:hAnsi="宋体" w:ascii="宋体" w:cs="宋体"/>
        <w:color w:val="FF0000"/>
        <w:sz w:val="18"/>
      </w:rPr>
      <w:fldChar w:fldCharType="begin"/>
    </w:r>
    <w:r>
      <w:rPr>
        <w:rFonts w:eastAsia="宋体" w:hAnsi="宋体" w:ascii="宋体" w:cs="宋体"/>
        <w:color w:val="FF0000"/>
        <w:sz w:val="18"/>
      </w:rPr>
      <w:instrText xml:space="preserve"> NUMPAGES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eastAsia="宋体" w:hAnsi="宋体" w:ascii="宋体" w:cs="宋体"/>
        <w:color w:val="FF0000"/>
        <w:sz w:val="16"/>
      </w:rPr>
    </w:pPr>
    <w:r>
      <w:rPr>
        <w:rFonts w:eastAsia="宋体" w:hAnsi="宋体" w:ascii="宋体" w:cs="宋体"/>
        <w:color w:val="FF0000"/>
        <w:sz w:val="16"/>
      </w:rPr>
      <w:t>深圳市天软科技开发有限公司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nsid w:val="72D8F0C1"/>
    <w:multiLevelType w:val="singleLevel"/>
    <w:tmpl w:val="72D8F0C1"/>
    <w:lvl w:ilvl="0" w:tentative="0">
      <w:start w:val="1"/>
      <w:numFmt w:val="bullet"/>
      <w:lvlText w:val=""/>
      <w:lvlJc w:val="left"/>
      <w:pPr>
        <w:ind w:left="420" w:hanging="420"/>
      </w:pPr>
      <w:rPr>
        <w:rFonts w:hint="default" w:ascii="Wingdings" w:hAnsi="Wingdings"/>
      </w:rPr>
    </w:lvl>
  </w:abstractNum>
  <w:abstractNum w:abstractNumId="1">
    <w:nsid w:val="72D8F0C2"/>
    <w:multiLevelType w:val="singleLevel"/>
    <w:tmpl w:val="72D8F0C2"/>
    <w:lvl w:ilvl="0" w:tentative="0">
      <w:start w:val="1"/>
      <w:numFmt w:val="bullet"/>
      <w:lvlText w:val=""/>
      <w:lvlJc w:val="left"/>
      <w:pPr>
        <w:ind w:left="420" w:hanging="420"/>
      </w:pPr>
      <w:rPr>
        <w:rFonts w:hint="default" w:ascii="Wingdings" w:hAnsi="Wingdings"/>
      </w:rPr>
    </w:lvl>
  </w:abstractNum>
  <w:abstractNum w:abstractNumId="2">
    <w:nsid w:val="72D8F0C3"/>
    <w:multiLevelType w:val="singleLevel"/>
    <w:tmpl w:val="72D8F0C3"/>
    <w:lvl w:ilvl="0" w:tentative="0">
      <w:start w:val="1"/>
      <w:numFmt w:val="bullet"/>
      <w:lvlText w:val=""/>
      <w:lvlJc w:val="left"/>
      <w:pPr>
        <w:ind w:left="420" w:hanging="420"/>
      </w:pPr>
      <w:rPr>
        <w:rFonts w:hint="default" w:ascii="Wingdings" w:hAnsi="Wingdings"/>
      </w:rPr>
    </w:lvl>
  </w:abstractNum>
  <w:abstractNum w:abstractNumId="3">
    <w:nsid w:val="72D8F0C4"/>
    <w:multiLevelType w:val="singleLevel"/>
    <w:tmpl w:val="72D8F0C4"/>
    <w:lvl w:ilvl="0" w:tentative="0">
      <w:start w:val="1"/>
      <w:numFmt w:val="bullet"/>
      <w:lvlText w:val=""/>
      <w:lvlJc w:val="left"/>
      <w:pPr>
        <w:ind w:left="420" w:hanging="420"/>
      </w:pPr>
      <w:rPr>
        <w:rFonts w:hint="default" w:ascii="Wingdings" w:hAnsi="Wingdings"/>
      </w:rPr>
    </w:lvl>
  </w:abstractNum>
  <w:abstractNum w:abstractNumId="4">
    <w:nsid w:val="72D8F0C5"/>
    <w:multiLevelType w:val="singleLevel"/>
    <w:tmpl w:val="72D8F0C5"/>
    <w:lvl w:ilvl="0" w:tentative="0">
      <w:start w:val="1"/>
      <w:numFmt w:val="bullet"/>
      <w:lvlText w:val=""/>
      <w:lvlJc w:val="left"/>
      <w:pPr>
        <w:ind w:left="420" w:hanging="420"/>
      </w:pPr>
      <w:rPr>
        <w:rFonts w:hint="default" w:ascii="Wingdings" w:hAnsi="Wingdings"/>
      </w:rPr>
    </w:lvl>
  </w:abstractNum>
  <w:abstractNum w:abstractNumId="5">
    <w:nsid w:val="72D8F0C6"/>
    <w:multiLevelType w:val="singleLevel"/>
    <w:tmpl w:val="72D8F0C6"/>
    <w:lvl w:ilvl="0" w:tentative="0">
      <w:start w:val="1"/>
      <w:numFmt w:val="bullet"/>
      <w:lvlText w:val=""/>
      <w:lvlJc w:val="left"/>
      <w:pPr>
        <w:ind w:left="420" w:hanging="420"/>
      </w:pPr>
      <w:rPr>
        <w:rFonts w:hint="default" w:ascii="Wingdings" w:hAnsi="Wingdings"/>
      </w:rPr>
    </w:lvl>
  </w:abstractNum>
  <w:abstractNum w:abstractNumId="6">
    <w:nsid w:val="72D8F0C7"/>
    <w:multiLevelType w:val="singleLevel"/>
    <w:tmpl w:val="72D8F0C7"/>
    <w:lvl w:ilvl="0" w:tentative="0">
      <w:start w:val="1"/>
      <w:numFmt w:val="bullet"/>
      <w:lvlText w:val=""/>
      <w:lvlJc w:val="left"/>
      <w:pPr>
        <w:ind w:left="420" w:hanging="420"/>
      </w:pPr>
      <w:rPr>
        <w:rFonts w:hint="default" w:ascii="Wingdings" w:hAnsi="Wingdings"/>
      </w:rPr>
    </w:lvl>
  </w:abstractNum>
  <w:abstractNum w:abstractNumId="7" w15:restartNumberingAfterBreak="0">
    <w:nsid w:val="72D8F0C9"/>
    <w:multiLevelType w:val="multilevel"/>
    <w:tmpl w:val="72D8F0C9"/>
    <w:lvl w:ilvl="0" w:tentative="0">
      <w:start w:val="1"/>
      <w:numFmt w:val="decimal"/>
      <w:lvlText w:val="%1."/>
      <w:lvlJc w:val="left"/>
      <w:pPr>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8" w15:restartNumberingAfterBreak="0">
    <w:nsid w:val="72D8F0CA"/>
    <w:multiLevelType w:val="singleLevel"/>
    <w:tmpl w:val="72D8F0CA"/>
    <w:lvl w:ilvl="0" w:tentative="0">
      <w:start w:val="1"/>
      <w:numFmt w:val="chineseCounting"/>
      <w:suff w:val="nothing"/>
      <w:lvlText w:val="%1、"/>
      <w:lvlJc w:val="left"/>
      <w:pPr>
        <w:ind w:left="0" w:firstLine="420"/>
      </w:pPr>
      <w:rPr>
        <w:rFonts w:hint="eastAsia"/>
      </w:rPr>
    </w:lvl>
  </w:abstractNum>
  <w:abstractNum w:abstractNumId="9" w15:restartNumberingAfterBreak="0">
    <w:nsid w:val="72D8F0CB"/>
    <w:multiLevelType w:val="singleLevel"/>
    <w:tmpl w:val="72D8F0CB"/>
    <w:lvl w:ilvl="0" w:tentative="0">
      <w:start w:val="1"/>
      <w:numFmt w:val="decimal"/>
      <w:suff w:val="nothing"/>
      <w:lvlText w:val="%1、"/>
      <w:lvlJc w:val="left"/>
      <w:pPr>
        <w:ind w:left="0" w:firstLine="420"/>
      </w:pPr>
      <w:rPr>
        <w:rFonts w:hint="eastAsia"/>
      </w:rPr>
    </w:lvl>
  </w:abstractNum>
  <w:num w:numId="1">
    <w:abstractNumId w:val="7"/>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E15F62"/>
    <w:rsid w:val="49E15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sz w:val="22"/>
        <w:szCs w:val="22"/>
      </w:rPr>
    </w:rPrDefault>
    <w:pPrDefault>
      <w:pPr>
        <w:spacing w:lineRule="auto" w:line="360"/>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styleId="TsToc1" w:type="paragraph" w:customStyle="1">
    <w:name w:val="Tinysoft目录 1"/>
    <w:pPr>
      <w:ind w:leftChars="0"/>
    </w:pPr>
    <w:rPr>
      <w:sz w:val="20"/>
      <w:szCs w:val="20"/>
    </w:rPr>
    <w:uiPriority w:val="0"/>
  </w:style>
</w:styles>
</file>

<file path=word/_rels/document.xml.rels><?xml version="1.0" encoding="UTF-8" standalone="yes"?><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image" Target="media/image1.gif"/><Relationship Id="rId7" Type="http://schemas.openxmlformats.org/officeDocument/2006/relationships/comments" Target="comments.xml"/><Relationship Id="rId8" Type="http://schemas.openxmlformats.org/officeDocument/2006/relationships/footer" Target="footer1.xml"/><Relationship Id="rId9" Type="http://schemas.openxmlformats.org/officeDocument/2006/relationships/header" Target="header1.xml"/><Relationship Id="rId10" Type="http://schemas.openxmlformats.org/officeDocument/2006/relationships/chart" Target="charts/chart1.xml"/><Relationship Id="rId11" Type="http://schemas.openxmlformats.org/officeDocument/2006/relationships/chart" Target="charts/chart2.xml"/><Relationship Id="rId12" Type="http://schemas.openxmlformats.org/officeDocument/2006/relationships/chart" Target="charts/chart3.xml"/></Relationships>
</file>

<file path=word/charts/_rels/chart1.xml.rels><?xml version="1.0" encoding="UTF-8" standalone="yes"?>
<Relationships xmlns="http://schemas.openxmlformats.org/package/2006/relationships">
<Relationship Target="../embeddings/Workbook1.xlsx" Type="http://schemas.openxmlformats.org/officeDocument/2006/relationships/package" Id="rId1"/>
</Relationships>
</file>

<file path=word/charts/_rels/chart2.xml.rels><?xml version="1.0" encoding="UTF-8" standalone="yes"?><Relationships xmlns="http://schemas.openxmlformats.org/package/2006/relationships"><Relationship Target="../embeddings/Workbook2.xlsx" Type="http://schemas.openxmlformats.org/officeDocument/2006/relationships/package" Id="rId1"/></Relationships>
</file>

<file path=word/charts/_rels/chart3.xml.rels><?xml version="1.0" encoding="UTF-8" standalone="yes"?><Relationships xmlns="http://schemas.openxmlformats.org/package/2006/relationships"><Relationship Target="../embeddings/Workbook3.xlsx" Type="http://schemas.openxmlformats.org/officeDocument/2006/relationships/package" Id="rId1"/></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c:barChart>
        <c:barDir val="col"/>
        <c:grouping val="clustered"/>
        <c:varyColors val="1"/>
        <c:ser>
          <c:idx val="0"/>
          <c:order val="0"/>
          <c:tx>
            <c:strRef>
              <c:f>Sheet1!$B$1</c:f>
              <c:strCache>
                <c:ptCount val="1"/>
                <c:pt idx="0">
                  <c:v>2019</c:v>
                </c:pt>
              </c:strCache>
            </c:strRef>
          </c:tx>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26927</c:v>
                </c:pt>
                <c:pt idx="1">
                  <c:v>23628</c:v>
                </c:pt>
                <c:pt idx="2">
                  <c:v>10751</c:v>
                </c:pt>
                <c:pt idx="3">
                  <c:v>9482</c:v>
                </c:pt>
                <c:pt idx="4">
                  <c:v>4177</c:v>
                </c:pt>
                <c:pt idx="5">
                  <c:v>32706</c:v>
                </c:pt>
              </c:numCache>
            </c:numRef>
          </c:val>
        </c:ser>
        <c:ser>
          <c:idx val="1"/>
          <c:order val="1"/>
          <c:tx>
            <c:strRef>
              <c:f>Sheet1!$C$1</c:f>
              <c:strCache>
                <c:ptCount val="1"/>
                <c:pt idx="0">
                  <c:v>2020</c:v>
                </c:pt>
              </c:strCache>
            </c:strRef>
          </c:tx>
          <c:cat>
            <c:strRef>
              <c:f>Sheet1!$A$2:$A$7</c:f>
              <c:strCache>
                <c:ptCount val="6"/>
                <c:pt idx="0">
                  <c:v>深圳</c:v>
                </c:pt>
                <c:pt idx="1">
                  <c:v>广州</c:v>
                </c:pt>
                <c:pt idx="2">
                  <c:v>佛山</c:v>
                </c:pt>
                <c:pt idx="3">
                  <c:v>东莞</c:v>
                </c:pt>
                <c:pt idx="4">
                  <c:v>惠州</c:v>
                </c:pt>
                <c:pt idx="5">
                  <c:v>其它</c:v>
                </c:pt>
              </c:strCache>
            </c:strRef>
          </c:cat>
          <c:val>
            <c:numRef>
              <c:f>Sheet1!$C$2:$C$7</c:f>
              <c:numCache>
                <c:formatCode>General</c:formatCode>
                <c:ptCount val="6"/>
                <c:pt idx="0">
                  <c:v>27670</c:v>
                </c:pt>
                <c:pt idx="1">
                  <c:v>25019</c:v>
                </c:pt>
                <c:pt idx="2">
                  <c:v>10816</c:v>
                </c:pt>
                <c:pt idx="3">
                  <c:v>9650</c:v>
                </c:pt>
                <c:pt idx="4">
                  <c:v>4222</c:v>
                </c:pt>
                <c:pt idx="5">
                  <c:v>33383.9</c:v>
                </c:pt>
              </c:numCache>
            </c:numRef>
          </c:val>
        </c:ser>
        <c:ser>
          <c:idx val="2"/>
          <c:order val="2"/>
          <c:tx>
            <c:strRef>
              <c:f>Sheet1!$D$1</c:f>
              <c:strCache>
                <c:ptCount val="1"/>
                <c:pt idx="0">
                  <c:v>2021</c:v>
                </c:pt>
              </c:strCache>
            </c:strRef>
          </c:tx>
          <c:cat>
            <c:strRef>
              <c:f>Sheet1!$A$2:$A$7</c:f>
              <c:strCache>
                <c:ptCount val="6"/>
                <c:pt idx="0">
                  <c:v>深圳</c:v>
                </c:pt>
                <c:pt idx="1">
                  <c:v>广州</c:v>
                </c:pt>
                <c:pt idx="2">
                  <c:v>佛山</c:v>
                </c:pt>
                <c:pt idx="3">
                  <c:v>东莞</c:v>
                </c:pt>
                <c:pt idx="4">
                  <c:v>惠州</c:v>
                </c:pt>
                <c:pt idx="5">
                  <c:v>其它</c:v>
                </c:pt>
              </c:strCache>
            </c:strRef>
          </c:cat>
          <c:val>
            <c:numRef>
              <c:f>Sheet1!$D$2:$D$7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0"/>
          <c:showSerName val="0"/>
          <c:showPercent val="1"/>
          <c:showBubbleSize val="1"/>
        </c:dLbls>
        <c:axId val="754001152"/>
        <c:axId val="753999904"/>
      </c:bar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dTable>
        <c:showHorzBorder val="1"/>
        <c:showVertBorder val="1"/>
        <c:showOutline val="1"/>
        <c:showKeys val="1"/>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dTable>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c:lineChart>
        <c:grouping val="standard"/>
        <c:varyColors val="0"/>
        <c:ser>
          <c:idx val="0"/>
          <c:order val="0"/>
          <c:tx>
            <c:strRef>
              <c:f>Sheet1!$B$1</c:f>
              <c:strCache>
                <c:ptCount val="1"/>
                <c:pt idx="0">
                  <c:v>深圳</c:v>
                </c:pt>
              </c:strCache>
            </c:strRef>
          </c:tx>
          <c:spPr>
            <a:ln algn="ctr" cap="rnd" cmpd="sng" w="8000">
              <a:prstDash val="solid"/>
              <a:round/>
              <a:solidFill>
                <a:schemeClr val="accent1"/>
              </a:solidFill>
            </a:ln>
          </c:spPr>
          <c:marker>
            <c:size val="5"/>
            <c:spPr>
              <a:solidFill>
                <a:schemeClr val="accent1"/>
              </a:solidFill>
              <a:ln w="9252">
                <a:solidFill>
                  <a:schemeClr val="accent1"/>
                </a:solidFill>
              </a:ln>
            </c:spPr>
          </c:marker>
          <c:cat>
            <c:strRef>
              <c:f>Sheet1!$A$2:$A$4</c:f>
              <c:strCache>
                <c:ptCount val="3"/>
                <c:pt idx="0">
                  <c:v>2019</c:v>
                </c:pt>
                <c:pt idx="1">
                  <c:v>2020</c:v>
                </c:pt>
                <c:pt idx="2">
                  <c:v>2021</c:v>
                </c:pt>
              </c:strCache>
            </c:strRef>
          </c:cat>
          <c:val>
            <c:numRef>
              <c:f>Sheet1!$B$2:$B$4</c:f>
              <c:numCache>
                <c:formatCode>General</c:formatCode>
                <c:ptCount val="3"/>
                <c:pt idx="0">
                  <c:v>26927</c:v>
                </c:pt>
                <c:pt idx="1">
                  <c:v>27670</c:v>
                </c:pt>
                <c:pt idx="2">
                  <c:v>30665</c:v>
                </c:pt>
              </c:numCache>
            </c:numRef>
          </c:val>
        </c:ser>
        <c:ser>
          <c:idx val="1"/>
          <c:order val="1"/>
          <c:tx>
            <c:strRef>
              <c:f>Sheet1!$C$1</c:f>
              <c:strCache>
                <c:ptCount val="1"/>
                <c:pt idx="0">
                  <c:v>广州</c:v>
                </c:pt>
              </c:strCache>
            </c:strRef>
          </c:tx>
          <c:spPr>
            <a:ln algn="ctr" cap="rnd" cmpd="sng" w="8000">
              <a:prstDash val="solid"/>
              <a:round/>
              <a:solidFill>
                <a:schemeClr val="accent2"/>
              </a:solidFill>
            </a:ln>
          </c:spPr>
          <c:marker>
            <c:size val="5"/>
            <c:spPr>
              <a:solidFill>
                <a:schemeClr val="accent2"/>
              </a:solidFill>
              <a:ln w="9252">
                <a:solidFill>
                  <a:schemeClr val="accent2"/>
                </a:solidFill>
              </a:ln>
            </c:spPr>
          </c:marker>
          <c:cat>
            <c:strRef>
              <c:f>Sheet1!$A$2:$A$4</c:f>
              <c:strCache>
                <c:ptCount val="3"/>
                <c:pt idx="0">
                  <c:v>2019</c:v>
                </c:pt>
                <c:pt idx="1">
                  <c:v>2020</c:v>
                </c:pt>
                <c:pt idx="2">
                  <c:v>2021</c:v>
                </c:pt>
              </c:strCache>
            </c:strRef>
          </c:cat>
          <c:val>
            <c:numRef>
              <c:f>Sheet1!$C$2:$C$4</c:f>
              <c:numCache>
                <c:formatCode>General</c:formatCode>
                <c:ptCount val="3"/>
                <c:pt idx="0">
                  <c:v>23628</c:v>
                </c:pt>
                <c:pt idx="1">
                  <c:v>25019</c:v>
                </c:pt>
                <c:pt idx="2">
                  <c:v>28232</c:v>
                </c:pt>
              </c:numCache>
            </c:numRef>
          </c:val>
        </c:ser>
        <c:ser>
          <c:idx val="2"/>
          <c:order val="2"/>
          <c:tx>
            <c:strRef>
              <c:f>Sheet1!$D$1</c:f>
              <c:strCache>
                <c:ptCount val="1"/>
                <c:pt idx="0">
                  <c:v>佛山</c:v>
                </c:pt>
              </c:strCache>
            </c:strRef>
          </c:tx>
          <c:spPr>
            <a:ln algn="ctr" cap="rnd" cmpd="sng" w="8000">
              <a:prstDash val="solid"/>
              <a:round/>
              <a:solidFill>
                <a:schemeClr val="accent3"/>
              </a:solidFill>
            </a:ln>
          </c:spPr>
          <c:marker>
            <c:size val="5"/>
            <c:spPr>
              <a:solidFill>
                <a:schemeClr val="accent3"/>
              </a:solidFill>
              <a:ln w="9252">
                <a:solidFill>
                  <a:schemeClr val="accent3"/>
                </a:solidFill>
              </a:ln>
            </c:spPr>
          </c:marker>
          <c:cat>
            <c:strRef>
              <c:f>Sheet1!$A$2:$A$4</c:f>
              <c:strCache>
                <c:ptCount val="3"/>
                <c:pt idx="0">
                  <c:v>2019</c:v>
                </c:pt>
                <c:pt idx="1">
                  <c:v>2020</c:v>
                </c:pt>
                <c:pt idx="2">
                  <c:v>2021</c:v>
                </c:pt>
              </c:strCache>
            </c:strRef>
          </c:cat>
          <c:val>
            <c:numRef>
              <c:f>Sheet1!$D$2:$D$4</c:f>
              <c:numCache>
                <c:formatCode>General</c:formatCode>
                <c:ptCount val="3"/>
                <c:pt idx="0">
                  <c:v>10751</c:v>
                </c:pt>
                <c:pt idx="1">
                  <c:v>10816</c:v>
                </c:pt>
                <c:pt idx="2">
                  <c:v>12157</c:v>
                </c:pt>
              </c:numCache>
            </c:numRef>
          </c:val>
        </c:ser>
        <c:ser>
          <c:idx val="3"/>
          <c:order val="3"/>
          <c:tx>
            <c:strRef>
              <c:f>Sheet1!$E$1</c:f>
              <c:strCache>
                <c:ptCount val="1"/>
                <c:pt idx="0">
                  <c:v>东莞</c:v>
                </c:pt>
              </c:strCache>
            </c:strRef>
          </c:tx>
          <c:spPr>
            <a:ln algn="ctr" cap="rnd" cmpd="sng" w="8000">
              <a:prstDash val="solid"/>
              <a:round/>
              <a:solidFill>
                <a:schemeClr val="accent4"/>
              </a:solidFill>
            </a:ln>
          </c:spPr>
          <c:marker>
            <c:size val="5"/>
            <c:spPr>
              <a:solidFill>
                <a:schemeClr val="accent4"/>
              </a:solidFill>
              <a:ln w="9252">
                <a:solidFill>
                  <a:schemeClr val="accent4"/>
                </a:solidFill>
              </a:ln>
            </c:spPr>
          </c:marker>
          <c:cat>
            <c:strRef>
              <c:f>Sheet1!$A$2:$A$4</c:f>
              <c:strCache>
                <c:ptCount val="3"/>
                <c:pt idx="0">
                  <c:v>2019</c:v>
                </c:pt>
                <c:pt idx="1">
                  <c:v>2020</c:v>
                </c:pt>
                <c:pt idx="2">
                  <c:v>2021</c:v>
                </c:pt>
              </c:strCache>
            </c:strRef>
          </c:cat>
          <c:val>
            <c:numRef>
              <c:f>Sheet1!$E$2:$E$4</c:f>
              <c:numCache>
                <c:formatCode>General</c:formatCode>
                <c:ptCount val="3"/>
                <c:pt idx="0">
                  <c:v>9482</c:v>
                </c:pt>
                <c:pt idx="1">
                  <c:v>9650</c:v>
                </c:pt>
                <c:pt idx="2">
                  <c:v>10855</c:v>
                </c:pt>
              </c:numCache>
            </c:numRef>
          </c:val>
        </c:ser>
        <c:ser>
          <c:idx val="4"/>
          <c:order val="4"/>
          <c:tx>
            <c:strRef>
              <c:f>Sheet1!$F$1</c:f>
              <c:strCache>
                <c:ptCount val="1"/>
                <c:pt idx="0">
                  <c:v>惠州</c:v>
                </c:pt>
              </c:strCache>
            </c:strRef>
          </c:tx>
          <c:spPr>
            <a:ln algn="ctr" cap="rnd" cmpd="sng" w="8000">
              <a:prstDash val="solid"/>
              <a:round/>
              <a:solidFill>
                <a:schemeClr val="accent5"/>
              </a:solidFill>
            </a:ln>
          </c:spPr>
          <c:marker>
            <c:size val="5"/>
            <c:spPr>
              <a:solidFill>
                <a:schemeClr val="accent5"/>
              </a:solidFill>
              <a:ln w="9252">
                <a:solidFill>
                  <a:schemeClr val="accent5"/>
                </a:solidFill>
              </a:ln>
            </c:spPr>
          </c:marker>
          <c:cat>
            <c:strRef>
              <c:f>Sheet1!$A$2:$A$4</c:f>
              <c:strCache>
                <c:ptCount val="3"/>
                <c:pt idx="0">
                  <c:v>2019</c:v>
                </c:pt>
                <c:pt idx="1">
                  <c:v>2020</c:v>
                </c:pt>
                <c:pt idx="2">
                  <c:v>2021</c:v>
                </c:pt>
              </c:strCache>
            </c:strRef>
          </c:cat>
          <c:val>
            <c:numRef>
              <c:f>Sheet1!$F$2:$F$4</c:f>
              <c:numCache>
                <c:formatCode>General</c:formatCode>
                <c:ptCount val="3"/>
                <c:pt idx="0">
                  <c:v>4177</c:v>
                </c:pt>
                <c:pt idx="1">
                  <c:v>4222</c:v>
                </c:pt>
                <c:pt idx="2">
                  <c:v>4977</c:v>
                </c:pt>
              </c:numCache>
            </c:numRef>
          </c:val>
        </c:ser>
        <c:ser>
          <c:idx val="5"/>
          <c:order val="5"/>
          <c:tx>
            <c:strRef>
              <c:f>Sheet1!$G$1</c:f>
              <c:strCache>
                <c:ptCount val="1"/>
                <c:pt idx="0">
                  <c:v>其它</c:v>
                </c:pt>
              </c:strCache>
            </c:strRef>
          </c:tx>
          <c:spPr>
            <a:ln algn="ctr" cap="rnd" cmpd="sng" w="8000">
              <a:prstDash val="solid"/>
              <a:round/>
              <a:solidFill>
                <a:schemeClr val="accent6"/>
              </a:solidFill>
            </a:ln>
          </c:spPr>
          <c:marker>
            <c:size val="5"/>
            <c:spPr>
              <a:solidFill>
                <a:schemeClr val="accent6"/>
              </a:solidFill>
              <a:ln w="9252">
                <a:solidFill>
                  <a:schemeClr val="accent6"/>
                </a:solidFill>
              </a:ln>
            </c:spPr>
          </c:marker>
          <c:cat>
            <c:strRef>
              <c:f>Sheet1!$A$2:$A$4</c:f>
              <c:strCache>
                <c:ptCount val="3"/>
                <c:pt idx="0">
                  <c:v>2019</c:v>
                </c:pt>
                <c:pt idx="1">
                  <c:v>2020</c:v>
                </c:pt>
                <c:pt idx="2">
                  <c:v>2021</c:v>
                </c:pt>
              </c:strCache>
            </c:strRef>
          </c:cat>
          <c:val>
            <c:numRef>
              <c:f>Sheet1!$G$2:$G$4</c:f>
              <c:numCache>
                <c:formatCode>General</c:formatCode>
                <c:ptCount val="3"/>
                <c:pt idx="0">
                  <c:v>32706</c:v>
                </c:pt>
                <c:pt idx="1">
                  <c:v>33383.9</c:v>
                </c:pt>
                <c:pt idx="2">
                  <c:v>37483.7</c:v>
                </c:pt>
              </c:numCache>
            </c:numRef>
          </c:val>
        </c:ser>
        <c:dLbls>
          <c:showLegendKey val="0"/>
          <c:showVal val="0"/>
          <c:showCatName val="0"/>
          <c:showSerName val="0"/>
          <c:showPercent val="0"/>
          <c:showBubbleSize val="0"/>
        </c:dLbls>
        <c:smooth val="0"/>
        <c:axId val="754001152"/>
        <c:axId val="753999904"/>
      </c:line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广东省2021年GDP(单位：亿元)</a:t>
            </a:r>
            <a:endParaRPr lang="en-US" altLang="en-US" b="0" i="0" kern="0" spc="0" baseline="0"/>
          </a:p>
        </c:rich>
      </c:tx>
      <c:layout/>
      <c:overlay val="0"/>
    </c:title>
    <c:autoTitleDeleted val="0"/>
    <c:view3D>
      <c:rotX val="0"/>
      <c:rotY val="0"/>
      <c:rAngAx val="0"/>
    </c:view3D>
    <c:plotArea>
      <c:layout/>
      <c:pieChart>
        <c:varyColors val="1"/>
        <c:ser>
          <c:idx val="0"/>
          <c:order val="0"/>
          <c:tx>
            <c:strRef>
              <c:f>Sheet1!$B$1</c:f>
              <c:strCache>
                <c:ptCount val="1"/>
                <c:pt idx="0">
                  <c:v>广东省</c:v>
                </c:pt>
              </c:strCache>
            </c:strRef>
          </c:tx>
          <c:dPt>
            <c:idx val="0"/>
            <c:bubble3D val="0"/>
            <c:spPr>
              <a:solidFill>
                <a:schemeClr val="accent1"/>
              </a:solidFill>
              <a:ln cap="rnd" w="25400">
                <a:solidFill>
                  <a:schemeClr val="lt1"/>
                </a:solidFill>
              </a:ln>
              <a:sp3d contourW="25400">
                <a:contourClr>
                  <a:schemeClr val="lt1"/>
                </a:contourClr>
              </a:sp3d>
            </c:spPr>
          </c:dPt>
          <c:dPt>
            <c:idx val="1"/>
            <c:bubble3D val="0"/>
          </c:dPt>
          <c:dPt>
            <c:idx val="2"/>
            <c:bubble3D val="0"/>
          </c:dPt>
          <c:dPt>
            <c:idx val="3"/>
            <c:bubble3D val="0"/>
          </c:dPt>
          <c:dPt>
            <c:idx val="4"/>
            <c:bubble3D val="0"/>
          </c:dPt>
          <c:dPt>
            <c:idx val="5"/>
            <c:bubble3D val="0"/>
          </c:dPt>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1"/>
          <c:showSerName val="0"/>
          <c:showPercent val="0"/>
          <c:showBubbleSize val="0"/>
        </c:dLbls>
      </c:pieChart>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2023-01-09T02:40:00Z</dcterms:created>
  <dc:creator>Tinysoft-Docx</dc:creator>
  <cp:lastModifiedBy>Tinysoft-Docx</cp:lastModifiedBy>
  <dcterms:modified xsi:type="dcterms:W3CDTF">2023-01-09T02:40:17Z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7F96825CF6BC4D2DAC75C870496C2535</vt:lpwstr>
  </property>
</Properties>
</file>