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sz w:val="48"/>
        </w:rPr>
      </w:pPr>
      <w:bookmarkStart w:name="_Toc1" w:id="1"/>
      <w:r>
        <w:rPr>
          <w:rFonts w:hint="eastAsia"/>
          <w:b/>
          <w:sz w:val="48"/>
        </w:rPr>
        <w:t>天软DOCX文档操作接口帮助文档</w:t>
      </w:r>
      <w:bookmarkEnd w:id="1"/>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文档编号</w:t>
            </w:r>
          </w:p>
        </w:tc>
        <w:tc>
          <w:tcPr>
            <w:tcW w:w="6000" w:type="dxa"/>
            <w:vAlign w:val="center"/>
          </w:tcPr>
          <w:p>
            <w:pPr>
              <w:jc w:val="center"/>
            </w:pPr>
            <w:r>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文档版本</w:t>
            </w:r>
          </w:p>
        </w:tc>
        <w:tc>
          <w:tcPr>
            <w:tcW w:w="6000" w:type="dxa"/>
            <w:vAlign w:val="center"/>
          </w:tcPr>
          <w:p>
            <w:pPr>
              <w:jc w:val="center"/>
            </w:pPr>
            <w:r>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修订日期</w:t>
            </w:r>
          </w:p>
        </w:tc>
        <w:tc>
          <w:tcPr>
            <w:tcW w:w="6000" w:type="dxa"/>
            <w:vAlign w:val="center"/>
          </w:tcPr>
          <w:p>
            <w:pPr>
              <w:jc w:val="center"/>
            </w:pPr>
            <w:r>
              <w:rPr/>
              <w:t>2023-02-13 15:00:48</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54085"/>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64"/>
          <w:bookmarkEnd w:id="264"/>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p>
      <w:pPr>
        <w:pStyle w:val="Heading1"/>
        <w:numPr>
          <w:ilvl w:val="0"/>
          <w:numId w:val="1"/>
        </w:numPr>
        <w:ind w:firstLineChars="0" w:leftChars="0" w:left="425" w:hanging="425"/>
        <w:rPr>
          <w:rFonts w:hint="eastAsia"/>
          <w:b/>
        </w:rPr>
      </w:pPr>
      <w:bookmarkStart w:name="_Toc2" w:id="2"/>
      <w:r>
        <w:rPr>
          <w:rFonts w:hint="eastAsia"/>
          <w:b/>
        </w:rPr>
        <w:t>前言</w:t>
      </w:r>
      <w:bookmarkEnd w:id="2"/>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3" w:id="3"/>
      <w:r>
        <w:rPr>
          <w:rFonts w:hint="eastAsia"/>
          <w:b/>
        </w:rPr>
        <w:t>文档接口（TSDocFile）</w:t>
      </w:r>
      <w:bookmarkEnd w:id="3"/>
    </w:p>
    <w:p>
      <w:pPr>
        <w:pStyle w:val="Heading2"/>
        <w:numPr>
          <w:ilvl w:val="1"/>
          <w:numId w:val="1"/>
        </w:numPr>
        <w:ind w:firstLineChars="0" w:leftChars="0" w:left="850" w:hanging="453"/>
        <w:rPr>
          <w:rFonts w:hint="eastAsia"/>
          <w:b/>
        </w:rPr>
      </w:pPr>
      <w:bookmarkStart w:name="_Toc4" w:id="4"/>
      <w:r>
        <w:rPr>
          <w:rFonts w:hint="eastAsia"/>
          <w:b/>
        </w:rPr>
        <w:t>TSDocFile方法</w:t>
      </w:r>
      <w:bookmarkEnd w:id="4"/>
    </w:p>
    <w:p>
      <w:pPr>
        <w:pStyle w:val="Heading3"/>
        <w:numPr>
          <w:ilvl w:val="2"/>
          <w:numId w:val="1"/>
        </w:numPr>
        <w:ind w:firstLineChars="0" w:leftChars="0" w:left="1508" w:hanging="708"/>
        <w:rPr>
          <w:rFonts w:hint="eastAsia"/>
          <w:b/>
        </w:rPr>
      </w:pPr>
      <w:bookmarkStart w:name="_Toc5" w:id="5"/>
      <w:r>
        <w:rPr>
          <w:rFonts w:hint="eastAsia"/>
          <w:b/>
        </w:rPr>
        <w:t>Create(); overload;</w:t>
      </w:r>
      <w:bookmarkEnd w:id="5"/>
    </w:p>
    <w:p>
      <w:pPr>
        <w:ind w:left="1760" w:hanging="660"/>
        <w:rPr>
          <w:rFonts w:eastAsia="宋体" w:hAnsi="宋体" w:ascii="宋体" w:cs="宋体"/>
        </w:rPr>
      </w:pPr>
      <w:r>
        <w:rPr>
          <w:rFonts w:eastAsia="宋体" w:hAnsi="宋体" w:ascii="宋体" w:cs="宋体"/>
          <w:b/>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rPr>
      </w:pPr>
      <w:bookmarkStart w:name="_Toc6" w:id="6"/>
      <w:r>
        <w:rPr>
          <w:rFonts w:hint="eastAsia"/>
          <w:b/>
        </w:rPr>
        <w:t>Create(alias, fname); overload;</w:t>
      </w:r>
      <w:bookmarkEnd w:id="6"/>
    </w:p>
    <w:p>
      <w:pPr>
        <w:ind w:left="1760" w:hanging="660"/>
        <w:rPr>
          <w:rFonts w:eastAsia="宋体" w:hAnsi="宋体" w:ascii="宋体" w:cs="宋体"/>
        </w:rPr>
      </w:pPr>
      <w:r>
        <w:rPr>
          <w:rFonts w:eastAsia="宋体" w:hAnsi="宋体" w:ascii="宋体" w:cs="宋体"/>
          <w:b/>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rPr>
      </w:pPr>
      <w:bookmarkStart w:name="_Toc7" w:id="7"/>
      <w:r>
        <w:rPr>
          <w:rFonts w:hint="eastAsia"/>
          <w:b/>
        </w:rPr>
        <w:t>OpenFile(alias, fname);</w:t>
      </w:r>
      <w:bookmarkEnd w:id="7"/>
    </w:p>
    <w:p>
      <w:pPr>
        <w:ind w:left="1760" w:hanging="660"/>
        <w:rPr>
          <w:rFonts w:eastAsia="宋体" w:hAnsi="宋体" w:ascii="宋体" w:cs="宋体"/>
        </w:rPr>
      </w:pPr>
      <w:r>
        <w:rPr>
          <w:rFonts w:eastAsia="宋体" w:hAnsi="宋体" w:ascii="宋体" w:cs="宋体"/>
          <w:b/>
          <w:color w:val="FF0000"/>
        </w:rPr>
        <w:t>Function OpenFile(alias, fname);</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rPr>
      </w:pPr>
      <w:bookmarkStart w:name="_Toc8" w:id="8"/>
      <w:r>
        <w:rPr>
          <w:rFonts w:hint="eastAsia"/>
          <w:b/>
        </w:rPr>
        <w:t>NewFile();</w:t>
      </w:r>
      <w:bookmarkEnd w:id="8"/>
    </w:p>
    <w:p>
      <w:pPr>
        <w:ind w:left="1760" w:hanging="660"/>
        <w:rPr>
          <w:rFonts w:eastAsia="宋体" w:hAnsi="宋体" w:ascii="宋体" w:cs="宋体"/>
        </w:rPr>
      </w:pPr>
      <w:r>
        <w:rPr>
          <w:rFonts w:eastAsia="宋体" w:hAnsi="宋体" w:ascii="宋体" w:cs="宋体"/>
          <w:b/>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rPr>
      </w:pPr>
      <w:bookmarkStart w:name="_Toc9" w:id="9"/>
      <w:r>
        <w:rPr>
          <w:rFonts w:hint="eastAsia"/>
          <w:b/>
        </w:rPr>
        <w:t>Save();</w:t>
      </w:r>
      <w:bookmarkEnd w:id="9"/>
    </w:p>
    <w:p>
      <w:pPr>
        <w:ind w:left="1760" w:hanging="660"/>
        <w:rPr>
          <w:rFonts w:eastAsia="宋体" w:hAnsi="宋体" w:ascii="宋体" w:cs="宋体"/>
        </w:rPr>
      </w:pPr>
      <w:r>
        <w:rPr>
          <w:rFonts w:eastAsia="宋体" w:hAnsi="宋体" w:ascii="宋体" w:cs="宋体"/>
          <w:b/>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0" w:id="10"/>
      <w:r>
        <w:rPr>
          <w:rFonts w:hint="eastAsia"/>
          <w:b/>
        </w:rPr>
        <w:t>SaveAs(alias, fname);</w:t>
      </w:r>
      <w:bookmarkEnd w:id="10"/>
    </w:p>
    <w:p>
      <w:pPr>
        <w:ind w:left="1760" w:hanging="660"/>
        <w:rPr>
          <w:rFonts w:eastAsia="宋体" w:hAnsi="宋体" w:ascii="宋体" w:cs="宋体"/>
        </w:rPr>
      </w:pPr>
      <w:r>
        <w:rPr>
          <w:rFonts w:eastAsia="宋体" w:hAnsi="宋体" w:ascii="宋体" w:cs="宋体"/>
          <w:b/>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rPr>
      </w:pPr>
      <w:bookmarkStart w:name="_Toc11" w:id="11"/>
      <w:r>
        <w:rPr>
          <w:rFonts w:hint="eastAsia"/>
          <w:b/>
        </w:rPr>
        <w:t>FileName();</w:t>
      </w:r>
      <w:bookmarkEnd w:id="11"/>
    </w:p>
    <w:p>
      <w:pPr>
        <w:ind w:left="1760" w:hanging="660"/>
        <w:rPr>
          <w:rFonts w:eastAsia="宋体" w:hAnsi="宋体" w:ascii="宋体" w:cs="宋体"/>
        </w:rPr>
      </w:pPr>
      <w:r>
        <w:rPr>
          <w:rFonts w:eastAsia="宋体" w:hAnsi="宋体" w:ascii="宋体" w:cs="宋体"/>
          <w:b/>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12" w:id="12"/>
      <w:r>
        <w:rPr>
          <w:rFonts w:hint="eastAsia"/>
          <w:b/>
        </w:rPr>
        <w:t>Paragraphs();</w:t>
      </w:r>
      <w:bookmarkEnd w:id="12"/>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3" w:id="13"/>
      <w:r>
        <w:rPr>
          <w:rFonts w:hint="eastAsia"/>
          <w:b/>
        </w:rPr>
        <w:t>AddParagraph(paragraph, posOpt, styleId);</w:t>
      </w:r>
      <w:bookmarkEnd w:id="13"/>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4" w:id="14"/>
      <w:r>
        <w:rPr>
          <w:rFonts w:hint="eastAsia"/>
          <w:b/>
        </w:rPr>
        <w:t>AddHeading(title, posOpt, level);</w:t>
      </w:r>
      <w:bookmarkEnd w:id="14"/>
    </w:p>
    <w:p>
      <w:pPr>
        <w:ind w:left="1760" w:hanging="660"/>
        <w:rPr>
          <w:rFonts w:eastAsia="宋体" w:hAnsi="宋体" w:ascii="宋体" w:cs="宋体"/>
        </w:rPr>
      </w:pPr>
      <w:r>
        <w:rPr>
          <w:rFonts w:eastAsia="宋体" w:hAnsi="宋体" w:ascii="宋体" w:cs="宋体"/>
          <w:b/>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5" w:id="15"/>
      <w:r>
        <w:rPr>
          <w:rFonts w:hint="eastAsia"/>
          <w:b/>
        </w:rPr>
        <w:t>AddPageBreak(posOpt);</w:t>
      </w:r>
      <w:bookmarkEnd w:id="15"/>
    </w:p>
    <w:p>
      <w:pPr>
        <w:ind w:left="1760" w:hanging="660"/>
        <w:rPr>
          <w:rFonts w:eastAsia="宋体" w:hAnsi="宋体" w:ascii="宋体" w:cs="宋体"/>
        </w:rPr>
      </w:pPr>
      <w:r>
        <w:rPr>
          <w:rFonts w:eastAsia="宋体" w:hAnsi="宋体" w:ascii="宋体" w:cs="宋体"/>
          <w:b/>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 w:id="16"/>
      <w:r>
        <w:rPr>
          <w:rFonts w:hint="eastAsia"/>
          <w:b/>
        </w:rPr>
        <w:t>AddLineBreak(posOpt);</w:t>
      </w:r>
      <w:bookmarkEnd w:id="16"/>
    </w:p>
    <w:p>
      <w:pPr>
        <w:ind w:left="1760" w:hanging="660"/>
        <w:rPr>
          <w:rFonts w:eastAsia="宋体" w:hAnsi="宋体" w:ascii="宋体" w:cs="宋体"/>
        </w:rPr>
      </w:pPr>
      <w:r>
        <w:rPr>
          <w:rFonts w:eastAsia="宋体" w:hAnsi="宋体" w:ascii="宋体" w:cs="宋体"/>
          <w:b/>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 w:id="17"/>
      <w:r>
        <w:rPr>
          <w:rFonts w:hint="eastAsia"/>
          <w:b/>
        </w:rPr>
        <w:t>AddColumnBreak(posOpt);</w:t>
      </w:r>
      <w:bookmarkEnd w:id="17"/>
    </w:p>
    <w:p>
      <w:pPr>
        <w:ind w:left="1760" w:hanging="660"/>
        <w:rPr>
          <w:rFonts w:eastAsia="宋体" w:hAnsi="宋体" w:ascii="宋体" w:cs="宋体"/>
        </w:rPr>
      </w:pPr>
      <w:r>
        <w:rPr>
          <w:rFonts w:eastAsia="宋体" w:hAnsi="宋体" w:ascii="宋体" w:cs="宋体"/>
          <w:b/>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8" w:id="18"/>
      <w:r>
        <w:rPr>
          <w:rFonts w:hint="eastAsia"/>
          <w:b/>
        </w:rPr>
        <w:t>DelParagraph(posOpt);</w:t>
      </w:r>
      <w:bookmarkEnd w:id="18"/>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9" w:id="19"/>
      <w:r>
        <w:rPr>
          <w:rFonts w:hint="eastAsia"/>
          <w:b/>
        </w:rPr>
        <w:t>Text();</w:t>
      </w:r>
      <w:bookmarkEnd w:id="19"/>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rPr>
      </w:pPr>
      <w:bookmarkStart w:name="_Toc20" w:id="20"/>
      <w:r>
        <w:rPr>
          <w:rFonts w:hint="eastAsia"/>
          <w:b/>
        </w:rPr>
        <w:t>TablesCount();</w:t>
      </w:r>
      <w:bookmarkEnd w:id="20"/>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21" w:id="21"/>
      <w:r>
        <w:rPr>
          <w:rFonts w:hint="eastAsia"/>
          <w:b/>
        </w:rPr>
        <w:t>GetTable(n);</w:t>
      </w:r>
      <w:bookmarkEnd w:id="21"/>
    </w:p>
    <w:p>
      <w:pPr>
        <w:ind w:left="1760" w:hanging="660"/>
        <w:rPr>
          <w:rFonts w:eastAsia="宋体" w:hAnsi="宋体" w:ascii="宋体" w:cs="宋体"/>
        </w:rPr>
      </w:pPr>
      <w:r>
        <w:rPr>
          <w:rFonts w:eastAsia="宋体" w:hAnsi="宋体" w:ascii="宋体" w:cs="宋体"/>
          <w:b/>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22" w:id="22"/>
      <w:r>
        <w:rPr>
          <w:rFonts w:hint="eastAsia"/>
          <w:b/>
        </w:rPr>
        <w:t>CreateTable(data, IncludeHeader, IncludeIndex);</w:t>
      </w:r>
      <w:bookmarkEnd w:id="22"/>
    </w:p>
    <w:p>
      <w:pPr>
        <w:ind w:left="1760" w:hanging="660"/>
        <w:rPr>
          <w:rFonts w:eastAsia="宋体" w:hAnsi="宋体" w:ascii="宋体" w:cs="宋体"/>
        </w:rPr>
      </w:pPr>
      <w:r>
        <w:rPr>
          <w:rFonts w:eastAsia="宋体" w:hAnsi="宋体" w:ascii="宋体" w:cs="宋体"/>
          <w:b/>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3" w:id="23"/>
      <w:r>
        <w:rPr>
          <w:rFonts w:hint="eastAsia"/>
          <w:b/>
        </w:rPr>
        <w:t>InsertTable(tbl, posOpt);</w:t>
      </w:r>
      <w:bookmarkEnd w:id="23"/>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rPr>
      </w:pPr>
      <w:bookmarkStart w:name="_Toc24" w:id="24"/>
      <w:r>
        <w:rPr>
          <w:rFonts w:hint="eastAsia"/>
          <w:b/>
        </w:rPr>
        <w:t>Properties();</w:t>
      </w:r>
      <w:bookmarkEnd w:id="24"/>
    </w:p>
    <w:p>
      <w:pPr>
        <w:ind w:left="1760" w:hanging="660"/>
        <w:rPr>
          <w:rFonts w:eastAsia="宋体" w:hAnsi="宋体" w:ascii="宋体" w:cs="宋体"/>
        </w:rPr>
      </w:pPr>
      <w:r>
        <w:rPr>
          <w:rFonts w:eastAsia="宋体" w:hAnsi="宋体" w:ascii="宋体" w:cs="宋体"/>
          <w:b/>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rPr>
      </w:pPr>
      <w:bookmarkStart w:name="_Toc25" w:id="25"/>
      <w:r>
        <w:rPr>
          <w:rFonts w:hint="eastAsia"/>
          <w:b/>
        </w:rPr>
        <w:t>Sections();overload;</w:t>
      </w:r>
      <w:bookmarkEnd w:id="25"/>
    </w:p>
    <w:p>
      <w:pPr>
        <w:ind w:left="1760" w:hanging="660"/>
        <w:rPr>
          <w:rFonts w:eastAsia="宋体" w:hAnsi="宋体" w:ascii="宋体" w:cs="宋体"/>
        </w:rPr>
      </w:pPr>
      <w:r>
        <w:rPr>
          <w:rFonts w:eastAsia="宋体" w:hAnsi="宋体" w:ascii="宋体" w:cs="宋体"/>
          <w:b/>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rPr>
      </w:pPr>
      <w:bookmarkStart w:name="_Toc26" w:id="26"/>
      <w:r>
        <w:rPr>
          <w:rFonts w:hint="eastAsia"/>
          <w:b/>
        </w:rPr>
        <w:t>AddSection(session, posOpt);overload;</w:t>
      </w:r>
      <w:bookmarkEnd w:id="26"/>
    </w:p>
    <w:p>
      <w:pPr>
        <w:ind w:left="1760" w:hanging="660"/>
        <w:rPr>
          <w:rFonts w:eastAsia="宋体" w:hAnsi="宋体" w:ascii="宋体" w:cs="宋体"/>
        </w:rPr>
      </w:pPr>
      <w:r>
        <w:rPr>
          <w:rFonts w:eastAsia="宋体" w:hAnsi="宋体" w:ascii="宋体" w:cs="宋体"/>
          <w:b/>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rPr>
      </w:pPr>
      <w:bookmarkStart w:name="_Toc27" w:id="27"/>
      <w:r>
        <w:rPr>
          <w:rFonts w:hint="eastAsia"/>
          <w:b/>
        </w:rPr>
        <w:t>AddPicture(picture, posOpt);</w:t>
      </w:r>
      <w:bookmarkEnd w:id="27"/>
    </w:p>
    <w:p>
      <w:pPr>
        <w:ind w:left="1760" w:hanging="660"/>
        <w:rPr>
          <w:rFonts w:eastAsia="宋体" w:hAnsi="宋体" w:ascii="宋体" w:cs="宋体"/>
        </w:rPr>
      </w:pPr>
      <w:r>
        <w:rPr>
          <w:rFonts w:eastAsia="宋体" w:hAnsi="宋体" w:ascii="宋体" w:cs="宋体"/>
          <w:b/>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8" w:id="28"/>
      <w:r>
        <w:rPr>
          <w:rFonts w:hint="eastAsia"/>
          <w:b/>
        </w:rPr>
        <w:t>AddChart(chart, posOpt);</w:t>
      </w:r>
      <w:bookmarkEnd w:id="28"/>
    </w:p>
    <w:p>
      <w:pPr>
        <w:ind w:left="1760" w:hanging="660"/>
        <w:rPr>
          <w:rFonts w:eastAsia="宋体" w:hAnsi="宋体" w:ascii="宋体" w:cs="宋体"/>
        </w:rPr>
      </w:pPr>
      <w:r>
        <w:rPr>
          <w:rFonts w:eastAsia="宋体" w:hAnsi="宋体" w:ascii="宋体" w:cs="宋体"/>
          <w:b/>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rPr>
      </w:pPr>
      <w:bookmarkStart w:name="_Toc29" w:id="29"/>
      <w:r>
        <w:rPr>
          <w:rFonts w:hint="eastAsia"/>
          <w:b/>
        </w:rPr>
        <w:t>GetCharts();overload;</w:t>
      </w:r>
      <w:bookmarkEnd w:id="29"/>
    </w:p>
    <w:p>
      <w:pPr>
        <w:ind w:left="1760" w:hanging="660"/>
        <w:rPr>
          <w:rFonts w:eastAsia="宋体" w:hAnsi="宋体" w:ascii="宋体" w:cs="宋体"/>
        </w:rPr>
      </w:pPr>
      <w:r>
        <w:rPr>
          <w:rFonts w:eastAsia="宋体" w:hAnsi="宋体" w:ascii="宋体" w:cs="宋体"/>
          <w:b/>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rPr>
      </w:pPr>
      <w:bookmarkStart w:name="_Toc30" w:id="30"/>
      <w:r>
        <w:rPr>
          <w:rFonts w:hint="eastAsia"/>
          <w:b/>
        </w:rPr>
        <w:t>Comments();</w:t>
      </w:r>
      <w:bookmarkEnd w:id="30"/>
    </w:p>
    <w:p>
      <w:pPr>
        <w:ind w:left="1760" w:hanging="660"/>
        <w:rPr>
          <w:rFonts w:eastAsia="宋体" w:hAnsi="宋体" w:ascii="宋体" w:cs="宋体"/>
        </w:rPr>
      </w:pPr>
      <w:r>
        <w:rPr>
          <w:rFonts w:eastAsia="宋体" w:hAnsi="宋体" w:ascii="宋体" w:cs="宋体"/>
          <w:b/>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rPr>
      </w:pPr>
      <w:bookmarkStart w:name="_Toc31" w:id="31"/>
      <w:r>
        <w:rPr>
          <w:rFonts w:hint="eastAsia"/>
          <w:b/>
        </w:rPr>
        <w:t>NewComment(author, txt);</w:t>
      </w:r>
      <w:bookmarkEnd w:id="31"/>
    </w:p>
    <w:p>
      <w:pPr>
        <w:ind w:left="1760" w:hanging="660"/>
        <w:rPr>
          <w:rFonts w:eastAsia="宋体" w:hAnsi="宋体" w:ascii="宋体" w:cs="宋体"/>
        </w:rPr>
      </w:pPr>
      <w:r>
        <w:rPr>
          <w:rFonts w:eastAsia="宋体" w:hAnsi="宋体" w:ascii="宋体" w:cs="宋体"/>
          <w:b/>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rPr>
      </w:pPr>
      <w:bookmarkStart w:name="_Toc32" w:id="32"/>
      <w:r>
        <w:rPr>
          <w:rFonts w:hint="eastAsia"/>
          <w:b/>
        </w:rPr>
        <w:t>CopyFormat(fromParagraph, toParagraph);</w:t>
      </w:r>
      <w:bookmarkEnd w:id="32"/>
    </w:p>
    <w:p>
      <w:pPr>
        <w:ind w:left="1760" w:hanging="660"/>
        <w:rPr>
          <w:rFonts w:eastAsia="宋体" w:hAnsi="宋体" w:ascii="宋体" w:cs="宋体"/>
        </w:rPr>
      </w:pPr>
      <w:r>
        <w:rPr>
          <w:rFonts w:eastAsia="宋体" w:hAnsi="宋体" w:ascii="宋体" w:cs="宋体"/>
          <w:b/>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3" w:id="33"/>
      <w:r>
        <w:rPr>
          <w:rFonts w:hint="eastAsia"/>
          <w:b/>
        </w:rPr>
        <w:t>CopyParagraphFormat(fromParagraph, toParagraph);</w:t>
      </w:r>
      <w:bookmarkEnd w:id="33"/>
    </w:p>
    <w:p>
      <w:pPr>
        <w:ind w:left="1760" w:hanging="660"/>
        <w:rPr>
          <w:rFonts w:eastAsia="宋体" w:hAnsi="宋体" w:ascii="宋体" w:cs="宋体"/>
        </w:rPr>
      </w:pPr>
      <w:r>
        <w:rPr>
          <w:rFonts w:eastAsia="宋体" w:hAnsi="宋体" w:ascii="宋体" w:cs="宋体"/>
          <w:b/>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rPr>
      </w:pPr>
      <w:bookmarkStart w:name="_Toc34" w:id="34"/>
      <w:r>
        <w:rPr>
          <w:rFonts w:hint="eastAsia"/>
          <w:b/>
        </w:rPr>
        <w:t>CopyFontFormat(fromRun, toRun);</w:t>
      </w:r>
      <w:bookmarkEnd w:id="34"/>
    </w:p>
    <w:p>
      <w:pPr>
        <w:ind w:left="1760" w:hanging="660"/>
        <w:rPr>
          <w:rFonts w:eastAsia="宋体" w:hAnsi="宋体" w:ascii="宋体" w:cs="宋体"/>
        </w:rPr>
      </w:pPr>
      <w:r>
        <w:rPr>
          <w:rFonts w:eastAsia="宋体" w:hAnsi="宋体" w:ascii="宋体" w:cs="宋体"/>
          <w:b/>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rPr>
      </w:pPr>
      <w:bookmarkStart w:name="_Toc35" w:id="35"/>
      <w:r>
        <w:rPr>
          <w:rFonts w:hint="eastAsia"/>
          <w:b/>
        </w:rPr>
        <w:t>AddTableContent(posOpt, UpperHeadingLevel, LowerHeadingLevel);</w:t>
      </w:r>
      <w:bookmarkEnd w:id="35"/>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rPr>
      </w:pPr>
      <w:bookmarkStart w:name="_Toc36" w:id="36"/>
      <w:r>
        <w:rPr>
          <w:rFonts w:hint="eastAsia"/>
          <w:b/>
        </w:rPr>
        <w:t>GetHeadingList(UpperHeadingLevel, LowerHeadingLevel);</w:t>
      </w:r>
      <w:bookmarkEnd w:id="36"/>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rPr>
      </w:pPr>
      <w:bookmarkStart w:name="_Toc37" w:id="37"/>
      <w:r>
        <w:rPr>
          <w:rFonts w:hint="eastAsia"/>
          <w:b/>
        </w:rPr>
        <w:t>StyleObject();</w:t>
      </w:r>
      <w:bookmarkEnd w:id="37"/>
    </w:p>
    <w:p>
      <w:pPr>
        <w:ind w:left="1760" w:hanging="660"/>
        <w:rPr>
          <w:rFonts w:eastAsia="宋体" w:hAnsi="宋体" w:ascii="宋体" w:cs="宋体"/>
        </w:rPr>
      </w:pPr>
      <w:r>
        <w:rPr>
          <w:rFonts w:eastAsia="宋体" w:hAnsi="宋体" w:ascii="宋体" w:cs="宋体"/>
          <w:b/>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rPr>
      </w:pPr>
      <w:bookmarkStart w:name="_Toc38" w:id="38"/>
      <w:r>
        <w:rPr>
          <w:rFonts w:hint="eastAsia"/>
          <w:b/>
        </w:rPr>
        <w:t>NumberingObject();</w:t>
      </w:r>
      <w:bookmarkEnd w:id="38"/>
    </w:p>
    <w:p>
      <w:pPr>
        <w:ind w:left="1760" w:hanging="660"/>
        <w:rPr>
          <w:rFonts w:eastAsia="宋体" w:hAnsi="宋体" w:ascii="宋体" w:cs="宋体"/>
        </w:rPr>
      </w:pPr>
      <w:r>
        <w:rPr>
          <w:rFonts w:eastAsia="宋体" w:hAnsi="宋体" w:ascii="宋体" w:cs="宋体"/>
          <w:b/>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rPr>
      </w:pPr>
      <w:bookmarkStart w:name="_Toc39" w:id="39"/>
      <w:r>
        <w:rPr>
          <w:rFonts w:hint="eastAsia"/>
          <w:b/>
        </w:rPr>
        <w:t>ExecInnerTSL();</w:t>
      </w:r>
      <w:bookmarkEnd w:id="39"/>
    </w:p>
    <w:p>
      <w:pPr>
        <w:ind w:left="1760" w:hanging="660"/>
        <w:rPr>
          <w:rFonts w:eastAsia="宋体" w:hAnsi="宋体" w:ascii="宋体" w:cs="宋体"/>
        </w:rPr>
      </w:pPr>
      <w:r>
        <w:rPr>
          <w:rFonts w:eastAsia="宋体" w:hAnsi="宋体" w:ascii="宋体" w:cs="宋体"/>
          <w:b/>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rPr>
      </w:pPr>
      <w:bookmarkStart w:name="_Toc40" w:id="40"/>
      <w:r>
        <w:rPr>
          <w:rFonts w:hint="eastAsia"/>
          <w:b/>
        </w:rPr>
        <w:t>TParagraph对象（段落）</w:t>
      </w:r>
      <w:bookmarkEnd w:id="40"/>
    </w:p>
    <w:p>
      <w:pPr>
        <w:pStyle w:val="Heading2"/>
        <w:numPr>
          <w:ilvl w:val="1"/>
          <w:numId w:val="1"/>
        </w:numPr>
        <w:ind w:firstLineChars="0" w:leftChars="0" w:left="850" w:hanging="453"/>
        <w:rPr>
          <w:rFonts w:hint="eastAsia"/>
          <w:b/>
        </w:rPr>
      </w:pPr>
      <w:bookmarkStart w:name="_Toc41" w:id="41"/>
      <w:r>
        <w:rPr>
          <w:rFonts w:hint="eastAsia"/>
          <w:b/>
        </w:rPr>
        <w:t>TParagraph属性(段落属性TwpPr对象、字体属性TwrPr对象)</w:t>
      </w:r>
      <w:bookmarkEnd w:id="4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w:rPr>
      </w:pPr>
      <w:bookmarkStart w:name="_Toc42" w:id="42"/>
      <w:r>
        <w:rPr>
          <w:rFonts w:hint="eastAsia"/>
          <w:b/>
        </w:rPr>
        <w:t>TParagraph方法</w:t>
      </w:r>
      <w:bookmarkEnd w:id="42"/>
    </w:p>
    <w:p>
      <w:pPr>
        <w:pStyle w:val="Heading3"/>
        <w:numPr>
          <w:ilvl w:val="2"/>
          <w:numId w:val="1"/>
        </w:numPr>
        <w:ind w:firstLineChars="0" w:leftChars="0" w:left="1508" w:hanging="708"/>
        <w:rPr>
          <w:rFonts w:hint="eastAsia"/>
          <w:b/>
        </w:rPr>
      </w:pPr>
      <w:bookmarkStart w:name="_Toc43" w:id="43"/>
      <w:r>
        <w:rPr>
          <w:rFonts w:hint="eastAsia"/>
          <w:b/>
        </w:rPr>
        <w:t>Apply(); override;</w:t>
      </w:r>
      <w:bookmarkEnd w:id="43"/>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rPr>
      </w:pPr>
      <w:bookmarkStart w:name="_Toc44" w:id="44"/>
      <w:r>
        <w:rPr>
          <w:rFonts w:hint="eastAsia"/>
          <w:b/>
        </w:rPr>
        <w:t>SetText(str);</w:t>
      </w:r>
      <w:bookmarkEnd w:id="44"/>
    </w:p>
    <w:p>
      <w:pPr>
        <w:ind w:left="1760" w:hanging="660"/>
        <w:rPr>
          <w:rFonts w:eastAsia="宋体" w:hAnsi="宋体" w:ascii="宋体" w:cs="宋体"/>
        </w:rPr>
      </w:pPr>
      <w:r>
        <w:rPr>
          <w:rFonts w:eastAsia="宋体" w:hAnsi="宋体" w:ascii="宋体" w:cs="宋体"/>
          <w:b/>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5" w:id="45"/>
      <w:r>
        <w:rPr>
          <w:rFonts w:hint="eastAsia"/>
          <w:b/>
        </w:rPr>
        <w:t>TabStops();</w:t>
      </w:r>
      <w:bookmarkEnd w:id="45"/>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rPr>
      </w:pPr>
      <w:bookmarkStart w:name="_Toc46" w:id="46"/>
      <w:r>
        <w:rPr>
          <w:rFonts w:hint="eastAsia"/>
          <w:b/>
        </w:rPr>
        <w:t>GetRuns();</w:t>
      </w:r>
      <w:bookmarkEnd w:id="46"/>
    </w:p>
    <w:p>
      <w:pPr>
        <w:ind w:left="1760" w:hanging="660"/>
        <w:rPr>
          <w:rFonts w:eastAsia="宋体" w:hAnsi="宋体" w:ascii="宋体" w:cs="宋体"/>
        </w:rPr>
      </w:pPr>
      <w:r>
        <w:rPr>
          <w:rFonts w:eastAsia="宋体" w:hAnsi="宋体" w:ascii="宋体" w:cs="宋体"/>
          <w:b/>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rPr>
      </w:pPr>
      <w:bookmarkStart w:name="_Toc47" w:id="47"/>
      <w:r>
        <w:rPr>
          <w:rFonts w:hint="eastAsia"/>
          <w:b/>
        </w:rPr>
        <w:t>GetRun(i);</w:t>
      </w:r>
      <w:bookmarkEnd w:id="47"/>
    </w:p>
    <w:p>
      <w:pPr>
        <w:ind w:left="1760" w:hanging="660"/>
        <w:rPr>
          <w:rFonts w:eastAsia="宋体" w:hAnsi="宋体" w:ascii="宋体" w:cs="宋体"/>
        </w:rPr>
      </w:pPr>
      <w:r>
        <w:rPr>
          <w:rFonts w:eastAsia="宋体" w:hAnsi="宋体" w:ascii="宋体" w:cs="宋体"/>
          <w:b/>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8" w:id="48"/>
      <w:r>
        <w:rPr>
          <w:rFonts w:hint="eastAsia"/>
          <w:b/>
        </w:rPr>
        <w:t>AddRun(txt, newLine);</w:t>
      </w:r>
      <w:bookmarkEnd w:id="48"/>
    </w:p>
    <w:p>
      <w:pPr>
        <w:ind w:left="1760" w:hanging="660"/>
        <w:rPr>
          <w:rFonts w:eastAsia="宋体" w:hAnsi="宋体" w:ascii="宋体" w:cs="宋体"/>
        </w:rPr>
      </w:pPr>
      <w:r>
        <w:rPr>
          <w:rFonts w:eastAsia="宋体" w:hAnsi="宋体" w:ascii="宋体" w:cs="宋体"/>
          <w:b/>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49" w:id="49"/>
      <w:r>
        <w:rPr>
          <w:rFonts w:hint="eastAsia"/>
          <w:b/>
        </w:rPr>
        <w:t>AppendRun();</w:t>
      </w:r>
      <w:bookmarkEnd w:id="49"/>
    </w:p>
    <w:p>
      <w:pPr>
        <w:ind w:left="1760" w:hanging="660"/>
        <w:rPr>
          <w:rFonts w:eastAsia="宋体" w:hAnsi="宋体" w:ascii="宋体" w:cs="宋体"/>
        </w:rPr>
      </w:pPr>
      <w:r>
        <w:rPr>
          <w:rFonts w:eastAsia="宋体" w:hAnsi="宋体" w:ascii="宋体" w:cs="宋体"/>
          <w:b/>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50" w:id="50"/>
      <w:r>
        <w:rPr>
          <w:rFonts w:hint="eastAsia"/>
          <w:b/>
        </w:rPr>
        <w:t>Revisions();overload;</w:t>
      </w:r>
      <w:bookmarkEnd w:id="50"/>
    </w:p>
    <w:p>
      <w:pPr>
        <w:ind w:left="1760" w:hanging="660"/>
        <w:rPr>
          <w:rFonts w:eastAsia="宋体" w:hAnsi="宋体" w:ascii="宋体" w:cs="宋体"/>
        </w:rPr>
      </w:pPr>
      <w:r>
        <w:rPr>
          <w:rFonts w:eastAsia="宋体" w:hAnsi="宋体" w:ascii="宋体" w:cs="宋体"/>
          <w:b/>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rPr>
      </w:pPr>
      <w:bookmarkStart w:name="_Toc51" w:id="51"/>
      <w:r>
        <w:rPr>
          <w:rFonts w:hint="eastAsia"/>
          <w:b/>
        </w:rPr>
        <w:t>TextBoxs();overload;</w:t>
      </w:r>
      <w:bookmarkEnd w:id="51"/>
    </w:p>
    <w:p>
      <w:pPr>
        <w:ind w:left="1760" w:hanging="660"/>
        <w:rPr>
          <w:rFonts w:eastAsia="宋体" w:hAnsi="宋体" w:ascii="宋体" w:cs="宋体"/>
        </w:rPr>
      </w:pPr>
      <w:r>
        <w:rPr>
          <w:rFonts w:eastAsia="宋体" w:hAnsi="宋体" w:ascii="宋体" w:cs="宋体"/>
          <w:b/>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rPr>
      </w:pPr>
      <w:bookmarkStart w:name="_Toc52" w:id="52"/>
      <w:r>
        <w:rPr>
          <w:rFonts w:hint="eastAsia"/>
          <w:b/>
        </w:rPr>
        <w:t>ClearFormat();</w:t>
      </w:r>
      <w:bookmarkEnd w:id="52"/>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rPr>
      </w:pPr>
      <w:bookmarkStart w:name="_Toc53" w:id="53"/>
      <w:r>
        <w:rPr>
          <w:rFonts w:hint="eastAsia"/>
          <w:b/>
        </w:rPr>
        <w:t>AddBookMark(bookMarkID);</w:t>
      </w:r>
      <w:bookmarkEnd w:id="53"/>
    </w:p>
    <w:p>
      <w:pPr>
        <w:ind w:left="1760" w:hanging="660"/>
        <w:rPr>
          <w:rFonts w:eastAsia="宋体" w:hAnsi="宋体" w:ascii="宋体" w:cs="宋体"/>
        </w:rPr>
      </w:pPr>
      <w:r>
        <w:rPr>
          <w:rFonts w:eastAsia="宋体" w:hAnsi="宋体" w:ascii="宋体" w:cs="宋体"/>
          <w:b/>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rPr>
      </w:pPr>
      <w:bookmarkStart w:name="_Toc54" w:id="54"/>
      <w:r>
        <w:rPr>
          <w:rFonts w:hint="eastAsia"/>
          <w:b/>
        </w:rPr>
        <w:t>Prev();virtual;</w:t>
      </w:r>
      <w:bookmarkEnd w:id="54"/>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55" w:id="55"/>
      <w:r>
        <w:rPr>
          <w:rFonts w:hint="eastAsia"/>
          <w:b/>
        </w:rPr>
        <w:t>Next();virtual;</w:t>
      </w:r>
      <w:bookmarkEnd w:id="55"/>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56" w:id="56"/>
      <w:r>
        <w:rPr>
          <w:rFonts w:hint="eastAsia"/>
          <w:b/>
        </w:rPr>
        <w:t>AddComment(obj);</w:t>
      </w:r>
      <w:bookmarkEnd w:id="56"/>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7" w:id="57"/>
      <w:r>
        <w:rPr>
          <w:rFonts w:hint="eastAsia"/>
          <w:b/>
        </w:rPr>
        <w:t>AddRevision(obj);</w:t>
      </w:r>
      <w:bookmarkEnd w:id="57"/>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58" w:id="58"/>
      <w:r>
        <w:rPr>
          <w:rFonts w:hint="eastAsia"/>
          <w:b/>
        </w:rPr>
        <w:t>DelRevision(obj);</w:t>
      </w:r>
      <w:bookmarkEnd w:id="58"/>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59" w:id="59"/>
      <w:r>
        <w:rPr>
          <w:rFonts w:hint="eastAsia"/>
          <w:b/>
        </w:rPr>
        <w:t>Text();virtual;</w:t>
      </w:r>
      <w:bookmarkEnd w:id="59"/>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60" w:id="60"/>
      <w:r>
        <w:rPr>
          <w:rFonts w:hint="eastAsia"/>
          <w:b/>
        </w:rPr>
        <w:t>AddText(sPos, txt);</w:t>
      </w:r>
      <w:bookmarkEnd w:id="60"/>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61" w:id="61"/>
      <w:r>
        <w:rPr>
          <w:rFonts w:hint="eastAsia"/>
          <w:b/>
        </w:rPr>
        <w:t>Range();overload;</w:t>
      </w:r>
      <w:bookmarkEnd w:id="61"/>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62" w:id="62"/>
      <w:r>
        <w:rPr>
          <w:rFonts w:hint="eastAsia"/>
          <w:b/>
        </w:rPr>
        <w:t>Node();</w:t>
      </w:r>
      <w:bookmarkEnd w:id="62"/>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63" w:id="63"/>
      <w:r>
        <w:rPr>
          <w:rFonts w:hint="eastAsia"/>
          <w:b/>
        </w:rPr>
        <w:t>TRun方法（段落中w:r元素）</w:t>
      </w:r>
      <w:bookmarkEnd w:id="63"/>
    </w:p>
    <w:p>
      <w:pPr>
        <w:pStyle w:val="Heading3"/>
        <w:numPr>
          <w:ilvl w:val="2"/>
          <w:numId w:val="1"/>
        </w:numPr>
        <w:ind w:firstLineChars="0" w:leftChars="0" w:left="1508" w:hanging="708"/>
        <w:rPr>
          <w:rFonts w:hint="eastAsia"/>
          <w:b/>
        </w:rPr>
      </w:pPr>
      <w:bookmarkStart w:name="_Toc64" w:id="64"/>
      <w:r>
        <w:rPr>
          <w:rFonts w:hint="eastAsia"/>
          <w:b/>
        </w:rPr>
        <w:t>Apply(); override;</w:t>
      </w:r>
      <w:bookmarkEnd w:id="64"/>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rPr>
      </w:pPr>
      <w:bookmarkStart w:name="_Toc65" w:id="65"/>
      <w:r>
        <w:rPr>
          <w:rFonts w:hint="eastAsia"/>
          <w:b/>
        </w:rPr>
        <w:t>AddTab();</w:t>
      </w:r>
      <w:bookmarkEnd w:id="65"/>
    </w:p>
    <w:p>
      <w:pPr>
        <w:ind w:left="1760" w:hanging="660"/>
        <w:rPr>
          <w:rFonts w:eastAsia="宋体" w:hAnsi="宋体" w:ascii="宋体" w:cs="宋体"/>
        </w:rPr>
      </w:pPr>
      <w:r>
        <w:rPr>
          <w:rFonts w:eastAsia="宋体" w:hAnsi="宋体" w:ascii="宋体" w:cs="宋体"/>
          <w:b/>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rPr>
      </w:pPr>
      <w:bookmarkStart w:name="_Toc66" w:id="66"/>
      <w:r>
        <w:rPr>
          <w:rFonts w:hint="eastAsia"/>
          <w:b/>
        </w:rPr>
        <w:t>AddText(txt, isUtf8);</w:t>
      </w:r>
      <w:bookmarkEnd w:id="66"/>
    </w:p>
    <w:p>
      <w:pPr>
        <w:ind w:left="1760" w:hanging="660"/>
        <w:rPr>
          <w:rFonts w:eastAsia="宋体" w:hAnsi="宋体" w:ascii="宋体" w:cs="宋体"/>
        </w:rPr>
      </w:pPr>
      <w:r>
        <w:rPr>
          <w:rFonts w:eastAsia="宋体" w:hAnsi="宋体" w:ascii="宋体" w:cs="宋体"/>
          <w:b/>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7" w:id="67"/>
      <w:r>
        <w:rPr>
          <w:rFonts w:hint="eastAsia"/>
          <w:b/>
        </w:rPr>
        <w:t>SetText(txt, isUtf8);</w:t>
      </w:r>
      <w:bookmarkEnd w:id="67"/>
    </w:p>
    <w:p>
      <w:pPr>
        <w:ind w:left="1760" w:hanging="660"/>
        <w:rPr>
          <w:rFonts w:eastAsia="宋体" w:hAnsi="宋体" w:ascii="宋体" w:cs="宋体"/>
        </w:rPr>
      </w:pPr>
      <w:r>
        <w:rPr>
          <w:rFonts w:eastAsia="宋体" w:hAnsi="宋体" w:ascii="宋体" w:cs="宋体"/>
          <w:b/>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rPr>
      </w:pPr>
      <w:bookmarkStart w:name="_Toc68" w:id="68"/>
      <w:r>
        <w:rPr>
          <w:rFonts w:hint="eastAsia"/>
          <w:b/>
        </w:rPr>
        <w:t>Text();override;</w:t>
      </w:r>
      <w:bookmarkEnd w:id="68"/>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69" w:id="69"/>
      <w:r>
        <w:rPr>
          <w:rFonts w:hint="eastAsia"/>
          <w:b/>
        </w:rPr>
        <w:t>ClearFormat();</w:t>
      </w:r>
      <w:bookmarkEnd w:id="69"/>
    </w:p>
    <w:p>
      <w:pPr>
        <w:ind w:left="1760" w:hanging="660"/>
        <w:rPr>
          <w:rFonts w:eastAsia="宋体" w:hAnsi="宋体" w:ascii="宋体" w:cs="宋体"/>
        </w:rPr>
      </w:pPr>
      <w:r>
        <w:rPr>
          <w:rFonts w:eastAsia="宋体" w:hAnsi="宋体" w:ascii="宋体" w:cs="宋体"/>
          <w:b/>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rPr>
      </w:pPr>
      <w:bookmarkStart w:name="_Toc70" w:id="70"/>
      <w:r>
        <w:rPr>
          <w:rFonts w:hint="eastAsia"/>
          <w:b/>
        </w:rPr>
        <w:t>ClearText();</w:t>
      </w:r>
      <w:bookmarkEnd w:id="70"/>
    </w:p>
    <w:p>
      <w:pPr>
        <w:ind w:left="1760" w:hanging="660"/>
        <w:rPr>
          <w:rFonts w:eastAsia="宋体" w:hAnsi="宋体" w:ascii="宋体" w:cs="宋体"/>
        </w:rPr>
      </w:pPr>
      <w:r>
        <w:rPr>
          <w:rFonts w:eastAsia="宋体" w:hAnsi="宋体" w:ascii="宋体" w:cs="宋体"/>
          <w:b/>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rPr>
      </w:pPr>
      <w:bookmarkStart w:name="_Toc71" w:id="71"/>
      <w:r>
        <w:rPr>
          <w:rFonts w:hint="eastAsia"/>
          <w:b/>
        </w:rPr>
        <w:t>Prev();virtual;</w:t>
      </w:r>
      <w:bookmarkEnd w:id="7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72" w:id="72"/>
      <w:r>
        <w:rPr>
          <w:rFonts w:hint="eastAsia"/>
          <w:b/>
        </w:rPr>
        <w:t>Next();virtual;</w:t>
      </w:r>
      <w:bookmarkEnd w:id="7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73" w:id="73"/>
      <w:r>
        <w:rPr>
          <w:rFonts w:hint="eastAsia"/>
          <w:b/>
        </w:rPr>
        <w:t>AddComment(obj);</w:t>
      </w:r>
      <w:bookmarkEnd w:id="7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4" w:id="74"/>
      <w:r>
        <w:rPr>
          <w:rFonts w:hint="eastAsia"/>
          <w:b/>
        </w:rPr>
        <w:t>AddRevision(obj);</w:t>
      </w:r>
      <w:bookmarkEnd w:id="7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75" w:id="75"/>
      <w:r>
        <w:rPr>
          <w:rFonts w:hint="eastAsia"/>
          <w:b/>
        </w:rPr>
        <w:t>DelRevision(obj);</w:t>
      </w:r>
      <w:bookmarkEnd w:id="7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76" w:id="76"/>
      <w:r>
        <w:rPr>
          <w:rFonts w:hint="eastAsia"/>
          <w:b/>
        </w:rPr>
        <w:t>Range();overload;</w:t>
      </w:r>
      <w:bookmarkEnd w:id="76"/>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77" w:id="77"/>
      <w:r>
        <w:rPr>
          <w:rFonts w:hint="eastAsia"/>
          <w:b/>
        </w:rPr>
        <w:t>Node();</w:t>
      </w:r>
      <w:bookmarkEnd w:id="77"/>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rPr>
      </w:pPr>
      <w:bookmarkStart w:name="_Toc78" w:id="78"/>
      <w:r>
        <w:rPr>
          <w:rFonts w:hint="eastAsia"/>
          <w:b/>
        </w:rPr>
        <w:t>TTabStops对象</w:t>
      </w:r>
      <w:bookmarkEnd w:id="78"/>
    </w:p>
    <w:p>
      <w:pPr>
        <w:pStyle w:val="Heading3"/>
        <w:numPr>
          <w:ilvl w:val="2"/>
          <w:numId w:val="1"/>
        </w:numPr>
        <w:ind w:firstLineChars="0" w:leftChars="0" w:left="1508" w:hanging="708"/>
        <w:rPr>
          <w:rFonts w:hint="eastAsia"/>
          <w:b/>
        </w:rPr>
      </w:pPr>
      <w:bookmarkStart w:name="_Toc79" w:id="79"/>
      <w:r>
        <w:rPr>
          <w:rFonts w:hint="eastAsia"/>
          <w:b/>
        </w:rPr>
        <w:t>Clear(ind);</w:t>
      </w:r>
      <w:bookmarkEnd w:id="79"/>
    </w:p>
    <w:p>
      <w:pPr>
        <w:ind w:left="1760" w:hanging="660"/>
        <w:rPr>
          <w:rFonts w:eastAsia="宋体" w:hAnsi="宋体" w:ascii="宋体" w:cs="宋体"/>
        </w:rPr>
      </w:pPr>
      <w:r>
        <w:rPr>
          <w:rFonts w:eastAsia="宋体" w:hAnsi="宋体" w:ascii="宋体" w:cs="宋体"/>
          <w:b/>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rPr>
      </w:pPr>
      <w:bookmarkStart w:name="_Toc80" w:id="80"/>
      <w:r>
        <w:rPr>
          <w:rFonts w:hint="eastAsia"/>
          <w:b/>
        </w:rPr>
        <w:t>Add(ind, tab);</w:t>
      </w:r>
      <w:bookmarkEnd w:id="80"/>
    </w:p>
    <w:p>
      <w:pPr>
        <w:ind w:left="1760" w:hanging="660"/>
        <w:rPr>
          <w:rFonts w:eastAsia="宋体" w:hAnsi="宋体" w:ascii="宋体" w:cs="宋体"/>
        </w:rPr>
      </w:pPr>
      <w:r>
        <w:rPr>
          <w:rFonts w:eastAsia="宋体" w:hAnsi="宋体" w:ascii="宋体" w:cs="宋体"/>
          <w:b/>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rPr>
      </w:pPr>
      <w:bookmarkStart w:name="_Toc81" w:id="81"/>
      <w:r>
        <w:rPr>
          <w:rFonts w:hint="eastAsia"/>
          <w:b/>
        </w:rPr>
        <w:t>Get(ind);</w:t>
      </w:r>
      <w:bookmarkEnd w:id="81"/>
    </w:p>
    <w:p>
      <w:pPr>
        <w:ind w:left="1760" w:hanging="660"/>
        <w:rPr>
          <w:rFonts w:eastAsia="宋体" w:hAnsi="宋体" w:ascii="宋体" w:cs="宋体"/>
        </w:rPr>
      </w:pPr>
      <w:r>
        <w:rPr>
          <w:rFonts w:eastAsia="宋体" w:hAnsi="宋体" w:ascii="宋体" w:cs="宋体"/>
          <w:b/>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rPr>
      </w:pPr>
      <w:bookmarkStart w:name="_Toc82" w:id="82"/>
      <w:r>
        <w:rPr>
          <w:rFonts w:hint="eastAsia"/>
          <w:b/>
        </w:rPr>
        <w:t>TabStops();</w:t>
      </w:r>
      <w:bookmarkEnd w:id="82"/>
    </w:p>
    <w:p>
      <w:pPr>
        <w:ind w:left="1760" w:hanging="660"/>
        <w:rPr>
          <w:rFonts w:eastAsia="宋体" w:hAnsi="宋体" w:ascii="宋体" w:cs="宋体"/>
        </w:rPr>
      </w:pPr>
      <w:r>
        <w:rPr>
          <w:rFonts w:eastAsia="宋体" w:hAnsi="宋体" w:ascii="宋体" w:cs="宋体"/>
          <w:b/>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rPr>
      </w:pPr>
      <w:bookmarkStart w:name="_Toc83" w:id="83"/>
      <w:r>
        <w:rPr>
          <w:rFonts w:hint="eastAsia"/>
          <w:b/>
        </w:rPr>
        <w:t>Flush();</w:t>
      </w:r>
      <w:bookmarkEnd w:id="83"/>
    </w:p>
    <w:p>
      <w:pPr>
        <w:ind w:left="1760" w:hanging="660"/>
        <w:rPr>
          <w:rFonts w:eastAsia="宋体" w:hAnsi="宋体" w:ascii="宋体" w:cs="宋体"/>
        </w:rPr>
      </w:pPr>
      <w:r>
        <w:rPr>
          <w:rFonts w:eastAsia="宋体" w:hAnsi="宋体" w:ascii="宋体" w:cs="宋体"/>
          <w:b/>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rPr>
      </w:pPr>
      <w:bookmarkStart w:name="_Toc84" w:id="84"/>
      <w:r>
        <w:rPr>
          <w:rFonts w:hint="eastAsia"/>
          <w:b/>
        </w:rPr>
        <w:t>TTabStop属性</w:t>
      </w:r>
      <w:bookmarkEnd w:id="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rPr>
      </w:pPr>
      <w:bookmarkStart w:name="_Toc85" w:id="85"/>
      <w:r>
        <w:rPr>
          <w:rFonts w:hint="eastAsia"/>
          <w:b/>
        </w:rPr>
        <w:t>TTable对象（表格）</w:t>
      </w:r>
      <w:bookmarkEnd w:id="85"/>
    </w:p>
    <w:p>
      <w:pPr>
        <w:pStyle w:val="Heading2"/>
        <w:numPr>
          <w:ilvl w:val="1"/>
          <w:numId w:val="1"/>
        </w:numPr>
        <w:ind w:firstLineChars="0" w:leftChars="0" w:left="850" w:hanging="453"/>
        <w:rPr>
          <w:rFonts w:hint="eastAsia"/>
          <w:b/>
        </w:rPr>
      </w:pPr>
      <w:bookmarkStart w:name="_Toc86" w:id="86"/>
      <w:r>
        <w:rPr>
          <w:rFonts w:hint="eastAsia"/>
          <w:b/>
        </w:rPr>
        <w:t>TTable对象属性</w:t>
      </w:r>
      <w:bookmarkEnd w:id="8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87" w:id="87"/>
      <w:r>
        <w:rPr>
          <w:rFonts w:hint="eastAsia"/>
          <w:b/>
        </w:rPr>
        <w:t>TTable方法</w:t>
      </w:r>
      <w:bookmarkEnd w:id="87"/>
    </w:p>
    <w:p>
      <w:pPr>
        <w:pStyle w:val="Heading3"/>
        <w:numPr>
          <w:ilvl w:val="2"/>
          <w:numId w:val="1"/>
        </w:numPr>
        <w:ind w:firstLineChars="0" w:leftChars="0" w:left="1508" w:hanging="708"/>
        <w:rPr>
          <w:rFonts w:hint="eastAsia"/>
          <w:b/>
        </w:rPr>
      </w:pPr>
      <w:bookmarkStart w:name="_Toc88" w:id="88"/>
      <w:r>
        <w:rPr>
          <w:rFonts w:hint="eastAsia"/>
          <w:b/>
        </w:rPr>
        <w:t>SetData(docx, data, IncludeHeader, IncludeIndex);</w:t>
      </w:r>
      <w:bookmarkEnd w:id="88"/>
    </w:p>
    <w:p>
      <w:pPr>
        <w:ind w:left="1760" w:hanging="660"/>
        <w:rPr>
          <w:rFonts w:eastAsia="宋体" w:hAnsi="宋体" w:ascii="宋体" w:cs="宋体"/>
        </w:rPr>
      </w:pPr>
      <w:r>
        <w:rPr>
          <w:rFonts w:eastAsia="宋体" w:hAnsi="宋体" w:ascii="宋体" w:cs="宋体"/>
          <w:b/>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rPr>
      </w:pPr>
      <w:bookmarkStart w:name="_Toc89" w:id="89"/>
      <w:r>
        <w:rPr>
          <w:rFonts w:hint="eastAsia"/>
          <w:b/>
        </w:rPr>
        <w:t>Apply(); override;</w:t>
      </w:r>
      <w:bookmarkEnd w:id="89"/>
    </w:p>
    <w:p>
      <w:pPr>
        <w:ind w:left="1760" w:hanging="660"/>
        <w:rPr>
          <w:rFonts w:eastAsia="宋体" w:hAnsi="宋体" w:ascii="宋体" w:cs="宋体"/>
        </w:rPr>
      </w:pPr>
      <w:r>
        <w:rPr>
          <w:rFonts w:eastAsia="宋体" w:hAnsi="宋体" w:ascii="宋体" w:cs="宋体"/>
          <w:b/>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rPr>
      </w:pPr>
      <w:bookmarkStart w:name="_Toc90" w:id="90"/>
      <w:r>
        <w:rPr>
          <w:rFonts w:hint="eastAsia"/>
          <w:b/>
        </w:rPr>
        <w:t>Cols();</w:t>
      </w:r>
      <w:bookmarkEnd w:id="90"/>
    </w:p>
    <w:p>
      <w:pPr>
        <w:ind w:left="1760" w:hanging="660"/>
        <w:rPr>
          <w:rFonts w:eastAsia="宋体" w:hAnsi="宋体" w:ascii="宋体" w:cs="宋体"/>
        </w:rPr>
      </w:pPr>
      <w:r>
        <w:rPr>
          <w:rFonts w:eastAsia="宋体" w:hAnsi="宋体" w:ascii="宋体" w:cs="宋体"/>
          <w:b/>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rPr>
      </w:pPr>
      <w:bookmarkStart w:name="_Toc91" w:id="91"/>
      <w:r>
        <w:rPr>
          <w:rFonts w:hint="eastAsia"/>
          <w:b/>
        </w:rPr>
        <w:t>Rows();</w:t>
      </w:r>
      <w:bookmarkEnd w:id="91"/>
    </w:p>
    <w:p>
      <w:pPr>
        <w:ind w:left="1760" w:hanging="660"/>
        <w:rPr>
          <w:rFonts w:eastAsia="宋体" w:hAnsi="宋体" w:ascii="宋体" w:cs="宋体"/>
        </w:rPr>
      </w:pPr>
      <w:r>
        <w:rPr>
          <w:rFonts w:eastAsia="宋体" w:hAnsi="宋体" w:ascii="宋体" w:cs="宋体"/>
          <w:b/>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rPr>
      </w:pPr>
      <w:bookmarkStart w:name="_Toc92" w:id="92"/>
      <w:r>
        <w:rPr>
          <w:rFonts w:hint="eastAsia"/>
          <w:b/>
        </w:rPr>
        <w:t>Cell(row, col);</w:t>
      </w:r>
      <w:bookmarkEnd w:id="92"/>
    </w:p>
    <w:p>
      <w:pPr>
        <w:ind w:left="1760" w:hanging="660"/>
        <w:rPr>
          <w:rFonts w:eastAsia="宋体" w:hAnsi="宋体" w:ascii="宋体" w:cs="宋体"/>
        </w:rPr>
      </w:pPr>
      <w:r>
        <w:rPr>
          <w:rFonts w:eastAsia="宋体" w:hAnsi="宋体" w:ascii="宋体" w:cs="宋体"/>
          <w:b/>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rPr>
      </w:pPr>
      <w:bookmarkStart w:name="_Toc93" w:id="93"/>
      <w:r>
        <w:rPr>
          <w:rFonts w:hint="eastAsia"/>
          <w:b/>
        </w:rPr>
        <w:t>ColumnWidth(n, wth);</w:t>
      </w:r>
      <w:bookmarkEnd w:id="93"/>
    </w:p>
    <w:p>
      <w:pPr>
        <w:ind w:left="1760" w:hanging="660"/>
        <w:rPr>
          <w:rFonts w:eastAsia="宋体" w:hAnsi="宋体" w:ascii="宋体" w:cs="宋体"/>
        </w:rPr>
      </w:pPr>
      <w:r>
        <w:rPr>
          <w:rFonts w:eastAsia="宋体" w:hAnsi="宋体" w:ascii="宋体" w:cs="宋体"/>
          <w:b/>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rPr>
      </w:pPr>
      <w:bookmarkStart w:name="_Toc94" w:id="94"/>
      <w:r>
        <w:rPr>
          <w:rFonts w:hint="eastAsia"/>
          <w:b/>
        </w:rPr>
        <w:t>Merge(top, left, bottom, right, del);overload;</w:t>
      </w:r>
      <w:bookmarkEnd w:id="94"/>
    </w:p>
    <w:p>
      <w:pPr>
        <w:ind w:left="1760" w:hanging="660"/>
        <w:rPr>
          <w:rFonts w:eastAsia="宋体" w:hAnsi="宋体" w:ascii="宋体" w:cs="宋体"/>
        </w:rPr>
      </w:pPr>
      <w:r>
        <w:rPr>
          <w:rFonts w:eastAsia="宋体" w:hAnsi="宋体" w:ascii="宋体" w:cs="宋体"/>
          <w:b/>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w:rPr>
      </w:pPr>
      <w:bookmarkStart w:name="_Toc95" w:id="95"/>
      <w:r>
        <w:rPr>
          <w:rFonts w:hint="eastAsia"/>
          <w:b/>
        </w:rPr>
        <w:t>TCell对象属性</w:t>
      </w:r>
      <w:bookmarkEnd w:id="9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96" w:id="96"/>
      <w:r>
        <w:rPr>
          <w:rFonts w:hint="eastAsia"/>
          <w:b/>
        </w:rPr>
        <w:t>TCell方法</w:t>
      </w:r>
      <w:bookmarkEnd w:id="96"/>
    </w:p>
    <w:p>
      <w:pPr>
        <w:pStyle w:val="Heading3"/>
        <w:numPr>
          <w:ilvl w:val="2"/>
          <w:numId w:val="1"/>
        </w:numPr>
        <w:ind w:firstLineChars="0" w:leftChars="0" w:left="1508" w:hanging="708"/>
        <w:rPr>
          <w:rFonts w:hint="eastAsia"/>
          <w:b/>
        </w:rPr>
      </w:pPr>
      <w:bookmarkStart w:name="_Toc97" w:id="97"/>
      <w:r>
        <w:rPr>
          <w:rFonts w:hint="eastAsia"/>
          <w:b/>
        </w:rPr>
        <w:t>SetText(txt);</w:t>
      </w:r>
      <w:bookmarkEnd w:id="97"/>
    </w:p>
    <w:p>
      <w:pPr>
        <w:ind w:left="1760" w:hanging="660"/>
        <w:rPr>
          <w:rFonts w:eastAsia="宋体" w:hAnsi="宋体" w:ascii="宋体" w:cs="宋体"/>
        </w:rPr>
      </w:pPr>
      <w:r>
        <w:rPr>
          <w:rFonts w:eastAsia="宋体" w:hAnsi="宋体" w:ascii="宋体" w:cs="宋体"/>
          <w:b/>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rPr>
      </w:pPr>
      <w:bookmarkStart w:name="_Toc98" w:id="98"/>
      <w:r>
        <w:rPr>
          <w:rFonts w:hint="eastAsia"/>
          <w:b/>
        </w:rPr>
        <w:t>Parts();</w:t>
      </w:r>
      <w:bookmarkEnd w:id="98"/>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99" w:id="99"/>
      <w:r>
        <w:rPr>
          <w:rFonts w:hint="eastAsia"/>
          <w:b/>
        </w:rPr>
        <w:t>Paragraphs();</w:t>
      </w:r>
      <w:bookmarkEnd w:id="99"/>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00" w:id="100"/>
      <w:r>
        <w:rPr>
          <w:rFonts w:hint="eastAsia"/>
          <w:b/>
        </w:rPr>
        <w:t>AddParagraph(paragraph, posOpt, styleId);</w:t>
      </w:r>
      <w:bookmarkEnd w:id="100"/>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1" w:id="101"/>
      <w:r>
        <w:rPr>
          <w:rFonts w:hint="eastAsia"/>
          <w:b/>
        </w:rPr>
        <w:t>DelParagraph(posOpt);</w:t>
      </w:r>
      <w:bookmarkEnd w:id="101"/>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02" w:id="102"/>
      <w:r>
        <w:rPr>
          <w:rFonts w:hint="eastAsia"/>
          <w:b/>
        </w:rPr>
        <w:t>AddHeading(title, posOpt, styleId);</w:t>
      </w:r>
      <w:bookmarkEnd w:id="102"/>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3" w:id="103"/>
      <w:r>
        <w:rPr>
          <w:rFonts w:hint="eastAsia"/>
          <w:b/>
        </w:rPr>
        <w:t>AddBreak(posOpt, tp);</w:t>
      </w:r>
      <w:bookmarkEnd w:id="103"/>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04" w:id="104"/>
      <w:r>
        <w:rPr>
          <w:rFonts w:hint="eastAsia"/>
          <w:b/>
        </w:rPr>
        <w:t>TablesCount();</w:t>
      </w:r>
      <w:bookmarkEnd w:id="104"/>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05" w:id="105"/>
      <w:r>
        <w:rPr>
          <w:rFonts w:hint="eastAsia"/>
          <w:b/>
        </w:rPr>
        <w:t>Tables();</w:t>
      </w:r>
      <w:bookmarkEnd w:id="105"/>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06" w:id="106"/>
      <w:r>
        <w:rPr>
          <w:rFonts w:hint="eastAsia"/>
          <w:b/>
        </w:rPr>
        <w:t>GetTable(i);</w:t>
      </w:r>
      <w:bookmarkEnd w:id="106"/>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07" w:id="107"/>
      <w:r>
        <w:rPr>
          <w:rFonts w:hint="eastAsia"/>
          <w:b/>
        </w:rPr>
        <w:t>InsertTable(tbl, posOpt);</w:t>
      </w:r>
      <w:bookmarkEnd w:id="107"/>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08" w:id="108"/>
      <w:r>
        <w:rPr>
          <w:rFonts w:hint="eastAsia"/>
          <w:b/>
        </w:rPr>
        <w:t>AddPicture(picture, posOpt, docx);</w:t>
      </w:r>
      <w:bookmarkEnd w:id="108"/>
    </w:p>
    <w:p>
      <w:pPr>
        <w:ind w:left="1760" w:hanging="660"/>
        <w:rPr>
          <w:rFonts w:eastAsia="宋体" w:hAnsi="宋体" w:ascii="宋体" w:cs="宋体"/>
        </w:rPr>
      </w:pPr>
      <w:r>
        <w:rPr>
          <w:rFonts w:eastAsia="宋体" w:hAnsi="宋体" w:ascii="宋体" w:cs="宋体"/>
          <w:b/>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rPr>
      </w:pPr>
      <w:bookmarkStart w:name="_Toc109" w:id="109"/>
      <w:r>
        <w:rPr>
          <w:rFonts w:hint="eastAsia"/>
          <w:b/>
        </w:rPr>
        <w:t>Comments();overload;</w:t>
      </w:r>
      <w:bookmarkEnd w:id="109"/>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rPr>
      </w:pPr>
      <w:bookmarkStart w:name="_Toc110" w:id="110"/>
      <w:r>
        <w:rPr>
          <w:rFonts w:hint="eastAsia"/>
          <w:b/>
        </w:rPr>
        <w:t>Apply();virtual;</w:t>
      </w:r>
      <w:bookmarkEnd w:id="110"/>
    </w:p>
    <w:p>
      <w:pPr>
        <w:ind w:left="1760" w:hanging="660"/>
        <w:rPr>
          <w:rFonts w:eastAsia="宋体" w:hAnsi="宋体" w:ascii="宋体" w:cs="宋体"/>
        </w:rPr>
      </w:pPr>
      <w:r>
        <w:rPr>
          <w:rFonts w:eastAsia="宋体" w:hAnsi="宋体" w:ascii="宋体" w:cs="宋体"/>
          <w:b/>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rPr>
      </w:pPr>
      <w:bookmarkStart w:name="_Toc111" w:id="111"/>
      <w:r>
        <w:rPr>
          <w:rFonts w:hint="eastAsia"/>
          <w:b/>
        </w:rPr>
        <w:t>Prev();virtual;</w:t>
      </w:r>
      <w:bookmarkEnd w:id="111"/>
    </w:p>
    <w:p>
      <w:pPr>
        <w:ind w:left="1760" w:hanging="660"/>
        <w:rPr>
          <w:rFonts w:eastAsia="宋体" w:hAnsi="宋体" w:ascii="宋体" w:cs="宋体"/>
        </w:rPr>
      </w:pPr>
      <w:r>
        <w:rPr>
          <w:rFonts w:eastAsia="宋体" w:hAnsi="宋体" w:ascii="宋体" w:cs="宋体"/>
          <w:b/>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rPr>
      </w:pPr>
      <w:bookmarkStart w:name="_Toc112" w:id="112"/>
      <w:r>
        <w:rPr>
          <w:rFonts w:hint="eastAsia"/>
          <w:b/>
        </w:rPr>
        <w:t>Next();virtual;</w:t>
      </w:r>
      <w:bookmarkEnd w:id="112"/>
    </w:p>
    <w:p>
      <w:pPr>
        <w:ind w:left="1760" w:hanging="660"/>
        <w:rPr>
          <w:rFonts w:eastAsia="宋体" w:hAnsi="宋体" w:ascii="宋体" w:cs="宋体"/>
        </w:rPr>
      </w:pPr>
      <w:r>
        <w:rPr>
          <w:rFonts w:eastAsia="宋体" w:hAnsi="宋体" w:ascii="宋体" w:cs="宋体"/>
          <w:b/>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rPr>
      </w:pPr>
      <w:bookmarkStart w:name="_Toc113" w:id="113"/>
      <w:r>
        <w:rPr>
          <w:rFonts w:hint="eastAsia"/>
          <w:b/>
        </w:rPr>
        <w:t>AddComment(obj);</w:t>
      </w:r>
      <w:bookmarkEnd w:id="113"/>
    </w:p>
    <w:p>
      <w:pPr>
        <w:ind w:left="1760" w:hanging="660"/>
        <w:rPr>
          <w:rFonts w:eastAsia="宋体" w:hAnsi="宋体" w:ascii="宋体" w:cs="宋体"/>
        </w:rPr>
      </w:pPr>
      <w:r>
        <w:rPr>
          <w:rFonts w:eastAsia="宋体" w:hAnsi="宋体" w:ascii="宋体" w:cs="宋体"/>
          <w:b/>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4" w:id="114"/>
      <w:r>
        <w:rPr>
          <w:rFonts w:hint="eastAsia"/>
          <w:b/>
        </w:rPr>
        <w:t>AddRevision(obj);</w:t>
      </w:r>
      <w:bookmarkEnd w:id="114"/>
    </w:p>
    <w:p>
      <w:pPr>
        <w:ind w:left="1760" w:hanging="660"/>
        <w:rPr>
          <w:rFonts w:eastAsia="宋体" w:hAnsi="宋体" w:ascii="宋体" w:cs="宋体"/>
        </w:rPr>
      </w:pPr>
      <w:r>
        <w:rPr>
          <w:rFonts w:eastAsia="宋体" w:hAnsi="宋体" w:ascii="宋体" w:cs="宋体"/>
          <w:b/>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rPr>
      </w:pPr>
      <w:bookmarkStart w:name="_Toc115" w:id="115"/>
      <w:r>
        <w:rPr>
          <w:rFonts w:hint="eastAsia"/>
          <w:b/>
        </w:rPr>
        <w:t>DelRevision(obj);</w:t>
      </w:r>
      <w:bookmarkEnd w:id="115"/>
    </w:p>
    <w:p>
      <w:pPr>
        <w:ind w:left="1760" w:hanging="660"/>
        <w:rPr>
          <w:rFonts w:eastAsia="宋体" w:hAnsi="宋体" w:ascii="宋体" w:cs="宋体"/>
        </w:rPr>
      </w:pPr>
      <w:r>
        <w:rPr>
          <w:rFonts w:eastAsia="宋体" w:hAnsi="宋体" w:ascii="宋体" w:cs="宋体"/>
          <w:b/>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rPr>
      </w:pPr>
      <w:bookmarkStart w:name="_Toc116" w:id="116"/>
      <w:r>
        <w:rPr>
          <w:rFonts w:hint="eastAsia"/>
          <w:b/>
        </w:rPr>
        <w:t>Text();virtual;</w:t>
      </w:r>
      <w:bookmarkEnd w:id="116"/>
    </w:p>
    <w:p>
      <w:pPr>
        <w:ind w:left="1760" w:hanging="660"/>
        <w:rPr>
          <w:rFonts w:eastAsia="宋体" w:hAnsi="宋体" w:ascii="宋体" w:cs="宋体"/>
        </w:rPr>
      </w:pPr>
      <w:r>
        <w:rPr>
          <w:rFonts w:eastAsia="宋体" w:hAnsi="宋体" w:ascii="宋体" w:cs="宋体"/>
          <w:b/>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rPr>
      </w:pPr>
      <w:bookmarkStart w:name="_Toc117" w:id="117"/>
      <w:r>
        <w:rPr>
          <w:rFonts w:hint="eastAsia"/>
          <w:b/>
        </w:rPr>
        <w:t>AddText(sPos, txt);</w:t>
      </w:r>
      <w:bookmarkEnd w:id="117"/>
    </w:p>
    <w:p>
      <w:pPr>
        <w:ind w:left="1760" w:hanging="660"/>
        <w:rPr>
          <w:rFonts w:eastAsia="宋体" w:hAnsi="宋体" w:ascii="宋体" w:cs="宋体"/>
        </w:rPr>
      </w:pPr>
      <w:r>
        <w:rPr>
          <w:rFonts w:eastAsia="宋体" w:hAnsi="宋体" w:ascii="宋体" w:cs="宋体"/>
          <w:b/>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rPr>
      </w:pPr>
      <w:bookmarkStart w:name="_Toc118" w:id="118"/>
      <w:r>
        <w:rPr>
          <w:rFonts w:hint="eastAsia"/>
          <w:b/>
        </w:rPr>
        <w:t>Range();overload;</w:t>
      </w:r>
      <w:bookmarkEnd w:id="118"/>
    </w:p>
    <w:p>
      <w:pPr>
        <w:ind w:left="1760" w:hanging="660"/>
        <w:rPr>
          <w:rFonts w:eastAsia="宋体" w:hAnsi="宋体" w:ascii="宋体" w:cs="宋体"/>
        </w:rPr>
      </w:pPr>
      <w:r>
        <w:rPr>
          <w:rFonts w:eastAsia="宋体" w:hAnsi="宋体" w:ascii="宋体" w:cs="宋体"/>
          <w:b/>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rPr>
      </w:pPr>
      <w:bookmarkStart w:name="_Toc119" w:id="119"/>
      <w:r>
        <w:rPr>
          <w:rFonts w:hint="eastAsia"/>
          <w:b/>
        </w:rPr>
        <w:t>Node();</w:t>
      </w:r>
      <w:bookmarkEnd w:id="119"/>
    </w:p>
    <w:p>
      <w:pPr>
        <w:ind w:left="1760" w:hanging="660"/>
        <w:rPr>
          <w:rFonts w:eastAsia="宋体" w:hAnsi="宋体" w:ascii="宋体" w:cs="宋体"/>
        </w:rPr>
      </w:pPr>
      <w:r>
        <w:rPr>
          <w:rFonts w:eastAsia="宋体" w:hAnsi="宋体" w:ascii="宋体" w:cs="宋体"/>
          <w:b/>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rPr>
      </w:pPr>
      <w:bookmarkStart w:name="_Toc120" w:id="120"/>
      <w:r>
        <w:rPr>
          <w:rFonts w:hint="eastAsia"/>
          <w:b/>
        </w:rPr>
        <w:t>TPicture对象（图像）</w:t>
      </w:r>
      <w:bookmarkEnd w:id="120"/>
    </w:p>
    <w:p>
      <w:pPr>
        <w:pStyle w:val="Heading2"/>
        <w:numPr>
          <w:ilvl w:val="1"/>
          <w:numId w:val="1"/>
        </w:numPr>
        <w:ind w:firstLineChars="0" w:leftChars="0" w:left="850" w:hanging="453"/>
        <w:rPr>
          <w:rFonts w:hint="eastAsia"/>
          <w:b/>
        </w:rPr>
      </w:pPr>
      <w:bookmarkStart w:name="_Toc121" w:id="121"/>
      <w:r>
        <w:rPr>
          <w:rFonts w:hint="eastAsia"/>
          <w:b/>
        </w:rPr>
        <w:t>TPicture对象属性</w:t>
      </w:r>
      <w:bookmarkEnd w:id="12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w:rPr>
      </w:pPr>
      <w:bookmarkStart w:name="_Toc122" w:id="122"/>
      <w:r>
        <w:rPr>
          <w:rFonts w:hint="eastAsia"/>
          <w:b/>
        </w:rPr>
        <w:t>TPicture方法</w:t>
      </w:r>
      <w:bookmarkEnd w:id="122"/>
    </w:p>
    <w:p>
      <w:pPr>
        <w:pStyle w:val="Heading3"/>
        <w:numPr>
          <w:ilvl w:val="2"/>
          <w:numId w:val="1"/>
        </w:numPr>
        <w:ind w:firstLineChars="0" w:leftChars="0" w:left="1508" w:hanging="708"/>
        <w:rPr>
          <w:rFonts w:hint="eastAsia"/>
          <w:b/>
        </w:rPr>
      </w:pPr>
      <w:bookmarkStart w:name="_Toc123" w:id="123"/>
      <w:r>
        <w:rPr>
          <w:rFonts w:hint="eastAsia"/>
          <w:b/>
        </w:rPr>
        <w:t>Apply(docx); override;</w:t>
      </w:r>
      <w:bookmarkEnd w:id="123"/>
    </w:p>
    <w:p>
      <w:pPr>
        <w:ind w:left="1760" w:hanging="660"/>
        <w:rPr>
          <w:rFonts w:eastAsia="宋体" w:hAnsi="宋体" w:ascii="宋体" w:cs="宋体"/>
        </w:rPr>
      </w:pPr>
      <w:r>
        <w:rPr>
          <w:rFonts w:eastAsia="宋体" w:hAnsi="宋体" w:ascii="宋体" w:cs="宋体"/>
          <w:b/>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rPr>
      </w:pPr>
      <w:bookmarkStart w:name="_Toc124" w:id="124"/>
      <w:r>
        <w:rPr>
          <w:rFonts w:hint="eastAsia"/>
          <w:b/>
        </w:rPr>
        <w:t>插入图像案例</w:t>
      </w:r>
      <w:bookmarkEnd w:id="124"/>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a:stretch>
                  </pic:blipFill>
                  <pic:spPr>
                    <a:xfrm>
                      <a:off x="0" y="0"/>
                      <a:ext cx="5854700" cy="2006600"/>
                    </a:xfrm>
                    <a:prstGeom prst="rect">
                      <a:avLst/>
                    </a:prstGeom>
                  </pic:spPr>
                </pic:pic>
              </a:graphicData>
            </a:graphic>
          </wp:inline>
        </w:drawing>
      </w:r>
    </w:p>
    <w:p>
      <w:pPr>
        <w:pStyle w:val="Heading1"/>
        <w:numPr>
          <w:ilvl w:val="0"/>
          <w:numId w:val="1"/>
        </w:numPr>
        <w:ind w:firstLineChars="0" w:leftChars="0" w:left="425" w:hanging="425"/>
        <w:rPr>
          <w:rFonts w:hint="eastAsia"/>
          <w:b/>
        </w:rPr>
      </w:pPr>
      <w:bookmarkStart w:name="_Toc125" w:id="125"/>
      <w:r>
        <w:rPr>
          <w:rFonts w:hint="eastAsia"/>
          <w:b/>
        </w:rPr>
        <w:t>TDocComments对象（批注集合）</w:t>
      </w:r>
      <w:bookmarkEnd w:id="125"/>
    </w:p>
    <w:p>
      <w:pPr>
        <w:pStyle w:val="Heading2"/>
        <w:numPr>
          <w:ilvl w:val="1"/>
          <w:numId w:val="1"/>
        </w:numPr>
        <w:ind w:firstLineChars="0" w:leftChars="0" w:left="850" w:hanging="453"/>
        <w:rPr>
          <w:rFonts w:hint="eastAsia"/>
          <w:b/>
        </w:rPr>
      </w:pPr>
      <w:bookmarkStart w:name="_Toc126" w:id="126"/>
      <w:r>
        <w:rPr>
          <w:rFonts w:hint="eastAsia"/>
          <w:b/>
        </w:rPr>
        <w:t>TDocComments方法</w:t>
      </w:r>
      <w:bookmarkEnd w:id="126"/>
    </w:p>
    <w:p>
      <w:pPr>
        <w:pStyle w:val="Heading3"/>
        <w:numPr>
          <w:ilvl w:val="2"/>
          <w:numId w:val="1"/>
        </w:numPr>
        <w:ind w:firstLineChars="0" w:leftChars="0" w:left="1508" w:hanging="708"/>
        <w:rPr>
          <w:rFonts w:hint="eastAsia"/>
          <w:b/>
        </w:rPr>
      </w:pPr>
      <w:bookmarkStart w:name="_Toc127" w:id="127"/>
      <w:r>
        <w:rPr>
          <w:rFonts w:hint="eastAsia"/>
          <w:b/>
        </w:rPr>
        <w:t>Count();</w:t>
      </w:r>
      <w:bookmarkEnd w:id="127"/>
    </w:p>
    <w:p>
      <w:pPr>
        <w:ind w:left="1760" w:hanging="660"/>
        <w:rPr>
          <w:rFonts w:eastAsia="宋体" w:hAnsi="宋体" w:ascii="宋体" w:cs="宋体"/>
        </w:rPr>
      </w:pPr>
      <w:r>
        <w:rPr>
          <w:rFonts w:eastAsia="宋体" w:hAnsi="宋体" w:ascii="宋体" w:cs="宋体"/>
          <w:b/>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rPr>
      </w:pPr>
      <w:bookmarkStart w:name="_Toc128" w:id="128"/>
      <w:r>
        <w:rPr>
          <w:rFonts w:hint="eastAsia"/>
          <w:b/>
        </w:rPr>
        <w:t>Comment(index);overload;</w:t>
      </w:r>
      <w:bookmarkEnd w:id="128"/>
    </w:p>
    <w:p>
      <w:pPr>
        <w:ind w:left="1760" w:hanging="660"/>
        <w:rPr>
          <w:rFonts w:eastAsia="宋体" w:hAnsi="宋体" w:ascii="宋体" w:cs="宋体"/>
        </w:rPr>
      </w:pPr>
      <w:r>
        <w:rPr>
          <w:rFonts w:eastAsia="宋体" w:hAnsi="宋体" w:ascii="宋体" w:cs="宋体"/>
          <w:b/>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rPr>
      </w:pPr>
      <w:bookmarkStart w:name="_Toc129" w:id="129"/>
      <w:r>
        <w:rPr>
          <w:rFonts w:hint="eastAsia"/>
          <w:b/>
        </w:rPr>
        <w:t>TDocComment对象属性</w:t>
      </w:r>
      <w:bookmarkEnd w:id="12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30" w:id="130"/>
      <w:r>
        <w:rPr>
          <w:rFonts w:hint="eastAsia"/>
          <w:b/>
        </w:rPr>
        <w:t>TDocComment方法</w:t>
      </w:r>
      <w:bookmarkEnd w:id="130"/>
    </w:p>
    <w:p>
      <w:pPr>
        <w:pStyle w:val="Heading3"/>
        <w:numPr>
          <w:ilvl w:val="2"/>
          <w:numId w:val="1"/>
        </w:numPr>
        <w:ind w:firstLineChars="0" w:leftChars="0" w:left="1508" w:hanging="708"/>
        <w:rPr>
          <w:rFonts w:hint="eastAsia"/>
          <w:b/>
        </w:rPr>
      </w:pPr>
      <w:bookmarkStart w:name="_Toc131" w:id="131"/>
      <w:r>
        <w:rPr>
          <w:rFonts w:hint="eastAsia"/>
          <w:b/>
        </w:rPr>
        <w:t>Text();</w:t>
      </w:r>
      <w:bookmarkEnd w:id="131"/>
    </w:p>
    <w:p>
      <w:pPr>
        <w:ind w:left="1760" w:hanging="660"/>
        <w:rPr>
          <w:rFonts w:eastAsia="宋体" w:hAnsi="宋体" w:ascii="宋体" w:cs="宋体"/>
        </w:rPr>
      </w:pPr>
      <w:r>
        <w:rPr>
          <w:rFonts w:eastAsia="宋体" w:hAnsi="宋体" w:ascii="宋体" w:cs="宋体"/>
          <w:b/>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rPr>
      </w:pPr>
      <w:bookmarkStart w:name="_Toc132" w:id="132"/>
      <w:r>
        <w:rPr>
          <w:rFonts w:hint="eastAsia"/>
          <w:b/>
        </w:rPr>
        <w:t>Delete();</w:t>
      </w:r>
      <w:bookmarkEnd w:id="132"/>
    </w:p>
    <w:p>
      <w:pPr>
        <w:ind w:left="1760" w:hanging="660"/>
        <w:rPr>
          <w:rFonts w:eastAsia="宋体" w:hAnsi="宋体" w:ascii="宋体" w:cs="宋体"/>
        </w:rPr>
      </w:pPr>
      <w:r>
        <w:rPr>
          <w:rFonts w:eastAsia="宋体" w:hAnsi="宋体" w:ascii="宋体" w:cs="宋体"/>
          <w:b/>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rPr>
      </w:pPr>
      <w:bookmarkStart w:name="_Toc133" w:id="133"/>
      <w:r>
        <w:rPr>
          <w:rFonts w:hint="eastAsia"/>
          <w:b/>
        </w:rPr>
        <w:t>插入批注案例</w:t>
      </w:r>
      <w:bookmarkEnd w:id="133"/>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34" w:id="134"/>
      <w:r>
        <w:rPr>
          <w:rFonts w:hint="eastAsia"/>
          <w:b/>
        </w:rPr>
        <w:t>读取批注案例</w:t>
      </w:r>
      <w:bookmarkEnd w:id="134"/>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w:rPr>
      </w:pPr>
      <w:bookmarkStart w:name="_Toc135" w:id="135"/>
      <w:r>
        <w:rPr>
          <w:rFonts w:hint="eastAsia"/>
          <w:b/>
        </w:rPr>
        <w:t>删除批注案例（执行docx.Comments().Comment(3).Delete();）</w:t>
      </w:r>
      <w:bookmarkEnd w:id="13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w:rPr>
      </w:pPr>
      <w:bookmarkStart w:name="_Toc136" w:id="136"/>
      <w:r>
        <w:rPr>
          <w:rFonts w:hint="eastAsia"/>
          <w:b/>
        </w:rPr>
        <w:t>TRevision对象（修订）</w:t>
      </w:r>
      <w:bookmarkEnd w:id="136"/>
    </w:p>
    <w:p>
      <w:pPr>
        <w:pStyle w:val="Heading2"/>
        <w:numPr>
          <w:ilvl w:val="1"/>
          <w:numId w:val="1"/>
        </w:numPr>
        <w:ind w:firstLineChars="0" w:leftChars="0" w:left="850" w:hanging="453"/>
        <w:rPr>
          <w:rFonts w:hint="eastAsia"/>
          <w:b/>
        </w:rPr>
      </w:pPr>
      <w:bookmarkStart w:name="_Toc137" w:id="137"/>
      <w:r>
        <w:rPr>
          <w:rFonts w:hint="eastAsia"/>
          <w:b/>
        </w:rPr>
        <w:t>TRevision属性</w:t>
      </w:r>
      <w:bookmarkEnd w:id="13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w:rPr>
      </w:pPr>
      <w:bookmarkStart w:name="_Toc138" w:id="138"/>
      <w:r>
        <w:rPr>
          <w:rFonts w:hint="eastAsia"/>
          <w:b/>
        </w:rPr>
        <w:t>TRevision方法</w:t>
      </w:r>
      <w:bookmarkEnd w:id="138"/>
    </w:p>
    <w:p>
      <w:pPr>
        <w:pStyle w:val="Heading3"/>
        <w:numPr>
          <w:ilvl w:val="2"/>
          <w:numId w:val="1"/>
        </w:numPr>
        <w:ind w:firstLineChars="0" w:leftChars="0" w:left="1508" w:hanging="708"/>
        <w:rPr>
          <w:rFonts w:hint="eastAsia"/>
          <w:b/>
        </w:rPr>
      </w:pPr>
      <w:bookmarkStart w:name="_Toc139" w:id="139"/>
      <w:r>
        <w:rPr>
          <w:rFonts w:hint="eastAsia"/>
          <w:b/>
        </w:rPr>
        <w:t>Act();</w:t>
      </w:r>
      <w:bookmarkEnd w:id="139"/>
    </w:p>
    <w:p>
      <w:pPr>
        <w:ind w:left="1760" w:hanging="660"/>
        <w:rPr>
          <w:rFonts w:eastAsia="宋体" w:hAnsi="宋体" w:ascii="宋体" w:cs="宋体"/>
        </w:rPr>
      </w:pPr>
      <w:r>
        <w:rPr>
          <w:rFonts w:eastAsia="宋体" w:hAnsi="宋体" w:ascii="宋体" w:cs="宋体"/>
          <w:b/>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rPr>
      </w:pPr>
      <w:bookmarkStart w:name="_Toc140" w:id="140"/>
      <w:r>
        <w:rPr>
          <w:rFonts w:hint="eastAsia"/>
          <w:b/>
        </w:rPr>
        <w:t>Text();override;</w:t>
      </w:r>
      <w:bookmarkEnd w:id="140"/>
    </w:p>
    <w:p>
      <w:pPr>
        <w:ind w:left="1760" w:hanging="660"/>
        <w:rPr>
          <w:rFonts w:eastAsia="宋体" w:hAnsi="宋体" w:ascii="宋体" w:cs="宋体"/>
        </w:rPr>
      </w:pPr>
      <w:r>
        <w:rPr>
          <w:rFonts w:eastAsia="宋体" w:hAnsi="宋体" w:ascii="宋体" w:cs="宋体"/>
          <w:b/>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rPr>
      </w:pPr>
      <w:bookmarkStart w:name="_Toc141" w:id="141"/>
      <w:r>
        <w:rPr>
          <w:rFonts w:hint="eastAsia"/>
          <w:b/>
        </w:rPr>
        <w:t>Accept();</w:t>
      </w:r>
      <w:bookmarkEnd w:id="141"/>
    </w:p>
    <w:p>
      <w:pPr>
        <w:ind w:left="1760" w:hanging="660"/>
        <w:rPr>
          <w:rFonts w:eastAsia="宋体" w:hAnsi="宋体" w:ascii="宋体" w:cs="宋体"/>
        </w:rPr>
      </w:pPr>
      <w:r>
        <w:rPr>
          <w:rFonts w:eastAsia="宋体" w:hAnsi="宋体" w:ascii="宋体" w:cs="宋体"/>
          <w:b/>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rPr>
      </w:pPr>
      <w:bookmarkStart w:name="_Toc142" w:id="142"/>
      <w:r>
        <w:rPr>
          <w:rFonts w:hint="eastAsia"/>
          <w:b/>
        </w:rPr>
        <w:t>Reject();</w:t>
      </w:r>
      <w:bookmarkEnd w:id="142"/>
    </w:p>
    <w:p>
      <w:pPr>
        <w:ind w:left="1760" w:hanging="660"/>
        <w:rPr>
          <w:rFonts w:eastAsia="宋体" w:hAnsi="宋体" w:ascii="宋体" w:cs="宋体"/>
        </w:rPr>
      </w:pPr>
      <w:r>
        <w:rPr>
          <w:rFonts w:eastAsia="宋体" w:hAnsi="宋体" w:ascii="宋体" w:cs="宋体"/>
          <w:b/>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rPr>
      </w:pPr>
      <w:bookmarkStart w:name="_Toc143" w:id="143"/>
      <w:r>
        <w:rPr>
          <w:rFonts w:hint="eastAsia"/>
          <w:b/>
        </w:rPr>
        <w:t>插入修订案例</w:t>
      </w:r>
      <w:bookmarkEnd w:id="143"/>
    </w:p>
    <w:p>
      <w:pPr>
        <w:ind w:firstLine="220" w:left="440"/>
      </w:pPr>
      <w:r>
        <w:rPr>
          <w:rFonts w:eastAsia="宋体" w:hAnsi="宋体" w:ascii="宋体" w:cs="宋体"/>
          <w:b/>
          <w:color w:val="FF0000"/>
          <w:sz w:val="32"/>
        </w:rPr>
        <w:t>插入</w:t>
      </w:r>
      <w:ins w:author="修订者" w:date="2023-02-13T15:01:04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44" w:id="144"/>
      <w:r>
        <w:rPr>
          <w:rFonts w:hint="eastAsia"/>
          <w:b/>
        </w:rPr>
        <w:t>删除修订案例</w:t>
      </w:r>
      <w:bookmarkEnd w:id="144"/>
    </w:p>
    <w:p>
      <w:pPr>
        <w:ind w:firstLine="220" w:left="440"/>
      </w:pPr>
      <w:r>
        <w:rPr>
          <w:rFonts w:eastAsia="宋体" w:hAnsi="宋体" w:ascii="宋体" w:cs="宋体"/>
          <w:b/>
          <w:color w:val="FF0000"/>
          <w:sz w:val="32"/>
        </w:rPr>
        <w:t>删除修订</w:t>
      </w:r>
      <w:del w:author="修订者" w:date="2023-02-13T15:01:04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45" w:id="145"/>
      <w:r>
        <w:rPr>
          <w:rFonts w:hint="eastAsia"/>
          <w:b/>
        </w:rPr>
        <w:t>读取修订案例</w:t>
      </w:r>
      <w:bookmarkEnd w:id="14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Act</w:t>
            </w:r>
          </w:p>
        </w:tc>
        <w:tc>
          <w:tcPr>
            <w:tcW w:w="2768" w:type="dxa"/>
          </w:tcPr>
          <w:p>
            <w:pPr/>
            <w:r>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ins</w:t>
            </w:r>
          </w:p>
        </w:tc>
        <w:tc>
          <w:tcPr>
            <w:tcW w:w="2768" w:type="dxa"/>
          </w:tcPr>
          <w:p>
            <w:pPr/>
            <w:r>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w:rPr>
      </w:pPr>
      <w:bookmarkStart w:name="_Toc146" w:id="146"/>
      <w:r>
        <w:rPr>
          <w:rFonts w:hint="eastAsia"/>
          <w:b/>
        </w:rPr>
        <w:t>TCoreProperties对象（文档属性）</w:t>
      </w:r>
      <w:bookmarkEnd w:id="146"/>
    </w:p>
    <w:p>
      <w:pPr>
        <w:pStyle w:val="Heading2"/>
        <w:numPr>
          <w:ilvl w:val="1"/>
          <w:numId w:val="1"/>
        </w:numPr>
        <w:ind w:firstLineChars="0" w:leftChars="0" w:left="850" w:hanging="453"/>
        <w:rPr>
          <w:rFonts w:hint="eastAsia"/>
          <w:b/>
        </w:rPr>
      </w:pPr>
      <w:bookmarkStart w:name="_Toc147" w:id="147"/>
      <w:r>
        <w:rPr>
          <w:rFonts w:hint="eastAsia"/>
          <w:b/>
        </w:rPr>
        <w:t>TCoreProperties对象</w:t>
      </w:r>
      <w:bookmarkEnd w:id="1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w:rPr>
      </w:pPr>
      <w:bookmarkStart w:name="_Toc148" w:id="148"/>
      <w:r>
        <w:rPr>
          <w:rFonts w:hint="eastAsia"/>
          <w:b/>
        </w:rPr>
        <w:t>TDocSection对象（章节）</w:t>
      </w:r>
      <w:bookmarkEnd w:id="148"/>
    </w:p>
    <w:p>
      <w:pPr>
        <w:pStyle w:val="Heading2"/>
        <w:numPr>
          <w:ilvl w:val="1"/>
          <w:numId w:val="1"/>
        </w:numPr>
        <w:ind w:firstLineChars="0" w:leftChars="0" w:left="850" w:hanging="453"/>
        <w:rPr>
          <w:rFonts w:hint="eastAsia"/>
          <w:b/>
        </w:rPr>
      </w:pPr>
      <w:bookmarkStart w:name="_Toc149" w:id="149"/>
      <w:r>
        <w:rPr>
          <w:rFonts w:hint="eastAsia"/>
          <w:b/>
        </w:rPr>
        <w:t>TDocSection对象（章节）</w:t>
      </w:r>
      <w:bookmarkEnd w:id="1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w:rPr>
      </w:pPr>
      <w:bookmarkStart w:name="_Toc150" w:id="150"/>
      <w:r>
        <w:rPr>
          <w:rFonts w:hint="eastAsia"/>
          <w:b/>
        </w:rPr>
        <w:t>TDocSection方法</w:t>
      </w:r>
      <w:bookmarkEnd w:id="150"/>
    </w:p>
    <w:p>
      <w:pPr>
        <w:pStyle w:val="Heading3"/>
        <w:numPr>
          <w:ilvl w:val="2"/>
          <w:numId w:val="1"/>
        </w:numPr>
        <w:ind w:firstLineChars="0" w:leftChars="0" w:left="1508" w:hanging="708"/>
        <w:rPr>
          <w:rFonts w:hint="eastAsia"/>
          <w:b/>
        </w:rPr>
      </w:pPr>
      <w:bookmarkStart w:name="_Toc151" w:id="151"/>
      <w:r>
        <w:rPr>
          <w:rFonts w:hint="eastAsia"/>
          <w:b/>
        </w:rPr>
        <w:t>Header(type);</w:t>
      </w:r>
      <w:bookmarkEnd w:id="151"/>
    </w:p>
    <w:p>
      <w:pPr>
        <w:ind w:left="1760" w:hanging="660"/>
        <w:rPr>
          <w:rFonts w:eastAsia="宋体" w:hAnsi="宋体" w:ascii="宋体" w:cs="宋体"/>
        </w:rPr>
      </w:pPr>
      <w:r>
        <w:rPr>
          <w:rFonts w:eastAsia="宋体" w:hAnsi="宋体" w:ascii="宋体" w:cs="宋体"/>
          <w:b/>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2" w:id="152"/>
      <w:r>
        <w:rPr>
          <w:rFonts w:hint="eastAsia"/>
          <w:b/>
        </w:rPr>
        <w:t>Footer(type);</w:t>
      </w:r>
      <w:bookmarkEnd w:id="152"/>
    </w:p>
    <w:p>
      <w:pPr>
        <w:ind w:left="1760" w:hanging="660"/>
        <w:rPr>
          <w:rFonts w:eastAsia="宋体" w:hAnsi="宋体" w:ascii="宋体" w:cs="宋体"/>
        </w:rPr>
      </w:pPr>
      <w:r>
        <w:rPr>
          <w:rFonts w:eastAsia="宋体" w:hAnsi="宋体" w:ascii="宋体" w:cs="宋体"/>
          <w:b/>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3" w:id="153"/>
      <w:r>
        <w:rPr>
          <w:rFonts w:hint="eastAsia"/>
          <w:b/>
        </w:rPr>
        <w:t>AddHeader(type);</w:t>
      </w:r>
      <w:bookmarkEnd w:id="153"/>
    </w:p>
    <w:p>
      <w:pPr>
        <w:ind w:left="1760" w:hanging="660"/>
        <w:rPr>
          <w:rFonts w:eastAsia="宋体" w:hAnsi="宋体" w:ascii="宋体" w:cs="宋体"/>
        </w:rPr>
      </w:pPr>
      <w:r>
        <w:rPr>
          <w:rFonts w:eastAsia="宋体" w:hAnsi="宋体" w:ascii="宋体" w:cs="宋体"/>
          <w:b/>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rPr>
      </w:pPr>
      <w:bookmarkStart w:name="_Toc154" w:id="154"/>
      <w:r>
        <w:rPr>
          <w:rFonts w:hint="eastAsia"/>
          <w:b/>
        </w:rPr>
        <w:t>AddFooter(type);</w:t>
      </w:r>
      <w:bookmarkEnd w:id="154"/>
    </w:p>
    <w:p>
      <w:pPr>
        <w:ind w:left="1760" w:hanging="660"/>
        <w:rPr>
          <w:rFonts w:eastAsia="宋体" w:hAnsi="宋体" w:ascii="宋体" w:cs="宋体"/>
        </w:rPr>
      </w:pPr>
      <w:r>
        <w:rPr>
          <w:rFonts w:eastAsia="宋体" w:hAnsi="宋体" w:ascii="宋体" w:cs="宋体"/>
          <w:b/>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rPr>
      </w:pPr>
      <w:bookmarkStart w:name="_Toc155" w:id="155"/>
      <w:r>
        <w:rPr>
          <w:rFonts w:hint="eastAsia"/>
          <w:b/>
        </w:rPr>
        <w:t>THeaderFooter方法</w:t>
      </w:r>
      <w:bookmarkEnd w:id="155"/>
    </w:p>
    <w:p>
      <w:pPr>
        <w:pStyle w:val="Heading3"/>
        <w:numPr>
          <w:ilvl w:val="2"/>
          <w:numId w:val="1"/>
        </w:numPr>
        <w:ind w:firstLineChars="0" w:leftChars="0" w:left="1508" w:hanging="708"/>
        <w:rPr>
          <w:rFonts w:hint="eastAsia"/>
          <w:b/>
        </w:rPr>
      </w:pPr>
      <w:bookmarkStart w:name="_Toc156" w:id="156"/>
      <w:r>
        <w:rPr>
          <w:rFonts w:hint="eastAsia"/>
          <w:b/>
        </w:rPr>
        <w:t>AddPageNumber(fmt, font);</w:t>
      </w:r>
      <w:bookmarkEnd w:id="156"/>
    </w:p>
    <w:p>
      <w:pPr>
        <w:ind w:left="1760" w:hanging="660"/>
        <w:rPr>
          <w:rFonts w:eastAsia="宋体" w:hAnsi="宋体" w:ascii="宋体" w:cs="宋体"/>
        </w:rPr>
      </w:pPr>
      <w:r>
        <w:rPr>
          <w:rFonts w:eastAsia="宋体" w:hAnsi="宋体" w:ascii="宋体" w:cs="宋体"/>
          <w:b/>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rPr>
      </w:pPr>
      <w:bookmarkStart w:name="_Toc157" w:id="157"/>
      <w:r>
        <w:rPr>
          <w:rFonts w:hint="eastAsia"/>
          <w:b/>
        </w:rPr>
        <w:t>Parts();</w:t>
      </w:r>
      <w:bookmarkEnd w:id="157"/>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58" w:id="158"/>
      <w:r>
        <w:rPr>
          <w:rFonts w:hint="eastAsia"/>
          <w:b/>
        </w:rPr>
        <w:t>Paragraphs();</w:t>
      </w:r>
      <w:bookmarkEnd w:id="158"/>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59" w:id="159"/>
      <w:r>
        <w:rPr>
          <w:rFonts w:hint="eastAsia"/>
          <w:b/>
        </w:rPr>
        <w:t>AddParagraph(paragraph, posOpt, styleId);</w:t>
      </w:r>
      <w:bookmarkEnd w:id="159"/>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0" w:id="160"/>
      <w:r>
        <w:rPr>
          <w:rFonts w:hint="eastAsia"/>
          <w:b/>
        </w:rPr>
        <w:t>DelParagraph(posOpt);</w:t>
      </w:r>
      <w:bookmarkEnd w:id="160"/>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61" w:id="161"/>
      <w:r>
        <w:rPr>
          <w:rFonts w:hint="eastAsia"/>
          <w:b/>
        </w:rPr>
        <w:t>AddHeading(title, posOpt, styleId);</w:t>
      </w:r>
      <w:bookmarkEnd w:id="161"/>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2" w:id="162"/>
      <w:r>
        <w:rPr>
          <w:rFonts w:hint="eastAsia"/>
          <w:b/>
        </w:rPr>
        <w:t>AddBreak(posOpt, tp);</w:t>
      </w:r>
      <w:bookmarkEnd w:id="162"/>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63" w:id="163"/>
      <w:r>
        <w:rPr>
          <w:rFonts w:hint="eastAsia"/>
          <w:b/>
        </w:rPr>
        <w:t>TablesCount();</w:t>
      </w:r>
      <w:bookmarkEnd w:id="163"/>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64" w:id="164"/>
      <w:r>
        <w:rPr>
          <w:rFonts w:hint="eastAsia"/>
          <w:b/>
        </w:rPr>
        <w:t>Tables();</w:t>
      </w:r>
      <w:bookmarkEnd w:id="164"/>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65" w:id="165"/>
      <w:r>
        <w:rPr>
          <w:rFonts w:hint="eastAsia"/>
          <w:b/>
        </w:rPr>
        <w:t>GetTable(i);</w:t>
      </w:r>
      <w:bookmarkEnd w:id="165"/>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66" w:id="166"/>
      <w:r>
        <w:rPr>
          <w:rFonts w:hint="eastAsia"/>
          <w:b/>
        </w:rPr>
        <w:t>InsertTable(tbl, posOpt);</w:t>
      </w:r>
      <w:bookmarkEnd w:id="166"/>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67" w:id="167"/>
      <w:r>
        <w:rPr>
          <w:rFonts w:hint="eastAsia"/>
          <w:b/>
        </w:rPr>
        <w:t>AddPicture(picture, posOpt, docx);</w:t>
      </w:r>
      <w:bookmarkEnd w:id="167"/>
    </w:p>
    <w:p>
      <w:pPr>
        <w:ind w:left="1760" w:hanging="660"/>
        <w:rPr>
          <w:rFonts w:eastAsia="宋体" w:hAnsi="宋体" w:ascii="宋体" w:cs="宋体"/>
        </w:rPr>
      </w:pPr>
      <w:r>
        <w:rPr>
          <w:rFonts w:eastAsia="宋体" w:hAnsi="宋体" w:ascii="宋体" w:cs="宋体"/>
          <w:b/>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rPr>
      </w:pPr>
      <w:bookmarkStart w:name="_Toc168" w:id="168"/>
      <w:r>
        <w:rPr>
          <w:rFonts w:hint="eastAsia"/>
          <w:b/>
        </w:rPr>
        <w:t>Comments();overload;</w:t>
      </w:r>
      <w:bookmarkEnd w:id="168"/>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rPr>
      </w:pPr>
      <w:bookmarkStart w:name="_Toc169" w:id="169"/>
      <w:r>
        <w:rPr>
          <w:rFonts w:hint="eastAsia"/>
          <w:b/>
        </w:rPr>
        <w:t>添加页眉、页脚案例</w:t>
      </w:r>
      <w:bookmarkEnd w:id="169"/>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rPr>
      </w:pPr>
      <w:bookmarkStart w:name="_Toc170" w:id="170"/>
      <w:r>
        <w:rPr>
          <w:rFonts w:hint="eastAsia"/>
          <w:b/>
        </w:rPr>
        <w:t>TTextBox对象（文本框）</w:t>
      </w:r>
      <w:bookmarkEnd w:id="170"/>
    </w:p>
    <w:p>
      <w:pPr>
        <w:pStyle w:val="Heading2"/>
        <w:numPr>
          <w:ilvl w:val="1"/>
          <w:numId w:val="1"/>
        </w:numPr>
        <w:ind w:firstLineChars="0" w:leftChars="0" w:left="850" w:hanging="453"/>
        <w:rPr>
          <w:rFonts w:hint="eastAsia"/>
          <w:b/>
        </w:rPr>
      </w:pPr>
      <w:bookmarkStart w:name="_Toc171" w:id="171"/>
      <w:r>
        <w:rPr>
          <w:rFonts w:hint="eastAsia"/>
          <w:b/>
        </w:rPr>
        <w:t>TTextBox方法</w:t>
      </w:r>
      <w:bookmarkEnd w:id="171"/>
    </w:p>
    <w:p>
      <w:pPr>
        <w:pStyle w:val="Heading3"/>
        <w:numPr>
          <w:ilvl w:val="2"/>
          <w:numId w:val="1"/>
        </w:numPr>
        <w:ind w:firstLineChars="0" w:leftChars="0" w:left="1508" w:hanging="708"/>
        <w:rPr>
          <w:rFonts w:hint="eastAsia"/>
          <w:b/>
        </w:rPr>
      </w:pPr>
      <w:bookmarkStart w:name="_Toc172" w:id="172"/>
      <w:r>
        <w:rPr>
          <w:rFonts w:hint="eastAsia"/>
          <w:b/>
        </w:rPr>
        <w:t>Parts();</w:t>
      </w:r>
      <w:bookmarkEnd w:id="172"/>
    </w:p>
    <w:p>
      <w:pPr>
        <w:ind w:left="1760" w:hanging="660"/>
        <w:rPr>
          <w:rFonts w:eastAsia="宋体" w:hAnsi="宋体" w:ascii="宋体" w:cs="宋体"/>
        </w:rPr>
      </w:pPr>
      <w:r>
        <w:rPr>
          <w:rFonts w:eastAsia="宋体" w:hAnsi="宋体" w:ascii="宋体" w:cs="宋体"/>
          <w:b/>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rPr>
      </w:pPr>
      <w:bookmarkStart w:name="_Toc173" w:id="173"/>
      <w:r>
        <w:rPr>
          <w:rFonts w:hint="eastAsia"/>
          <w:b/>
        </w:rPr>
        <w:t>Paragraphs();</w:t>
      </w:r>
      <w:bookmarkEnd w:id="173"/>
    </w:p>
    <w:p>
      <w:pPr>
        <w:ind w:left="1760" w:hanging="660"/>
        <w:rPr>
          <w:rFonts w:eastAsia="宋体" w:hAnsi="宋体" w:ascii="宋体" w:cs="宋体"/>
        </w:rPr>
      </w:pPr>
      <w:r>
        <w:rPr>
          <w:rFonts w:eastAsia="宋体" w:hAnsi="宋体" w:ascii="宋体" w:cs="宋体"/>
          <w:b/>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rPr>
      </w:pPr>
      <w:bookmarkStart w:name="_Toc174" w:id="174"/>
      <w:r>
        <w:rPr>
          <w:rFonts w:hint="eastAsia"/>
          <w:b/>
        </w:rPr>
        <w:t>AddParagraph(paragraph, posOpt, styleId);</w:t>
      </w:r>
      <w:bookmarkEnd w:id="174"/>
    </w:p>
    <w:p>
      <w:pPr>
        <w:ind w:left="1760" w:hanging="660"/>
        <w:rPr>
          <w:rFonts w:eastAsia="宋体" w:hAnsi="宋体" w:ascii="宋体" w:cs="宋体"/>
        </w:rPr>
      </w:pPr>
      <w:r>
        <w:rPr>
          <w:rFonts w:eastAsia="宋体" w:hAnsi="宋体" w:ascii="宋体" w:cs="宋体"/>
          <w:b/>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5" w:id="175"/>
      <w:r>
        <w:rPr>
          <w:rFonts w:hint="eastAsia"/>
          <w:b/>
        </w:rPr>
        <w:t>DelParagraph(posOpt);</w:t>
      </w:r>
      <w:bookmarkEnd w:id="175"/>
    </w:p>
    <w:p>
      <w:pPr>
        <w:ind w:left="1760" w:hanging="660"/>
        <w:rPr>
          <w:rFonts w:eastAsia="宋体" w:hAnsi="宋体" w:ascii="宋体" w:cs="宋体"/>
        </w:rPr>
      </w:pPr>
      <w:r>
        <w:rPr>
          <w:rFonts w:eastAsia="宋体" w:hAnsi="宋体" w:ascii="宋体" w:cs="宋体"/>
          <w:b/>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rPr>
      </w:pPr>
      <w:bookmarkStart w:name="_Toc176" w:id="176"/>
      <w:r>
        <w:rPr>
          <w:rFonts w:hint="eastAsia"/>
          <w:b/>
        </w:rPr>
        <w:t>AddHeading(title, posOpt, styleId);</w:t>
      </w:r>
      <w:bookmarkEnd w:id="176"/>
    </w:p>
    <w:p>
      <w:pPr>
        <w:ind w:left="1760" w:hanging="660"/>
        <w:rPr>
          <w:rFonts w:eastAsia="宋体" w:hAnsi="宋体" w:ascii="宋体" w:cs="宋体"/>
        </w:rPr>
      </w:pPr>
      <w:r>
        <w:rPr>
          <w:rFonts w:eastAsia="宋体" w:hAnsi="宋体" w:ascii="宋体" w:cs="宋体"/>
          <w:b/>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7" w:id="177"/>
      <w:r>
        <w:rPr>
          <w:rFonts w:hint="eastAsia"/>
          <w:b/>
        </w:rPr>
        <w:t>AddBreak(posOpt, tp);</w:t>
      </w:r>
      <w:bookmarkEnd w:id="177"/>
    </w:p>
    <w:p>
      <w:pPr>
        <w:ind w:left="1760" w:hanging="660"/>
        <w:rPr>
          <w:rFonts w:eastAsia="宋体" w:hAnsi="宋体" w:ascii="宋体" w:cs="宋体"/>
        </w:rPr>
      </w:pPr>
      <w:r>
        <w:rPr>
          <w:rFonts w:eastAsia="宋体" w:hAnsi="宋体" w:ascii="宋体" w:cs="宋体"/>
          <w:b/>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178" w:id="178"/>
      <w:r>
        <w:rPr>
          <w:rFonts w:hint="eastAsia"/>
          <w:b/>
        </w:rPr>
        <w:t>TablesCount();</w:t>
      </w:r>
      <w:bookmarkEnd w:id="178"/>
    </w:p>
    <w:p>
      <w:pPr>
        <w:ind w:left="1760" w:hanging="660"/>
        <w:rPr>
          <w:rFonts w:eastAsia="宋体" w:hAnsi="宋体" w:ascii="宋体" w:cs="宋体"/>
        </w:rPr>
      </w:pPr>
      <w:r>
        <w:rPr>
          <w:rFonts w:eastAsia="宋体" w:hAnsi="宋体" w:ascii="宋体" w:cs="宋体"/>
          <w:b/>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rPr>
      </w:pPr>
      <w:bookmarkStart w:name="_Toc179" w:id="179"/>
      <w:r>
        <w:rPr>
          <w:rFonts w:hint="eastAsia"/>
          <w:b/>
        </w:rPr>
        <w:t>Tables();</w:t>
      </w:r>
      <w:bookmarkEnd w:id="179"/>
    </w:p>
    <w:p>
      <w:pPr>
        <w:ind w:left="1760" w:hanging="660"/>
        <w:rPr>
          <w:rFonts w:eastAsia="宋体" w:hAnsi="宋体" w:ascii="宋体" w:cs="宋体"/>
        </w:rPr>
      </w:pPr>
      <w:r>
        <w:rPr>
          <w:rFonts w:eastAsia="宋体" w:hAnsi="宋体" w:ascii="宋体" w:cs="宋体"/>
          <w:b/>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rPr>
      </w:pPr>
      <w:bookmarkStart w:name="_Toc180" w:id="180"/>
      <w:r>
        <w:rPr>
          <w:rFonts w:hint="eastAsia"/>
          <w:b/>
        </w:rPr>
        <w:t>GetTable(i);</w:t>
      </w:r>
      <w:bookmarkEnd w:id="180"/>
    </w:p>
    <w:p>
      <w:pPr>
        <w:ind w:left="1760" w:hanging="660"/>
        <w:rPr>
          <w:rFonts w:eastAsia="宋体" w:hAnsi="宋体" w:ascii="宋体" w:cs="宋体"/>
        </w:rPr>
      </w:pPr>
      <w:r>
        <w:rPr>
          <w:rFonts w:eastAsia="宋体" w:hAnsi="宋体" w:ascii="宋体" w:cs="宋体"/>
          <w:b/>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rPr>
      </w:pPr>
      <w:bookmarkStart w:name="_Toc181" w:id="181"/>
      <w:r>
        <w:rPr>
          <w:rFonts w:hint="eastAsia"/>
          <w:b/>
        </w:rPr>
        <w:t>InsertTable(tbl, posOpt);</w:t>
      </w:r>
      <w:bookmarkEnd w:id="181"/>
    </w:p>
    <w:p>
      <w:pPr>
        <w:ind w:left="1760" w:hanging="660"/>
        <w:rPr>
          <w:rFonts w:eastAsia="宋体" w:hAnsi="宋体" w:ascii="宋体" w:cs="宋体"/>
        </w:rPr>
      </w:pPr>
      <w:r>
        <w:rPr>
          <w:rFonts w:eastAsia="宋体" w:hAnsi="宋体" w:ascii="宋体" w:cs="宋体"/>
          <w:b/>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rPr>
      </w:pPr>
      <w:bookmarkStart w:name="_Toc182" w:id="182"/>
      <w:r>
        <w:rPr>
          <w:rFonts w:hint="eastAsia"/>
          <w:b/>
        </w:rPr>
        <w:t>Comments();overload;</w:t>
      </w:r>
      <w:bookmarkEnd w:id="182"/>
    </w:p>
    <w:p>
      <w:pPr>
        <w:ind w:left="1760" w:hanging="660"/>
        <w:rPr>
          <w:rFonts w:eastAsia="宋体" w:hAnsi="宋体" w:ascii="宋体" w:cs="宋体"/>
        </w:rPr>
      </w:pPr>
      <w:r>
        <w:rPr>
          <w:rFonts w:eastAsia="宋体" w:hAnsi="宋体" w:ascii="宋体" w:cs="宋体"/>
          <w:b/>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rPr>
      </w:pPr>
      <w:bookmarkStart w:name="_Toc183" w:id="183"/>
      <w:r>
        <w:rPr>
          <w:rFonts w:hint="eastAsia"/>
          <w:b/>
        </w:rPr>
        <w:t>TRange对象</w:t>
      </w:r>
      <w:bookmarkEnd w:id="183"/>
    </w:p>
    <w:p>
      <w:pPr>
        <w:pStyle w:val="Heading2"/>
        <w:numPr>
          <w:ilvl w:val="1"/>
          <w:numId w:val="1"/>
        </w:numPr>
        <w:ind w:firstLineChars="0" w:leftChars="0" w:left="850" w:hanging="453"/>
        <w:rPr>
          <w:rFonts w:hint="eastAsia"/>
          <w:b/>
        </w:rPr>
      </w:pPr>
      <w:bookmarkStart w:name="_Toc184" w:id="184"/>
      <w:r>
        <w:rPr>
          <w:rFonts w:hint="eastAsia"/>
          <w:b/>
        </w:rPr>
        <w:t>TRange对象</w:t>
      </w:r>
      <w:bookmarkEnd w:id="18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w:rPr>
      </w:pPr>
      <w:bookmarkStart w:name="_Toc185" w:id="185"/>
      <w:r>
        <w:rPr>
          <w:rFonts w:hint="eastAsia"/>
          <w:b/>
        </w:rPr>
        <w:t>TRange方法</w:t>
      </w:r>
      <w:bookmarkEnd w:id="185"/>
    </w:p>
    <w:p>
      <w:pPr>
        <w:pStyle w:val="Heading3"/>
        <w:numPr>
          <w:ilvl w:val="2"/>
          <w:numId w:val="1"/>
        </w:numPr>
        <w:ind w:firstLineChars="0" w:leftChars="0" w:left="1508" w:hanging="708"/>
        <w:rPr>
          <w:rFonts w:hint="eastAsia"/>
          <w:b/>
        </w:rPr>
      </w:pPr>
      <w:bookmarkStart w:name="_Toc186" w:id="186"/>
      <w:r>
        <w:rPr>
          <w:rFonts w:hint="eastAsia"/>
          <w:b/>
        </w:rPr>
        <w:t>Clear();</w:t>
      </w:r>
      <w:bookmarkEnd w:id="186"/>
    </w:p>
    <w:p>
      <w:pPr>
        <w:ind w:left="1760" w:hanging="660"/>
        <w:rPr>
          <w:rFonts w:eastAsia="宋体" w:hAnsi="宋体" w:ascii="宋体" w:cs="宋体"/>
        </w:rPr>
      </w:pPr>
      <w:r>
        <w:rPr>
          <w:rFonts w:eastAsia="宋体" w:hAnsi="宋体" w:ascii="宋体" w:cs="宋体"/>
          <w:b/>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rPr>
      </w:pPr>
      <w:bookmarkStart w:name="_Toc187" w:id="187"/>
      <w:r>
        <w:rPr>
          <w:rFonts w:hint="eastAsia"/>
          <w:b/>
        </w:rPr>
        <w:t>Apply();</w:t>
      </w:r>
      <w:bookmarkEnd w:id="187"/>
    </w:p>
    <w:p>
      <w:pPr>
        <w:ind w:left="1760" w:hanging="660"/>
        <w:rPr>
          <w:rFonts w:eastAsia="宋体" w:hAnsi="宋体" w:ascii="宋体" w:cs="宋体"/>
        </w:rPr>
      </w:pPr>
      <w:r>
        <w:rPr>
          <w:rFonts w:eastAsia="宋体" w:hAnsi="宋体" w:ascii="宋体" w:cs="宋体"/>
          <w:b/>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rPr>
      </w:pPr>
      <w:bookmarkStart w:name="_Toc188" w:id="188"/>
      <w:r>
        <w:rPr>
          <w:rFonts w:hint="eastAsia"/>
          <w:b/>
        </w:rPr>
        <w:t>字体属性设置案例</w:t>
      </w:r>
      <w:bookmarkEnd w:id="188"/>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1"/>
        <w:numPr>
          <w:ilvl w:val="0"/>
          <w:numId w:val="1"/>
        </w:numPr>
        <w:ind w:firstLineChars="0" w:leftChars="0" w:left="425" w:hanging="425"/>
        <w:rPr>
          <w:rFonts w:hint="eastAsia"/>
          <w:b/>
        </w:rPr>
      </w:pPr>
      <w:bookmarkStart w:name="_Toc189" w:id="189"/>
      <w:r>
        <w:rPr>
          <w:rFonts w:hint="eastAsia"/>
          <w:b/>
        </w:rPr>
        <w:t>TDocxStyles对象</w:t>
      </w:r>
      <w:bookmarkEnd w:id="189"/>
    </w:p>
    <w:p>
      <w:pPr>
        <w:pStyle w:val="Heading2"/>
        <w:numPr>
          <w:ilvl w:val="1"/>
          <w:numId w:val="1"/>
        </w:numPr>
        <w:ind w:firstLineChars="0" w:leftChars="0" w:left="850" w:hanging="453"/>
        <w:rPr>
          <w:rFonts w:hint="eastAsia"/>
          <w:b/>
        </w:rPr>
      </w:pPr>
      <w:bookmarkStart w:name="_Toc190" w:id="190"/>
      <w:r>
        <w:rPr>
          <w:rFonts w:hint="eastAsia"/>
          <w:b/>
        </w:rPr>
        <w:t>TDocxStyles方法</w:t>
      </w:r>
      <w:bookmarkEnd w:id="190"/>
    </w:p>
    <w:p>
      <w:pPr>
        <w:pStyle w:val="Heading3"/>
        <w:numPr>
          <w:ilvl w:val="2"/>
          <w:numId w:val="1"/>
        </w:numPr>
        <w:ind w:firstLineChars="0" w:leftChars="0" w:left="1508" w:hanging="708"/>
        <w:rPr>
          <w:rFonts w:hint="eastAsia"/>
          <w:b/>
        </w:rPr>
      </w:pPr>
      <w:bookmarkStart w:name="_Toc191" w:id="191"/>
      <w:r>
        <w:rPr>
          <w:rFonts w:hint="eastAsia"/>
          <w:b/>
        </w:rPr>
        <w:t>Default(styleType);</w:t>
      </w:r>
      <w:bookmarkEnd w:id="191"/>
    </w:p>
    <w:p>
      <w:pPr>
        <w:ind w:left="1760" w:hanging="660"/>
        <w:rPr>
          <w:rFonts w:eastAsia="宋体" w:hAnsi="宋体" w:ascii="宋体" w:cs="宋体"/>
        </w:rPr>
      </w:pPr>
      <w:r>
        <w:rPr>
          <w:rFonts w:eastAsia="宋体" w:hAnsi="宋体" w:ascii="宋体" w:cs="宋体"/>
          <w:b/>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2" w:id="192"/>
      <w:r>
        <w:rPr>
          <w:rFonts w:hint="eastAsia"/>
          <w:b/>
        </w:rPr>
        <w:t>GetStyle(name);</w:t>
      </w:r>
      <w:bookmarkEnd w:id="192"/>
    </w:p>
    <w:p>
      <w:pPr>
        <w:ind w:left="1760" w:hanging="660"/>
        <w:rPr>
          <w:rFonts w:eastAsia="宋体" w:hAnsi="宋体" w:ascii="宋体" w:cs="宋体"/>
        </w:rPr>
      </w:pPr>
      <w:r>
        <w:rPr>
          <w:rFonts w:eastAsia="宋体" w:hAnsi="宋体" w:ascii="宋体" w:cs="宋体"/>
          <w:b/>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3" w:id="193"/>
      <w:r>
        <w:rPr>
          <w:rFonts w:hint="eastAsia"/>
          <w:b/>
        </w:rPr>
        <w:t>GetStyleById(id);</w:t>
      </w:r>
      <w:bookmarkEnd w:id="193"/>
    </w:p>
    <w:p>
      <w:pPr>
        <w:ind w:left="1760" w:hanging="660"/>
        <w:rPr>
          <w:rFonts w:eastAsia="宋体" w:hAnsi="宋体" w:ascii="宋体" w:cs="宋体"/>
        </w:rPr>
      </w:pPr>
      <w:r>
        <w:rPr>
          <w:rFonts w:eastAsia="宋体" w:hAnsi="宋体" w:ascii="宋体" w:cs="宋体"/>
          <w:b/>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4" w:id="194"/>
      <w:r>
        <w:rPr>
          <w:rFonts w:hint="eastAsia"/>
          <w:b/>
        </w:rPr>
        <w:t>Styles();</w:t>
      </w:r>
      <w:bookmarkEnd w:id="194"/>
    </w:p>
    <w:p>
      <w:pPr>
        <w:ind w:left="1760" w:hanging="660"/>
        <w:rPr>
          <w:rFonts w:eastAsia="宋体" w:hAnsi="宋体" w:ascii="宋体" w:cs="宋体"/>
        </w:rPr>
      </w:pPr>
      <w:r>
        <w:rPr>
          <w:rFonts w:eastAsia="宋体" w:hAnsi="宋体" w:ascii="宋体" w:cs="宋体"/>
          <w:b/>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rPr>
      </w:pPr>
      <w:bookmarkStart w:name="_Toc195" w:id="195"/>
      <w:r>
        <w:rPr>
          <w:rFonts w:hint="eastAsia"/>
          <w:b/>
        </w:rPr>
        <w:t>AddStyleByInnerXml(styleId, xmlStr);</w:t>
      </w:r>
      <w:bookmarkEnd w:id="195"/>
    </w:p>
    <w:p>
      <w:pPr>
        <w:ind w:left="1760" w:hanging="660"/>
        <w:rPr>
          <w:rFonts w:eastAsia="宋体" w:hAnsi="宋体" w:ascii="宋体" w:cs="宋体"/>
        </w:rPr>
      </w:pPr>
      <w:r>
        <w:rPr>
          <w:rFonts w:eastAsia="宋体" w:hAnsi="宋体" w:ascii="宋体" w:cs="宋体"/>
          <w:b/>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6" w:id="196"/>
      <w:r>
        <w:rPr>
          <w:rFonts w:hint="eastAsia"/>
          <w:b/>
        </w:rPr>
        <w:t>AddStyle(o, StyleId);</w:t>
      </w:r>
      <w:bookmarkEnd w:id="196"/>
    </w:p>
    <w:p>
      <w:pPr>
        <w:ind w:left="1760" w:hanging="660"/>
        <w:rPr>
          <w:rFonts w:eastAsia="宋体" w:hAnsi="宋体" w:ascii="宋体" w:cs="宋体"/>
        </w:rPr>
      </w:pPr>
      <w:r>
        <w:rPr>
          <w:rFonts w:eastAsia="宋体" w:hAnsi="宋体" w:ascii="宋体" w:cs="宋体"/>
          <w:b/>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7" w:id="197"/>
      <w:r>
        <w:rPr>
          <w:rFonts w:hint="eastAsia"/>
          <w:b/>
        </w:rPr>
        <w:t>AddLatentStyle(o);</w:t>
      </w:r>
      <w:bookmarkEnd w:id="197"/>
    </w:p>
    <w:p>
      <w:pPr>
        <w:ind w:left="1760" w:hanging="660"/>
        <w:rPr>
          <w:rFonts w:eastAsia="宋体" w:hAnsi="宋体" w:ascii="宋体" w:cs="宋体"/>
        </w:rPr>
      </w:pPr>
      <w:r>
        <w:rPr>
          <w:rFonts w:eastAsia="宋体" w:hAnsi="宋体" w:ascii="宋体" w:cs="宋体"/>
          <w:b/>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rPr>
      </w:pPr>
      <w:bookmarkStart w:name="_Toc198" w:id="198"/>
      <w:r>
        <w:rPr>
          <w:rFonts w:hint="eastAsia"/>
          <w:b/>
        </w:rPr>
        <w:t>AddDefaultStyle(Name);</w:t>
      </w:r>
      <w:bookmarkEnd w:id="198"/>
    </w:p>
    <w:p>
      <w:pPr>
        <w:ind w:left="1760" w:hanging="660"/>
        <w:rPr>
          <w:rFonts w:eastAsia="宋体" w:hAnsi="宋体" w:ascii="宋体" w:cs="宋体"/>
        </w:rPr>
      </w:pPr>
      <w:r>
        <w:rPr>
          <w:rFonts w:eastAsia="宋体" w:hAnsi="宋体" w:ascii="宋体" w:cs="宋体"/>
          <w:b/>
          <w:color w:val="FF0000"/>
        </w:rPr>
        <w:t>Function AddDefaultStyle(Name);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rPr>
      </w:pPr>
      <w:bookmarkStart w:name="_Toc199" w:id="199"/>
      <w:r>
        <w:rPr>
          <w:rFonts w:hint="eastAsia"/>
          <w:b/>
        </w:rPr>
        <w:t>样式（TDocxStyle）</w:t>
      </w:r>
      <w:bookmarkEnd w:id="19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w:rPr>
      </w:pPr>
      <w:bookmarkStart w:name="_Toc200" w:id="200"/>
      <w:r>
        <w:rPr>
          <w:rFonts w:hint="eastAsia"/>
          <w:b/>
        </w:rPr>
        <w:t>TNumbering对象</w:t>
      </w:r>
      <w:bookmarkEnd w:id="200"/>
    </w:p>
    <w:p>
      <w:pPr>
        <w:pStyle w:val="Heading2"/>
        <w:numPr>
          <w:ilvl w:val="1"/>
          <w:numId w:val="1"/>
        </w:numPr>
        <w:ind w:firstLineChars="0" w:leftChars="0" w:left="850" w:hanging="453"/>
        <w:rPr>
          <w:rFonts w:hint="eastAsia"/>
          <w:b/>
        </w:rPr>
      </w:pPr>
      <w:bookmarkStart w:name="_Toc201" w:id="201"/>
      <w:r>
        <w:rPr>
          <w:rFonts w:hint="eastAsia"/>
          <w:b/>
        </w:rPr>
        <w:t>TNumbering方法</w:t>
      </w:r>
      <w:bookmarkEnd w:id="201"/>
    </w:p>
    <w:p>
      <w:pPr>
        <w:pStyle w:val="Heading3"/>
        <w:numPr>
          <w:ilvl w:val="2"/>
          <w:numId w:val="1"/>
        </w:numPr>
        <w:ind w:firstLineChars="0" w:leftChars="0" w:left="1508" w:hanging="708"/>
        <w:rPr>
          <w:rFonts w:hint="eastAsia"/>
          <w:b/>
        </w:rPr>
      </w:pPr>
      <w:bookmarkStart w:name="_Toc202" w:id="202"/>
      <w:r>
        <w:rPr>
          <w:rFonts w:hint="eastAsia"/>
          <w:b/>
        </w:rPr>
        <w:t>NumberId(levelType, fmt);</w:t>
      </w:r>
      <w:bookmarkEnd w:id="202"/>
    </w:p>
    <w:p>
      <w:pPr>
        <w:ind w:left="1760" w:hanging="660"/>
        <w:rPr>
          <w:rFonts w:eastAsia="宋体" w:hAnsi="宋体" w:ascii="宋体" w:cs="宋体"/>
        </w:rPr>
      </w:pPr>
      <w:r>
        <w:rPr>
          <w:rFonts w:eastAsia="宋体" w:hAnsi="宋体" w:ascii="宋体" w:cs="宋体"/>
          <w:b/>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rPr>
      </w:pPr>
      <w:bookmarkStart w:name="_Toc203" w:id="203"/>
      <w:r>
        <w:rPr>
          <w:rFonts w:hint="eastAsia"/>
          <w:b/>
        </w:rPr>
        <w:t>NumberStyle(numId);overload;</w:t>
      </w:r>
      <w:bookmarkEnd w:id="203"/>
    </w:p>
    <w:p>
      <w:pPr>
        <w:ind w:left="1760" w:hanging="660"/>
        <w:rPr>
          <w:rFonts w:eastAsia="宋体" w:hAnsi="宋体" w:ascii="宋体" w:cs="宋体"/>
        </w:rPr>
      </w:pPr>
      <w:r>
        <w:rPr>
          <w:rFonts w:eastAsia="宋体" w:hAnsi="宋体" w:ascii="宋体" w:cs="宋体"/>
          <w:b/>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4" w:id="204"/>
      <w:r>
        <w:rPr>
          <w:rFonts w:hint="eastAsia"/>
          <w:b/>
        </w:rPr>
        <w:t>Numberings();</w:t>
      </w:r>
      <w:bookmarkEnd w:id="204"/>
    </w:p>
    <w:p>
      <w:pPr>
        <w:ind w:left="1760" w:hanging="660"/>
        <w:rPr>
          <w:rFonts w:eastAsia="宋体" w:hAnsi="宋体" w:ascii="宋体" w:cs="宋体"/>
        </w:rPr>
      </w:pPr>
      <w:r>
        <w:rPr>
          <w:rFonts w:eastAsia="宋体" w:hAnsi="宋体" w:ascii="宋体" w:cs="宋体"/>
          <w:b/>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rPr>
      </w:pPr>
      <w:bookmarkStart w:name="_Toc205" w:id="205"/>
      <w:r>
        <w:rPr>
          <w:rFonts w:hint="eastAsia"/>
          <w:b/>
        </w:rPr>
        <w:t>AddStyleByInnerXml(xmlStr);</w:t>
      </w:r>
      <w:bookmarkEnd w:id="205"/>
    </w:p>
    <w:p>
      <w:pPr>
        <w:ind w:left="1760" w:hanging="660"/>
        <w:rPr>
          <w:rFonts w:eastAsia="宋体" w:hAnsi="宋体" w:ascii="宋体" w:cs="宋体"/>
        </w:rPr>
      </w:pPr>
      <w:r>
        <w:rPr>
          <w:rFonts w:eastAsia="宋体" w:hAnsi="宋体" w:ascii="宋体" w:cs="宋体"/>
          <w:b/>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rPr>
      </w:pPr>
      <w:bookmarkStart w:name="_Toc206" w:id="206"/>
      <w:r>
        <w:rPr>
          <w:rFonts w:hint="eastAsia"/>
          <w:b/>
        </w:rPr>
        <w:t>AddStyle(o);</w:t>
      </w:r>
      <w:bookmarkEnd w:id="206"/>
    </w:p>
    <w:p>
      <w:pPr>
        <w:ind w:left="1760" w:hanging="660"/>
        <w:rPr>
          <w:rFonts w:eastAsia="宋体" w:hAnsi="宋体" w:ascii="宋体" w:cs="宋体"/>
        </w:rPr>
      </w:pPr>
      <w:r>
        <w:rPr>
          <w:rFonts w:eastAsia="宋体" w:hAnsi="宋体" w:ascii="宋体" w:cs="宋体"/>
          <w:b/>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rPr>
      </w:pPr>
      <w:bookmarkStart w:name="_Toc207" w:id="207"/>
      <w:r>
        <w:rPr>
          <w:rFonts w:hint="eastAsia"/>
          <w:b/>
        </w:rPr>
        <w:t>TNumStyle属性</w:t>
      </w:r>
      <w:bookmarkEnd w:id="20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w:rPr>
      </w:pPr>
      <w:bookmarkStart w:name="_Toc208" w:id="208"/>
      <w:r>
        <w:rPr>
          <w:rFonts w:hint="eastAsia"/>
          <w:b/>
        </w:rPr>
        <w:t>缺省项目符号</w:t>
      </w:r>
      <w:bookmarkEnd w:id="208"/>
    </w:p>
    <w:p>
      <w:pPr>
        <w:numPr>
          <w:ilvl w:val="0"/>
          <w:numId w:val="2"/>
        </w:numPr>
        <w:ind w:left="700"/>
        <w:rPr>
          <w:b/>
          <w:color w:val="FF0000"/>
          <w:sz w:val="28"/>
        </w:rPr>
      </w:pPr>
      <w:r>
        <w:rPr>
          <w:b/>
          <w:color w:val="FF0000"/>
          <w:sz w:val="28"/>
        </w:rPr>
        <w:t>NumberId("bullet", 0)</w:t>
      </w:r>
    </w:p>
    <w:p>
      <w:pPr>
        <w:numPr>
          <w:ilvl w:val="0"/>
          <w:numId w:val="3"/>
        </w:numPr>
        <w:ind w:left="700"/>
        <w:rPr>
          <w:b/>
          <w:color w:val="FF0000"/>
          <w:sz w:val="28"/>
        </w:rPr>
      </w:pPr>
      <w:r>
        <w:rPr>
          <w:b/>
          <w:color w:val="FF0000"/>
          <w:sz w:val="28"/>
        </w:rPr>
        <w:t>NumberId("bullet", 1)</w:t>
      </w:r>
    </w:p>
    <w:p>
      <w:pPr>
        <w:numPr>
          <w:ilvl w:val="0"/>
          <w:numId w:val="4"/>
        </w:numPr>
        <w:ind w:left="700"/>
        <w:rPr>
          <w:b/>
          <w:color w:val="FF0000"/>
          <w:sz w:val="28"/>
        </w:rPr>
      </w:pPr>
      <w:r>
        <w:rPr>
          <w:b/>
          <w:color w:val="FF0000"/>
          <w:sz w:val="28"/>
        </w:rPr>
        <w:t>NumberId("bullet", 2)</w:t>
      </w:r>
    </w:p>
    <w:p>
      <w:pPr>
        <w:numPr>
          <w:ilvl w:val="0"/>
          <w:numId w:val="5"/>
        </w:numPr>
        <w:ind w:left="700"/>
        <w:rPr>
          <w:b/>
          <w:color w:val="FF0000"/>
          <w:sz w:val="28"/>
        </w:rPr>
      </w:pPr>
      <w:r>
        <w:rPr>
          <w:b/>
          <w:color w:val="FF0000"/>
          <w:sz w:val="28"/>
        </w:rPr>
        <w:t>NumberId("bullet", 3)</w:t>
      </w:r>
    </w:p>
    <w:p>
      <w:pPr>
        <w:numPr>
          <w:ilvl w:val="0"/>
          <w:numId w:val="6"/>
        </w:numPr>
        <w:ind w:left="700"/>
        <w:rPr>
          <w:b/>
          <w:color w:val="FF0000"/>
          <w:sz w:val="28"/>
        </w:rPr>
      </w:pPr>
      <w:r>
        <w:rPr>
          <w:b/>
          <w:color w:val="FF0000"/>
          <w:sz w:val="28"/>
        </w:rPr>
        <w:t>NumberId("bullet", 4)</w:t>
      </w:r>
    </w:p>
    <w:p>
      <w:pPr>
        <w:numPr>
          <w:ilvl w:val="0"/>
          <w:numId w:val="7"/>
        </w:numPr>
        <w:ind w:left="700"/>
        <w:rPr>
          <w:b/>
          <w:color w:val="FF0000"/>
          <w:sz w:val="28"/>
        </w:rPr>
      </w:pPr>
      <w:r>
        <w:rPr>
          <w:b/>
          <w:color w:val="FF0000"/>
          <w:sz w:val="28"/>
        </w:rPr>
        <w:t>NumberId("bullet", 5)</w:t>
      </w:r>
    </w:p>
    <w:p>
      <w:pPr>
        <w:numPr>
          <w:ilvl w:val="0"/>
          <w:numId w:val="8"/>
        </w:numPr>
        <w:ind w:left="700"/>
        <w:rPr>
          <w:b/>
          <w:color w:val="FF0000"/>
          <w:sz w:val="28"/>
        </w:rPr>
      </w:pPr>
      <w:r>
        <w:rPr>
          <w:b/>
          <w:color w:val="FF0000"/>
          <w:sz w:val="28"/>
        </w:rPr>
        <w:t>NumberId("bullet", 6)</w:t>
      </w:r>
    </w:p>
    <w:p>
      <w:pPr>
        <w:pStyle w:val="Heading1"/>
        <w:numPr>
          <w:ilvl w:val="0"/>
          <w:numId w:val="1"/>
        </w:numPr>
        <w:ind w:firstLineChars="0" w:leftChars="0" w:left="425" w:hanging="425"/>
        <w:rPr>
          <w:rFonts w:hint="eastAsia"/>
          <w:b/>
        </w:rPr>
      </w:pPr>
      <w:bookmarkStart w:name="_Toc209" w:id="209"/>
      <w:r>
        <w:rPr>
          <w:rFonts w:hint="eastAsia"/>
          <w:b/>
        </w:rPr>
        <w:t>TChart对象</w:t>
      </w:r>
      <w:bookmarkEnd w:id="209"/>
    </w:p>
    <w:p>
      <w:pPr>
        <w:pStyle w:val="Heading2"/>
        <w:numPr>
          <w:ilvl w:val="1"/>
          <w:numId w:val="1"/>
        </w:numPr>
        <w:ind w:firstLineChars="0" w:leftChars="0" w:left="850" w:hanging="453"/>
        <w:rPr>
          <w:rFonts w:hint="eastAsia"/>
          <w:b/>
        </w:rPr>
      </w:pPr>
      <w:bookmarkStart w:name="_Toc210" w:id="210"/>
      <w:r>
        <w:rPr>
          <w:rFonts w:hint="eastAsia"/>
          <w:b/>
        </w:rPr>
        <w:t>TChart方法</w:t>
      </w:r>
      <w:bookmarkEnd w:id="210"/>
    </w:p>
    <w:p>
      <w:pPr>
        <w:pStyle w:val="Heading3"/>
        <w:numPr>
          <w:ilvl w:val="2"/>
          <w:numId w:val="1"/>
        </w:numPr>
        <w:ind w:firstLineChars="0" w:leftChars="0" w:left="1508" w:hanging="708"/>
        <w:rPr>
          <w:rFonts w:hint="eastAsia"/>
          <w:b/>
        </w:rPr>
      </w:pPr>
      <w:bookmarkStart w:name="_Toc211" w:id="211"/>
      <w:r>
        <w:rPr>
          <w:rFonts w:hint="eastAsia"/>
          <w:b/>
        </w:rPr>
        <w:t>AddSeries(Name, Categories, Value);</w:t>
      </w:r>
      <w:bookmarkEnd w:id="211"/>
    </w:p>
    <w:p>
      <w:pPr>
        <w:ind w:left="1760" w:hanging="660"/>
        <w:rPr>
          <w:rFonts w:eastAsia="宋体" w:hAnsi="宋体" w:ascii="宋体" w:cs="宋体"/>
        </w:rPr>
      </w:pPr>
      <w:r>
        <w:rPr>
          <w:rFonts w:eastAsia="宋体" w:hAnsi="宋体" w:ascii="宋体" w:cs="宋体"/>
          <w:b/>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rPr>
      </w:pPr>
      <w:bookmarkStart w:name="_Toc212" w:id="212"/>
      <w:r>
        <w:rPr>
          <w:rFonts w:hint="eastAsia"/>
          <w:b/>
        </w:rPr>
        <w:t>ClearSeries();</w:t>
      </w:r>
      <w:bookmarkEnd w:id="212"/>
    </w:p>
    <w:p>
      <w:pPr>
        <w:ind w:left="1760" w:hanging="660"/>
        <w:rPr>
          <w:rFonts w:eastAsia="宋体" w:hAnsi="宋体" w:ascii="宋体" w:cs="宋体"/>
        </w:rPr>
      </w:pPr>
      <w:r>
        <w:rPr>
          <w:rFonts w:eastAsia="宋体" w:hAnsi="宋体" w:ascii="宋体" w:cs="宋体"/>
          <w:b/>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rPr>
      </w:pPr>
      <w:bookmarkStart w:name="_Toc213" w:id="213"/>
      <w:r>
        <w:rPr>
          <w:rFonts w:hint="eastAsia"/>
          <w:b/>
        </w:rPr>
        <w:t>RemoveSeries(i);</w:t>
      </w:r>
      <w:bookmarkEnd w:id="213"/>
    </w:p>
    <w:p>
      <w:pPr>
        <w:ind w:left="1760" w:hanging="660"/>
        <w:rPr>
          <w:rFonts w:eastAsia="宋体" w:hAnsi="宋体" w:ascii="宋体" w:cs="宋体"/>
        </w:rPr>
      </w:pPr>
      <w:r>
        <w:rPr>
          <w:rFonts w:eastAsia="宋体" w:hAnsi="宋体" w:ascii="宋体" w:cs="宋体"/>
          <w:b/>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rPr>
      </w:pPr>
      <w:bookmarkStart w:name="_Toc214" w:id="214"/>
      <w:r>
        <w:rPr>
          <w:rFonts w:hint="eastAsia"/>
          <w:b/>
        </w:rPr>
        <w:t>Apply(docx);</w:t>
      </w:r>
      <w:bookmarkEnd w:id="214"/>
    </w:p>
    <w:p>
      <w:pPr>
        <w:ind w:left="1760" w:hanging="660"/>
        <w:rPr>
          <w:rFonts w:eastAsia="宋体" w:hAnsi="宋体" w:ascii="宋体" w:cs="宋体"/>
        </w:rPr>
      </w:pPr>
      <w:r>
        <w:rPr>
          <w:rFonts w:eastAsia="宋体" w:hAnsi="宋体" w:ascii="宋体" w:cs="宋体"/>
          <w:b/>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rPr>
      </w:pPr>
      <w:bookmarkStart w:name="_Toc215" w:id="215"/>
      <w:r>
        <w:rPr>
          <w:rFonts w:hint="eastAsia"/>
          <w:b/>
        </w:rPr>
        <w:t>UpdateTitle(t);</w:t>
      </w:r>
      <w:bookmarkEnd w:id="215"/>
    </w:p>
    <w:p>
      <w:pPr>
        <w:ind w:left="1760" w:hanging="660"/>
        <w:rPr>
          <w:rFonts w:eastAsia="宋体" w:hAnsi="宋体" w:ascii="宋体" w:cs="宋体"/>
        </w:rPr>
      </w:pPr>
      <w:r>
        <w:rPr>
          <w:rFonts w:eastAsia="宋体" w:hAnsi="宋体" w:ascii="宋体" w:cs="宋体"/>
          <w:b/>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rPr>
      </w:pPr>
      <w:bookmarkStart w:name="_Toc216" w:id="216"/>
      <w:r>
        <w:rPr>
          <w:rFonts w:hint="eastAsia"/>
          <w:b/>
        </w:rPr>
        <w:t>ShowDataTable(b);</w:t>
      </w:r>
      <w:bookmarkEnd w:id="216"/>
    </w:p>
    <w:p>
      <w:pPr>
        <w:ind w:left="1760" w:hanging="660"/>
        <w:rPr>
          <w:rFonts w:eastAsia="宋体" w:hAnsi="宋体" w:ascii="宋体" w:cs="宋体"/>
        </w:rPr>
      </w:pPr>
      <w:r>
        <w:rPr>
          <w:rFonts w:eastAsia="宋体" w:hAnsi="宋体" w:ascii="宋体" w:cs="宋体"/>
          <w:b/>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rPr>
      </w:pPr>
      <w:bookmarkStart w:name="_Toc217" w:id="217"/>
      <w:r>
        <w:rPr>
          <w:rFonts w:hint="eastAsia"/>
          <w:b/>
        </w:rPr>
        <w:t>TChart属性</w:t>
      </w:r>
      <w:bookmarkEnd w:id="21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w:rPr>
      </w:pPr>
      <w:bookmarkStart w:name="_Toc218" w:id="218"/>
      <w:r>
        <w:rPr>
          <w:rFonts w:hint="eastAsia"/>
          <w:b/>
        </w:rPr>
        <w:t>案例一：广东省2019——2021年GDP（柱状图）</w:t>
      </w:r>
      <w:bookmarkEnd w:id="218"/>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rPr>
      </w:pPr>
      <w:bookmarkStart w:name="_Toc219" w:id="219"/>
      <w:r>
        <w:rPr>
          <w:rFonts w:hint="eastAsia"/>
          <w:b/>
        </w:rPr>
        <w:t>案例二：广东省2019——2021年GDP（折线图）</w:t>
      </w:r>
      <w:bookmarkEnd w:id="219"/>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rPr>
      </w:pPr>
      <w:bookmarkStart w:name="_Toc220" w:id="220"/>
      <w:r>
        <w:rPr>
          <w:rFonts w:hint="eastAsia"/>
          <w:b/>
        </w:rPr>
        <w:t>案例三：广东省2021年GDP（饼状图）</w:t>
      </w:r>
      <w:bookmarkEnd w:id="220"/>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rPr>
      </w:pPr>
      <w:bookmarkStart w:name="_Toc221" w:id="221"/>
      <w:r>
        <w:rPr>
          <w:rFonts w:hint="eastAsia"/>
          <w:b/>
        </w:rPr>
        <w:t>系统支持的图表类型</w:t>
      </w:r>
      <w:bookmarkEnd w:id="221"/>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Index</w:t>
            </w:r>
          </w:p>
        </w:tc>
        <w:tc>
          <w:tcPr>
            <w:tcW w:w="6000" w:type="dxa"/>
          </w:tcPr>
          <w:p>
            <w:pPr/>
            <w:r>
              <w:rPr/>
              <w:t>Type</w:t>
            </w:r>
          </w:p>
        </w:tc>
        <w:tc>
          <w:tcPr>
            <w:tcW w:w="8000" w:type="dxa"/>
          </w:tcPr>
          <w:p>
            <w:pPr/>
            <w:r>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0</w:t>
            </w:r>
          </w:p>
        </w:tc>
        <w:tc>
          <w:tcPr>
            <w:tcW w:w="6000" w:type="dxa"/>
          </w:tcPr>
          <w:p>
            <w:pPr/>
            <w:r>
              <w:rPr/>
              <w:t>area</w:t>
            </w:r>
          </w:p>
        </w:tc>
        <w:tc>
          <w:tcPr>
            <w:tcW w:w="8000" w:type="dxa"/>
          </w:tcPr>
          <w:p>
            <w:pPr/>
            <w:r>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w:t>
            </w:r>
          </w:p>
        </w:tc>
        <w:tc>
          <w:tcPr>
            <w:tcW w:w="6000" w:type="dxa"/>
          </w:tcPr>
          <w:p>
            <w:pPr/>
            <w:r>
              <w:rPr/>
              <w:t>areastacked</w:t>
            </w:r>
          </w:p>
        </w:tc>
        <w:tc>
          <w:tcPr>
            <w:tcW w:w="8000" w:type="dxa"/>
          </w:tcPr>
          <w:p>
            <w:pPr/>
            <w:r>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w:t>
            </w:r>
          </w:p>
        </w:tc>
        <w:tc>
          <w:tcPr>
            <w:tcW w:w="6000" w:type="dxa"/>
          </w:tcPr>
          <w:p>
            <w:pPr/>
            <w:r>
              <w:rPr/>
              <w:t>areapercentstacked</w:t>
            </w:r>
          </w:p>
        </w:tc>
        <w:tc>
          <w:tcPr>
            <w:tcW w:w="8000" w:type="dxa"/>
          </w:tcPr>
          <w:p>
            <w:pPr/>
            <w:r>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w:t>
            </w:r>
          </w:p>
        </w:tc>
        <w:tc>
          <w:tcPr>
            <w:tcW w:w="6000" w:type="dxa"/>
          </w:tcPr>
          <w:p>
            <w:pPr/>
            <w:r>
              <w:rPr/>
              <w:t>area3d</w:t>
            </w:r>
          </w:p>
        </w:tc>
        <w:tc>
          <w:tcPr>
            <w:tcW w:w="8000" w:type="dxa"/>
          </w:tcPr>
          <w:p>
            <w:pPr/>
            <w:r>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w:t>
            </w:r>
          </w:p>
        </w:tc>
        <w:tc>
          <w:tcPr>
            <w:tcW w:w="6000" w:type="dxa"/>
          </w:tcPr>
          <w:p>
            <w:pPr/>
            <w:r>
              <w:rPr/>
              <w:t>area3dstacked</w:t>
            </w:r>
          </w:p>
        </w:tc>
        <w:tc>
          <w:tcPr>
            <w:tcW w:w="8000" w:type="dxa"/>
          </w:tcPr>
          <w:p>
            <w:pPr/>
            <w:r>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w:t>
            </w:r>
          </w:p>
        </w:tc>
        <w:tc>
          <w:tcPr>
            <w:tcW w:w="6000" w:type="dxa"/>
          </w:tcPr>
          <w:p>
            <w:pPr/>
            <w:r>
              <w:rPr/>
              <w:t>area3dpercentstacked</w:t>
            </w:r>
          </w:p>
        </w:tc>
        <w:tc>
          <w:tcPr>
            <w:tcW w:w="8000" w:type="dxa"/>
          </w:tcPr>
          <w:p>
            <w:pPr/>
            <w:r>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6</w:t>
            </w:r>
          </w:p>
        </w:tc>
        <w:tc>
          <w:tcPr>
            <w:tcW w:w="6000" w:type="dxa"/>
          </w:tcPr>
          <w:p>
            <w:pPr/>
            <w:r>
              <w:rPr/>
              <w:t>bar</w:t>
            </w:r>
          </w:p>
        </w:tc>
        <w:tc>
          <w:tcPr>
            <w:tcW w:w="8000" w:type="dxa"/>
          </w:tcPr>
          <w:p>
            <w:pPr/>
            <w:r>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7</w:t>
            </w:r>
          </w:p>
        </w:tc>
        <w:tc>
          <w:tcPr>
            <w:tcW w:w="6000" w:type="dxa"/>
          </w:tcPr>
          <w:p>
            <w:pPr/>
            <w:r>
              <w:rPr/>
              <w:t>barstacked</w:t>
            </w:r>
          </w:p>
        </w:tc>
        <w:tc>
          <w:tcPr>
            <w:tcW w:w="8000" w:type="dxa"/>
          </w:tcPr>
          <w:p>
            <w:pPr/>
            <w:r>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8</w:t>
            </w:r>
          </w:p>
        </w:tc>
        <w:tc>
          <w:tcPr>
            <w:tcW w:w="6000" w:type="dxa"/>
          </w:tcPr>
          <w:p>
            <w:pPr/>
            <w:r>
              <w:rPr/>
              <w:t>barpercentstacked</w:t>
            </w:r>
          </w:p>
        </w:tc>
        <w:tc>
          <w:tcPr>
            <w:tcW w:w="8000" w:type="dxa"/>
          </w:tcPr>
          <w:p>
            <w:pPr/>
            <w:r>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9</w:t>
            </w:r>
          </w:p>
        </w:tc>
        <w:tc>
          <w:tcPr>
            <w:tcW w:w="6000" w:type="dxa"/>
          </w:tcPr>
          <w:p>
            <w:pPr/>
            <w:r>
              <w:rPr/>
              <w:t>bar3dclustered</w:t>
            </w:r>
          </w:p>
        </w:tc>
        <w:tc>
          <w:tcPr>
            <w:tcW w:w="8000" w:type="dxa"/>
          </w:tcPr>
          <w:p>
            <w:pPr/>
            <w:r>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10</w:t>
            </w:r>
          </w:p>
        </w:tc>
        <w:tc>
          <w:tcPr>
            <w:tcW w:w="6000" w:type="dxa"/>
          </w:tcPr>
          <w:p>
            <w:pPr/>
            <w:r>
              <w:rPr/>
              <w:t>bar3dstacked</w:t>
            </w:r>
          </w:p>
        </w:tc>
        <w:tc>
          <w:tcPr>
            <w:tcW w:w="8000" w:type="dxa"/>
          </w:tcPr>
          <w:p>
            <w:pPr/>
            <w:r>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11</w:t>
            </w:r>
          </w:p>
        </w:tc>
        <w:tc>
          <w:tcPr>
            <w:tcW w:w="6000" w:type="dxa"/>
          </w:tcPr>
          <w:p>
            <w:pPr/>
            <w:r>
              <w:rPr/>
              <w:t>bar3dpercentstacked</w:t>
            </w:r>
          </w:p>
        </w:tc>
        <w:tc>
          <w:tcPr>
            <w:tcW w:w="8000" w:type="dxa"/>
          </w:tcPr>
          <w:p>
            <w:pPr/>
            <w:r>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12</w:t>
            </w:r>
          </w:p>
        </w:tc>
        <w:tc>
          <w:tcPr>
            <w:tcW w:w="6000" w:type="dxa"/>
          </w:tcPr>
          <w:p>
            <w:pPr/>
            <w:r>
              <w:rPr/>
              <w:t>bar3dconeclustered</w:t>
            </w:r>
          </w:p>
        </w:tc>
        <w:tc>
          <w:tcPr>
            <w:tcW w:w="8000" w:type="dxa"/>
          </w:tcPr>
          <w:p>
            <w:pPr/>
            <w:r>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13</w:t>
            </w:r>
          </w:p>
        </w:tc>
        <w:tc>
          <w:tcPr>
            <w:tcW w:w="6000" w:type="dxa"/>
          </w:tcPr>
          <w:p>
            <w:pPr/>
            <w:r>
              <w:rPr/>
              <w:t>bar3dconestacked</w:t>
            </w:r>
          </w:p>
        </w:tc>
        <w:tc>
          <w:tcPr>
            <w:tcW w:w="8000" w:type="dxa"/>
          </w:tcPr>
          <w:p>
            <w:pPr/>
            <w:r>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14</w:t>
            </w:r>
          </w:p>
        </w:tc>
        <w:tc>
          <w:tcPr>
            <w:tcW w:w="6000" w:type="dxa"/>
          </w:tcPr>
          <w:p>
            <w:pPr/>
            <w:r>
              <w:rPr/>
              <w:t>bar3dconepercentstacked</w:t>
            </w:r>
          </w:p>
        </w:tc>
        <w:tc>
          <w:tcPr>
            <w:tcW w:w="8000" w:type="dxa"/>
          </w:tcPr>
          <w:p>
            <w:pPr/>
            <w:r>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15</w:t>
            </w:r>
          </w:p>
        </w:tc>
        <w:tc>
          <w:tcPr>
            <w:tcW w:w="6000" w:type="dxa"/>
          </w:tcPr>
          <w:p>
            <w:pPr/>
            <w:r>
              <w:rPr/>
              <w:t>bar3dpyramidclustered</w:t>
            </w:r>
          </w:p>
        </w:tc>
        <w:tc>
          <w:tcPr>
            <w:tcW w:w="8000" w:type="dxa"/>
          </w:tcPr>
          <w:p>
            <w:pPr/>
            <w:r>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16</w:t>
            </w:r>
          </w:p>
        </w:tc>
        <w:tc>
          <w:tcPr>
            <w:tcW w:w="6000" w:type="dxa"/>
          </w:tcPr>
          <w:p>
            <w:pPr/>
            <w:r>
              <w:rPr/>
              <w:t>bar3dpyramidstacked</w:t>
            </w:r>
          </w:p>
        </w:tc>
        <w:tc>
          <w:tcPr>
            <w:tcW w:w="8000" w:type="dxa"/>
          </w:tcPr>
          <w:p>
            <w:pPr/>
            <w:r>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17</w:t>
            </w:r>
          </w:p>
        </w:tc>
        <w:tc>
          <w:tcPr>
            <w:tcW w:w="6000" w:type="dxa"/>
          </w:tcPr>
          <w:p>
            <w:pPr/>
            <w:r>
              <w:rPr/>
              <w:t>bar3dpyramidpercentstacked</w:t>
            </w:r>
          </w:p>
        </w:tc>
        <w:tc>
          <w:tcPr>
            <w:tcW w:w="8000" w:type="dxa"/>
          </w:tcPr>
          <w:p>
            <w:pPr/>
            <w:r>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18</w:t>
            </w:r>
          </w:p>
        </w:tc>
        <w:tc>
          <w:tcPr>
            <w:tcW w:w="6000" w:type="dxa"/>
          </w:tcPr>
          <w:p>
            <w:pPr/>
            <w:r>
              <w:rPr/>
              <w:t>bar3dcylinderclustered</w:t>
            </w:r>
          </w:p>
        </w:tc>
        <w:tc>
          <w:tcPr>
            <w:tcW w:w="8000" w:type="dxa"/>
          </w:tcPr>
          <w:p>
            <w:pPr/>
            <w:r>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19</w:t>
            </w:r>
          </w:p>
        </w:tc>
        <w:tc>
          <w:tcPr>
            <w:tcW w:w="6000" w:type="dxa"/>
          </w:tcPr>
          <w:p>
            <w:pPr/>
            <w:r>
              <w:rPr/>
              <w:t>bar3dcylinderstacked</w:t>
            </w:r>
          </w:p>
        </w:tc>
        <w:tc>
          <w:tcPr>
            <w:tcW w:w="8000" w:type="dxa"/>
          </w:tcPr>
          <w:p>
            <w:pPr/>
            <w:r>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21</w:t>
            </w:r>
          </w:p>
        </w:tc>
        <w:tc>
          <w:tcPr>
            <w:tcW w:w="6000" w:type="dxa"/>
          </w:tcPr>
          <w:p>
            <w:pPr/>
            <w:r>
              <w:rPr/>
              <w:t>col</w:t>
            </w:r>
          </w:p>
        </w:tc>
        <w:tc>
          <w:tcPr>
            <w:tcW w:w="8000" w:type="dxa"/>
          </w:tcPr>
          <w:p>
            <w:pPr/>
            <w:r>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22</w:t>
            </w:r>
          </w:p>
        </w:tc>
        <w:tc>
          <w:tcPr>
            <w:tcW w:w="6000" w:type="dxa"/>
          </w:tcPr>
          <w:p>
            <w:pPr/>
            <w:r>
              <w:rPr/>
              <w:t>colstacked</w:t>
            </w:r>
          </w:p>
        </w:tc>
        <w:tc>
          <w:tcPr>
            <w:tcW w:w="8000" w:type="dxa"/>
          </w:tcPr>
          <w:p>
            <w:pPr/>
            <w:r>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23</w:t>
            </w:r>
          </w:p>
        </w:tc>
        <w:tc>
          <w:tcPr>
            <w:tcW w:w="6000" w:type="dxa"/>
          </w:tcPr>
          <w:p>
            <w:pPr/>
            <w:r>
              <w:rPr/>
              <w:t>colpercentstacked</w:t>
            </w:r>
          </w:p>
        </w:tc>
        <w:tc>
          <w:tcPr>
            <w:tcW w:w="8000" w:type="dxa"/>
          </w:tcPr>
          <w:p>
            <w:pPr/>
            <w:r>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24</w:t>
            </w:r>
          </w:p>
        </w:tc>
        <w:tc>
          <w:tcPr>
            <w:tcW w:w="6000" w:type="dxa"/>
          </w:tcPr>
          <w:p>
            <w:pPr/>
            <w:r>
              <w:rPr/>
              <w:t>col3d</w:t>
            </w:r>
          </w:p>
        </w:tc>
        <w:tc>
          <w:tcPr>
            <w:tcW w:w="8000" w:type="dxa"/>
          </w:tcPr>
          <w:p>
            <w:pPr/>
            <w:r>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25</w:t>
            </w:r>
          </w:p>
        </w:tc>
        <w:tc>
          <w:tcPr>
            <w:tcW w:w="6000" w:type="dxa"/>
          </w:tcPr>
          <w:p>
            <w:pPr/>
            <w:r>
              <w:rPr/>
              <w:t>col3dclustered</w:t>
            </w:r>
          </w:p>
        </w:tc>
        <w:tc>
          <w:tcPr>
            <w:tcW w:w="8000" w:type="dxa"/>
          </w:tcPr>
          <w:p>
            <w:pPr/>
            <w:r>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26</w:t>
            </w:r>
          </w:p>
        </w:tc>
        <w:tc>
          <w:tcPr>
            <w:tcW w:w="6000" w:type="dxa"/>
          </w:tcPr>
          <w:p>
            <w:pPr/>
            <w:r>
              <w:rPr/>
              <w:t>col3dstacked</w:t>
            </w:r>
          </w:p>
        </w:tc>
        <w:tc>
          <w:tcPr>
            <w:tcW w:w="8000" w:type="dxa"/>
          </w:tcPr>
          <w:p>
            <w:pPr/>
            <w:r>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27</w:t>
            </w:r>
          </w:p>
        </w:tc>
        <w:tc>
          <w:tcPr>
            <w:tcW w:w="6000" w:type="dxa"/>
          </w:tcPr>
          <w:p>
            <w:pPr/>
            <w:r>
              <w:rPr/>
              <w:t>col3dpercentstacked</w:t>
            </w:r>
          </w:p>
        </w:tc>
        <w:tc>
          <w:tcPr>
            <w:tcW w:w="8000" w:type="dxa"/>
          </w:tcPr>
          <w:p>
            <w:pPr/>
            <w:r>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28</w:t>
            </w:r>
          </w:p>
        </w:tc>
        <w:tc>
          <w:tcPr>
            <w:tcW w:w="6000" w:type="dxa"/>
          </w:tcPr>
          <w:p>
            <w:pPr/>
            <w:r>
              <w:rPr/>
              <w:t>col3dcone</w:t>
            </w:r>
          </w:p>
        </w:tc>
        <w:tc>
          <w:tcPr>
            <w:tcW w:w="8000" w:type="dxa"/>
          </w:tcPr>
          <w:p>
            <w:pPr/>
            <w:r>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29</w:t>
            </w:r>
          </w:p>
        </w:tc>
        <w:tc>
          <w:tcPr>
            <w:tcW w:w="6000" w:type="dxa"/>
          </w:tcPr>
          <w:p>
            <w:pPr/>
            <w:r>
              <w:rPr/>
              <w:t>col3dconeclustered</w:t>
            </w:r>
          </w:p>
        </w:tc>
        <w:tc>
          <w:tcPr>
            <w:tcW w:w="8000" w:type="dxa"/>
          </w:tcPr>
          <w:p>
            <w:pPr/>
            <w:r>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30</w:t>
            </w:r>
          </w:p>
        </w:tc>
        <w:tc>
          <w:tcPr>
            <w:tcW w:w="6000" w:type="dxa"/>
          </w:tcPr>
          <w:p>
            <w:pPr/>
            <w:r>
              <w:rPr/>
              <w:t>col3dconestacked</w:t>
            </w:r>
          </w:p>
        </w:tc>
        <w:tc>
          <w:tcPr>
            <w:tcW w:w="8000" w:type="dxa"/>
          </w:tcPr>
          <w:p>
            <w:pPr/>
            <w:r>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31</w:t>
            </w:r>
          </w:p>
        </w:tc>
        <w:tc>
          <w:tcPr>
            <w:tcW w:w="6000" w:type="dxa"/>
          </w:tcPr>
          <w:p>
            <w:pPr/>
            <w:r>
              <w:rPr/>
              <w:t>col3dconepercentstacked</w:t>
            </w:r>
          </w:p>
        </w:tc>
        <w:tc>
          <w:tcPr>
            <w:tcW w:w="8000" w:type="dxa"/>
          </w:tcPr>
          <w:p>
            <w:pPr/>
            <w:r>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32</w:t>
            </w:r>
          </w:p>
        </w:tc>
        <w:tc>
          <w:tcPr>
            <w:tcW w:w="6000" w:type="dxa"/>
          </w:tcPr>
          <w:p>
            <w:pPr/>
            <w:r>
              <w:rPr/>
              <w:t>col3dpyramid</w:t>
            </w:r>
          </w:p>
        </w:tc>
        <w:tc>
          <w:tcPr>
            <w:tcW w:w="8000" w:type="dxa"/>
          </w:tcPr>
          <w:p>
            <w:pPr/>
            <w:r>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33</w:t>
            </w:r>
          </w:p>
        </w:tc>
        <w:tc>
          <w:tcPr>
            <w:tcW w:w="6000" w:type="dxa"/>
          </w:tcPr>
          <w:p>
            <w:pPr/>
            <w:r>
              <w:rPr/>
              <w:t>col3dpyramidclustered</w:t>
            </w:r>
          </w:p>
        </w:tc>
        <w:tc>
          <w:tcPr>
            <w:tcW w:w="8000" w:type="dxa"/>
          </w:tcPr>
          <w:p>
            <w:pPr/>
            <w:r>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34</w:t>
            </w:r>
          </w:p>
        </w:tc>
        <w:tc>
          <w:tcPr>
            <w:tcW w:w="6000" w:type="dxa"/>
          </w:tcPr>
          <w:p>
            <w:pPr/>
            <w:r>
              <w:rPr/>
              <w:t>col3dpyramidstacked</w:t>
            </w:r>
          </w:p>
        </w:tc>
        <w:tc>
          <w:tcPr>
            <w:tcW w:w="8000" w:type="dxa"/>
          </w:tcPr>
          <w:p>
            <w:pPr/>
            <w:r>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35</w:t>
            </w:r>
          </w:p>
        </w:tc>
        <w:tc>
          <w:tcPr>
            <w:tcW w:w="6000" w:type="dxa"/>
          </w:tcPr>
          <w:p>
            <w:pPr/>
            <w:r>
              <w:rPr/>
              <w:t>col3dpyramidpercentstacked</w:t>
            </w:r>
          </w:p>
        </w:tc>
        <w:tc>
          <w:tcPr>
            <w:tcW w:w="8000" w:type="dxa"/>
          </w:tcPr>
          <w:p>
            <w:pPr/>
            <w:r>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36</w:t>
            </w:r>
          </w:p>
        </w:tc>
        <w:tc>
          <w:tcPr>
            <w:tcW w:w="6000" w:type="dxa"/>
          </w:tcPr>
          <w:p>
            <w:pPr/>
            <w:r>
              <w:rPr/>
              <w:t>col3dcylinder</w:t>
            </w:r>
          </w:p>
        </w:tc>
        <w:tc>
          <w:tcPr>
            <w:tcW w:w="8000" w:type="dxa"/>
          </w:tcPr>
          <w:p>
            <w:pPr/>
            <w:r>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37</w:t>
            </w:r>
          </w:p>
        </w:tc>
        <w:tc>
          <w:tcPr>
            <w:tcW w:w="6000" w:type="dxa"/>
          </w:tcPr>
          <w:p>
            <w:pPr/>
            <w:r>
              <w:rPr/>
              <w:t>col3dcylinderclustered</w:t>
            </w:r>
          </w:p>
        </w:tc>
        <w:tc>
          <w:tcPr>
            <w:tcW w:w="8000" w:type="dxa"/>
          </w:tcPr>
          <w:p>
            <w:pPr/>
            <w:r>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38</w:t>
            </w:r>
          </w:p>
        </w:tc>
        <w:tc>
          <w:tcPr>
            <w:tcW w:w="6000" w:type="dxa"/>
          </w:tcPr>
          <w:p>
            <w:pPr/>
            <w:r>
              <w:rPr/>
              <w:t>col3dcylinderstacked</w:t>
            </w:r>
          </w:p>
        </w:tc>
        <w:tc>
          <w:tcPr>
            <w:tcW w:w="8000" w:type="dxa"/>
          </w:tcPr>
          <w:p>
            <w:pPr/>
            <w:r>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39</w:t>
            </w:r>
          </w:p>
        </w:tc>
        <w:tc>
          <w:tcPr>
            <w:tcW w:w="6000" w:type="dxa"/>
          </w:tcPr>
          <w:p>
            <w:pPr/>
            <w:r>
              <w:rPr/>
              <w:t>col3dcylinderpercentstacked</w:t>
            </w:r>
          </w:p>
        </w:tc>
        <w:tc>
          <w:tcPr>
            <w:tcW w:w="8000" w:type="dxa"/>
          </w:tcPr>
          <w:p>
            <w:pPr/>
            <w:r>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40</w:t>
            </w:r>
          </w:p>
        </w:tc>
        <w:tc>
          <w:tcPr>
            <w:tcW w:w="6000" w:type="dxa"/>
          </w:tcPr>
          <w:p>
            <w:pPr/>
            <w:r>
              <w:rPr/>
              <w:t>bubble</w:t>
            </w:r>
          </w:p>
        </w:tc>
        <w:tc>
          <w:tcPr>
            <w:tcW w:w="8000" w:type="dxa"/>
          </w:tcPr>
          <w:p>
            <w:pPr/>
            <w:r>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41</w:t>
            </w:r>
          </w:p>
        </w:tc>
        <w:tc>
          <w:tcPr>
            <w:tcW w:w="6000" w:type="dxa"/>
          </w:tcPr>
          <w:p>
            <w:pPr/>
            <w:r>
              <w:rPr/>
              <w:t>bubble3d</w:t>
            </w:r>
          </w:p>
        </w:tc>
        <w:tc>
          <w:tcPr>
            <w:tcW w:w="8000" w:type="dxa"/>
          </w:tcPr>
          <w:p>
            <w:pPr/>
            <w:r>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42</w:t>
            </w:r>
          </w:p>
        </w:tc>
        <w:tc>
          <w:tcPr>
            <w:tcW w:w="6000" w:type="dxa"/>
          </w:tcPr>
          <w:p>
            <w:pPr/>
            <w:r>
              <w:rPr/>
              <w:t>doughnut</w:t>
            </w:r>
          </w:p>
        </w:tc>
        <w:tc>
          <w:tcPr>
            <w:tcW w:w="8000" w:type="dxa"/>
          </w:tcPr>
          <w:p>
            <w:pPr/>
            <w:r>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43</w:t>
            </w:r>
          </w:p>
        </w:tc>
        <w:tc>
          <w:tcPr>
            <w:tcW w:w="6000" w:type="dxa"/>
          </w:tcPr>
          <w:p>
            <w:pPr/>
            <w:r>
              <w:rPr/>
              <w:t>line</w:t>
            </w:r>
          </w:p>
        </w:tc>
        <w:tc>
          <w:tcPr>
            <w:tcW w:w="8000" w:type="dxa"/>
          </w:tcPr>
          <w:p>
            <w:pPr/>
            <w:r>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44</w:t>
            </w:r>
          </w:p>
        </w:tc>
        <w:tc>
          <w:tcPr>
            <w:tcW w:w="6000" w:type="dxa"/>
          </w:tcPr>
          <w:p>
            <w:pPr/>
            <w:r>
              <w:rPr/>
              <w:t>pie3d</w:t>
            </w:r>
          </w:p>
        </w:tc>
        <w:tc>
          <w:tcPr>
            <w:tcW w:w="8000" w:type="dxa"/>
          </w:tcPr>
          <w:p>
            <w:pPr/>
            <w:r>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45</w:t>
            </w:r>
          </w:p>
        </w:tc>
        <w:tc>
          <w:tcPr>
            <w:tcW w:w="6000" w:type="dxa"/>
          </w:tcPr>
          <w:p>
            <w:pPr/>
            <w:r>
              <w:rPr/>
              <w:t>pie</w:t>
            </w:r>
          </w:p>
        </w:tc>
        <w:tc>
          <w:tcPr>
            <w:tcW w:w="8000" w:type="dxa"/>
          </w:tcPr>
          <w:p>
            <w:pPr/>
            <w:r>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46</w:t>
            </w:r>
          </w:p>
        </w:tc>
        <w:tc>
          <w:tcPr>
            <w:tcW w:w="6000" w:type="dxa"/>
          </w:tcPr>
          <w:p>
            <w:pPr/>
            <w:r>
              <w:rPr/>
              <w:t>radar</w:t>
            </w:r>
          </w:p>
        </w:tc>
        <w:tc>
          <w:tcPr>
            <w:tcW w:w="8000" w:type="dxa"/>
          </w:tcPr>
          <w:p>
            <w:pPr/>
            <w:r>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47</w:t>
            </w:r>
          </w:p>
        </w:tc>
        <w:tc>
          <w:tcPr>
            <w:tcW w:w="6000" w:type="dxa"/>
          </w:tcPr>
          <w:p>
            <w:pPr/>
            <w:r>
              <w:rPr/>
              <w:t>scatter</w:t>
            </w:r>
          </w:p>
        </w:tc>
        <w:tc>
          <w:tcPr>
            <w:tcW w:w="8000" w:type="dxa"/>
          </w:tcPr>
          <w:p>
            <w:pPr/>
            <w:r>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48</w:t>
            </w:r>
          </w:p>
        </w:tc>
        <w:tc>
          <w:tcPr>
            <w:tcW w:w="6000" w:type="dxa"/>
          </w:tcPr>
          <w:p>
            <w:pPr/>
            <w:r>
              <w:rPr/>
              <w:t>surface3d</w:t>
            </w:r>
          </w:p>
        </w:tc>
        <w:tc>
          <w:tcPr>
            <w:tcW w:w="8000" w:type="dxa"/>
          </w:tcPr>
          <w:p>
            <w:pPr/>
            <w:r>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49</w:t>
            </w:r>
          </w:p>
        </w:tc>
        <w:tc>
          <w:tcPr>
            <w:tcW w:w="6000" w:type="dxa"/>
          </w:tcPr>
          <w:p>
            <w:pPr/>
            <w:r>
              <w:rPr/>
              <w:t>wireframesurface3d</w:t>
            </w:r>
          </w:p>
        </w:tc>
        <w:tc>
          <w:tcPr>
            <w:tcW w:w="8000" w:type="dxa"/>
          </w:tcPr>
          <w:p>
            <w:pPr/>
            <w:r>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50</w:t>
            </w:r>
          </w:p>
        </w:tc>
        <w:tc>
          <w:tcPr>
            <w:tcW w:w="6000" w:type="dxa"/>
          </w:tcPr>
          <w:p>
            <w:pPr/>
            <w:r>
              <w:rPr/>
              <w:t>contour</w:t>
            </w:r>
          </w:p>
        </w:tc>
        <w:tc>
          <w:tcPr>
            <w:tcW w:w="8000" w:type="dxa"/>
          </w:tcPr>
          <w:p>
            <w:pPr/>
            <w:r>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w:rPr>
      </w:pPr>
      <w:bookmarkStart w:name="_Toc222" w:id="222"/>
      <w:r>
        <w:rPr>
          <w:rFonts w:hint="eastAsia"/>
          <w:b/>
        </w:rPr>
        <w:t>TOfficeApi</w:t>
      </w:r>
      <w:bookmarkEnd w:id="222"/>
    </w:p>
    <w:p>
      <w:pPr>
        <w:pStyle w:val="Heading2"/>
        <w:numPr>
          <w:ilvl w:val="1"/>
          <w:numId w:val="1"/>
        </w:numPr>
        <w:ind w:firstLineChars="0" w:leftChars="0" w:left="850" w:hanging="453"/>
        <w:rPr>
          <w:rFonts w:hint="eastAsia"/>
          <w:b/>
        </w:rPr>
      </w:pPr>
      <w:bookmarkStart w:name="_Toc223" w:id="223"/>
      <w:r>
        <w:rPr>
          <w:rFonts w:hint="eastAsia"/>
          <w:b/>
        </w:rPr>
        <w:t>TOfficeApi接口</w:t>
      </w:r>
      <w:bookmarkEnd w:id="223"/>
    </w:p>
    <w:p>
      <w:pPr>
        <w:pStyle w:val="Heading3"/>
        <w:numPr>
          <w:ilvl w:val="2"/>
          <w:numId w:val="1"/>
        </w:numPr>
        <w:ind w:firstLineChars="0" w:leftChars="0" w:left="1508" w:hanging="708"/>
        <w:rPr>
          <w:rFonts w:hint="eastAsia"/>
          <w:b/>
        </w:rPr>
      </w:pPr>
      <w:bookmarkStart w:name="_Toc224" w:id="224"/>
      <w:r>
        <w:rPr>
          <w:rFonts w:hint="eastAsia"/>
          <w:b/>
        </w:rPr>
        <w:t>CodePage(zw);</w:t>
      </w:r>
      <w:bookmarkEnd w:id="224"/>
    </w:p>
    <w:p>
      <w:pPr>
        <w:ind w:left="1760" w:hanging="660"/>
        <w:rPr>
          <w:rFonts w:eastAsia="宋体" w:hAnsi="宋体" w:ascii="宋体" w:cs="宋体"/>
        </w:rPr>
      </w:pPr>
      <w:r>
        <w:rPr>
          <w:rFonts w:eastAsia="宋体" w:hAnsi="宋体" w:ascii="宋体" w:cs="宋体"/>
          <w:b/>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rPr>
      </w:pPr>
      <w:bookmarkStart w:name="_Toc225" w:id="225"/>
      <w:r>
        <w:rPr>
          <w:rFonts w:hint="eastAsia"/>
          <w:b/>
        </w:rPr>
        <w:t>IsUtf8();</w:t>
      </w:r>
      <w:bookmarkEnd w:id="225"/>
    </w:p>
    <w:p>
      <w:pPr>
        <w:ind w:left="1760" w:hanging="660"/>
        <w:rPr>
          <w:rFonts w:eastAsia="宋体" w:hAnsi="宋体" w:ascii="宋体" w:cs="宋体"/>
        </w:rPr>
      </w:pPr>
      <w:r>
        <w:rPr>
          <w:rFonts w:eastAsia="宋体" w:hAnsi="宋体" w:ascii="宋体" w:cs="宋体"/>
          <w:b/>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rPr>
      </w:pPr>
      <w:bookmarkStart w:name="_Toc226" w:id="226"/>
      <w:r>
        <w:rPr>
          <w:rFonts w:hint="eastAsia"/>
          <w:b/>
        </w:rPr>
        <w:t>Utf8ToCurCodePage(str);</w:t>
      </w:r>
      <w:bookmarkEnd w:id="226"/>
    </w:p>
    <w:p>
      <w:pPr>
        <w:ind w:left="1760" w:hanging="660"/>
        <w:rPr>
          <w:rFonts w:eastAsia="宋体" w:hAnsi="宋体" w:ascii="宋体" w:cs="宋体"/>
        </w:rPr>
      </w:pPr>
      <w:r>
        <w:rPr>
          <w:rFonts w:eastAsia="宋体" w:hAnsi="宋体" w:ascii="宋体" w:cs="宋体"/>
          <w:b/>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rPr>
      </w:pPr>
      <w:bookmarkStart w:name="_Toc227" w:id="227"/>
      <w:r>
        <w:rPr>
          <w:rFonts w:hint="eastAsia"/>
          <w:b/>
        </w:rPr>
        <w:t>CurCodePageToUtf8(str);</w:t>
      </w:r>
      <w:bookmarkEnd w:id="227"/>
    </w:p>
    <w:p>
      <w:pPr>
        <w:ind w:left="1760" w:hanging="660"/>
        <w:rPr>
          <w:rFonts w:eastAsia="宋体" w:hAnsi="宋体" w:ascii="宋体" w:cs="宋体"/>
        </w:rPr>
      </w:pPr>
      <w:r>
        <w:rPr>
          <w:rFonts w:eastAsia="宋体" w:hAnsi="宋体" w:ascii="宋体" w:cs="宋体"/>
          <w:b/>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rPr>
      </w:pPr>
      <w:bookmarkStart w:name="_Toc228" w:id="228"/>
      <w:r>
        <w:rPr>
          <w:rFonts w:hint="eastAsia"/>
          <w:b/>
        </w:rPr>
        <w:t>CurCodePageToGBK(str);</w:t>
      </w:r>
      <w:bookmarkEnd w:id="228"/>
    </w:p>
    <w:p>
      <w:pPr>
        <w:ind w:left="1760" w:hanging="660"/>
        <w:rPr>
          <w:rFonts w:eastAsia="宋体" w:hAnsi="宋体" w:ascii="宋体" w:cs="宋体"/>
        </w:rPr>
      </w:pPr>
      <w:r>
        <w:rPr>
          <w:rFonts w:eastAsia="宋体" w:hAnsi="宋体" w:ascii="宋体" w:cs="宋体"/>
          <w:b/>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rPr>
      </w:pPr>
      <w:bookmarkStart w:name="_Toc229" w:id="229"/>
      <w:r>
        <w:rPr>
          <w:rFonts w:hint="eastAsia"/>
          <w:b/>
        </w:rPr>
        <w:t>GetDocument();</w:t>
      </w:r>
      <w:bookmarkEnd w:id="229"/>
    </w:p>
    <w:p>
      <w:pPr>
        <w:ind w:left="1760" w:hanging="660"/>
        <w:rPr>
          <w:rFonts w:eastAsia="宋体" w:hAnsi="宋体" w:ascii="宋体" w:cs="宋体"/>
        </w:rPr>
      </w:pPr>
      <w:r>
        <w:rPr>
          <w:rFonts w:eastAsia="宋体" w:hAnsi="宋体" w:ascii="宋体" w:cs="宋体"/>
          <w:b/>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rPr>
      </w:pPr>
      <w:bookmarkStart w:name="_Toc230" w:id="230"/>
      <w:r>
        <w:rPr>
          <w:rFonts w:hint="eastAsia"/>
          <w:b/>
        </w:rPr>
        <w:t>SetParagraphTag(name);</w:t>
      </w:r>
      <w:bookmarkEnd w:id="230"/>
    </w:p>
    <w:p>
      <w:pPr>
        <w:ind w:left="1760" w:hanging="660"/>
        <w:rPr>
          <w:rFonts w:eastAsia="宋体" w:hAnsi="宋体" w:ascii="宋体" w:cs="宋体"/>
        </w:rPr>
      </w:pPr>
      <w:r>
        <w:rPr>
          <w:rFonts w:eastAsia="宋体" w:hAnsi="宋体" w:ascii="宋体" w:cs="宋体"/>
          <w:b/>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rPr>
      </w:pPr>
      <w:bookmarkStart w:name="_Toc231" w:id="231"/>
      <w:r>
        <w:rPr>
          <w:rFonts w:hint="eastAsia"/>
          <w:b/>
        </w:rPr>
        <w:t>GetCurrentParagraph();</w:t>
      </w:r>
      <w:bookmarkEnd w:id="231"/>
    </w:p>
    <w:p>
      <w:pPr>
        <w:ind w:left="1760" w:hanging="660"/>
        <w:rPr>
          <w:rFonts w:eastAsia="宋体" w:hAnsi="宋体" w:ascii="宋体" w:cs="宋体"/>
        </w:rPr>
      </w:pPr>
      <w:r>
        <w:rPr>
          <w:rFonts w:eastAsia="宋体" w:hAnsi="宋体" w:ascii="宋体" w:cs="宋体"/>
          <w:b/>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2" w:id="232"/>
      <w:r>
        <w:rPr>
          <w:rFonts w:hint="eastAsia"/>
          <w:b/>
        </w:rPr>
        <w:t>GetCurrentRun();</w:t>
      </w:r>
      <w:bookmarkEnd w:id="232"/>
    </w:p>
    <w:p>
      <w:pPr>
        <w:ind w:left="1760" w:hanging="660"/>
        <w:rPr>
          <w:rFonts w:eastAsia="宋体" w:hAnsi="宋体" w:ascii="宋体" w:cs="宋体"/>
        </w:rPr>
      </w:pPr>
      <w:r>
        <w:rPr>
          <w:rFonts w:eastAsia="宋体" w:hAnsi="宋体" w:ascii="宋体" w:cs="宋体"/>
          <w:b/>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rPr>
      </w:pPr>
      <w:bookmarkStart w:name="_Toc233" w:id="233"/>
      <w:r>
        <w:rPr>
          <w:rFonts w:hint="eastAsia"/>
          <w:b/>
        </w:rPr>
        <w:t>GetParagraph(name);</w:t>
      </w:r>
      <w:bookmarkEnd w:id="233"/>
    </w:p>
    <w:p>
      <w:pPr>
        <w:ind w:left="1760" w:hanging="660"/>
        <w:rPr>
          <w:rFonts w:eastAsia="宋体" w:hAnsi="宋体" w:ascii="宋体" w:cs="宋体"/>
        </w:rPr>
      </w:pPr>
      <w:r>
        <w:rPr>
          <w:rFonts w:eastAsia="宋体" w:hAnsi="宋体" w:ascii="宋体" w:cs="宋体"/>
          <w:b/>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rPr>
      </w:pPr>
      <w:bookmarkStart w:name="_Toc234" w:id="234"/>
      <w:r>
        <w:rPr>
          <w:rFonts w:hint="eastAsia"/>
          <w:b/>
        </w:rPr>
        <w:t>GetPrevTable(p);</w:t>
      </w:r>
      <w:bookmarkEnd w:id="234"/>
    </w:p>
    <w:p>
      <w:pPr>
        <w:ind w:left="1760" w:hanging="660"/>
        <w:rPr>
          <w:rFonts w:eastAsia="宋体" w:hAnsi="宋体" w:ascii="宋体" w:cs="宋体"/>
        </w:rPr>
      </w:pPr>
      <w:r>
        <w:rPr>
          <w:rFonts w:eastAsia="宋体" w:hAnsi="宋体" w:ascii="宋体" w:cs="宋体"/>
          <w:b/>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5" w:id="235"/>
      <w:r>
        <w:rPr>
          <w:rFonts w:hint="eastAsia"/>
          <w:b/>
        </w:rPr>
        <w:t>GetNextTable(p);</w:t>
      </w:r>
      <w:bookmarkEnd w:id="235"/>
    </w:p>
    <w:p>
      <w:pPr>
        <w:ind w:left="1760" w:hanging="660"/>
        <w:rPr>
          <w:rFonts w:eastAsia="宋体" w:hAnsi="宋体" w:ascii="宋体" w:cs="宋体"/>
        </w:rPr>
      </w:pPr>
      <w:r>
        <w:rPr>
          <w:rFonts w:eastAsia="宋体" w:hAnsi="宋体" w:ascii="宋体" w:cs="宋体"/>
          <w:b/>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rPr>
      </w:pPr>
      <w:bookmarkStart w:name="_Toc236" w:id="236"/>
      <w:r>
        <w:rPr>
          <w:rFonts w:hint="eastAsia"/>
          <w:b/>
        </w:rPr>
        <w:t>GetPrevPicture(p);</w:t>
      </w:r>
      <w:bookmarkEnd w:id="236"/>
    </w:p>
    <w:p>
      <w:pPr>
        <w:ind w:left="1760" w:hanging="660"/>
        <w:rPr>
          <w:rFonts w:eastAsia="宋体" w:hAnsi="宋体" w:ascii="宋体" w:cs="宋体"/>
        </w:rPr>
      </w:pPr>
      <w:r>
        <w:rPr>
          <w:rFonts w:eastAsia="宋体" w:hAnsi="宋体" w:ascii="宋体" w:cs="宋体"/>
          <w:b/>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7" w:id="237"/>
      <w:r>
        <w:rPr>
          <w:rFonts w:hint="eastAsia"/>
          <w:b/>
        </w:rPr>
        <w:t>GetNextPicture(p);</w:t>
      </w:r>
      <w:bookmarkEnd w:id="237"/>
    </w:p>
    <w:p>
      <w:pPr>
        <w:ind w:left="1760" w:hanging="660"/>
        <w:rPr>
          <w:rFonts w:eastAsia="宋体" w:hAnsi="宋体" w:ascii="宋体" w:cs="宋体"/>
        </w:rPr>
      </w:pPr>
      <w:r>
        <w:rPr>
          <w:rFonts w:eastAsia="宋体" w:hAnsi="宋体" w:ascii="宋体" w:cs="宋体"/>
          <w:b/>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rPr>
      </w:pPr>
      <w:bookmarkStart w:name="_Toc238" w:id="238"/>
      <w:r>
        <w:rPr>
          <w:rFonts w:hint="eastAsia"/>
          <w:b/>
        </w:rPr>
        <w:t>GetPrevChart(p);</w:t>
      </w:r>
      <w:bookmarkEnd w:id="238"/>
    </w:p>
    <w:p>
      <w:pPr>
        <w:ind w:left="1760" w:hanging="660"/>
        <w:rPr>
          <w:rFonts w:eastAsia="宋体" w:hAnsi="宋体" w:ascii="宋体" w:cs="宋体"/>
        </w:rPr>
      </w:pPr>
      <w:r>
        <w:rPr>
          <w:rFonts w:eastAsia="宋体" w:hAnsi="宋体" w:ascii="宋体" w:cs="宋体"/>
          <w:b/>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39" w:id="239"/>
      <w:r>
        <w:rPr>
          <w:rFonts w:hint="eastAsia"/>
          <w:b/>
        </w:rPr>
        <w:t>GetNextChart(p);</w:t>
      </w:r>
      <w:bookmarkEnd w:id="239"/>
    </w:p>
    <w:p>
      <w:pPr>
        <w:ind w:left="1760" w:hanging="660"/>
        <w:rPr>
          <w:rFonts w:eastAsia="宋体" w:hAnsi="宋体" w:ascii="宋体" w:cs="宋体"/>
        </w:rPr>
      </w:pPr>
      <w:r>
        <w:rPr>
          <w:rFonts w:eastAsia="宋体" w:hAnsi="宋体" w:ascii="宋体" w:cs="宋体"/>
          <w:b/>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rPr>
      </w:pPr>
      <w:bookmarkStart w:name="_Toc240" w:id="240"/>
      <w:r>
        <w:rPr>
          <w:rFonts w:hint="eastAsia"/>
          <w:b/>
        </w:rPr>
        <w:t>GetPrevTextBox(p);</w:t>
      </w:r>
      <w:bookmarkEnd w:id="240"/>
    </w:p>
    <w:p>
      <w:pPr>
        <w:ind w:left="1760" w:hanging="660"/>
        <w:rPr>
          <w:rFonts w:eastAsia="宋体" w:hAnsi="宋体" w:ascii="宋体" w:cs="宋体"/>
        </w:rPr>
      </w:pPr>
      <w:r>
        <w:rPr>
          <w:rFonts w:eastAsia="宋体" w:hAnsi="宋体" w:ascii="宋体" w:cs="宋体"/>
          <w:b/>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rPr>
      </w:pPr>
      <w:bookmarkStart w:name="_Toc241" w:id="241"/>
      <w:r>
        <w:rPr>
          <w:rFonts w:hint="eastAsia"/>
          <w:b/>
        </w:rPr>
        <w:t>GetNextTextBox(p);</w:t>
      </w:r>
      <w:bookmarkEnd w:id="241"/>
    </w:p>
    <w:p>
      <w:pPr>
        <w:ind w:left="1760" w:hanging="660"/>
        <w:rPr>
          <w:rFonts w:eastAsia="宋体" w:hAnsi="宋体" w:ascii="宋体" w:cs="宋体"/>
        </w:rPr>
      </w:pPr>
      <w:r>
        <w:rPr>
          <w:rFonts w:eastAsia="宋体" w:hAnsi="宋体" w:ascii="宋体" w:cs="宋体"/>
          <w:b/>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w:rPr>
      </w:pPr>
      <w:bookmarkStart w:name="_Toc242" w:id="242"/>
      <w:r>
        <w:rPr>
          <w:rFonts w:hint="eastAsia"/>
          <w:b/>
        </w:rPr>
        <w:t>报告模板（docx.ExecInnerTSL()）</w:t>
      </w:r>
      <w:bookmarkEnd w:id="242"/>
    </w:p>
    <w:p>
      <w:pPr>
        <w:ind w:firstLine="220" w:left="440"/>
        <w:rPr>
          <w:rFonts w:eastAsia="宋体" w:hAnsi="宋体" w:ascii="宋体" w:cs="宋体"/>
          <w:b/>
          <w:color w:val="FF0000"/>
          <w:sz w:val="29"/>
        </w:rPr>
      </w:pPr>
      <w:r>
        <w:rPr>
          <w:rFonts w:eastAsia="宋体" w:hAnsi="宋体" w:ascii="宋体" w:cs="宋体"/>
          <w:b/>
          <w:color w:val="FF0000"/>
          <w:sz w:val="29"/>
        </w:rPr>
        <w:t>系统提供docx.ExecInnerTSL()接口，用户可以制作自定义的报告模板，参考文档：funcext\TSOffice\template\template.docx。</w:t>
      </w:r>
    </w:p>
    <w:p>
      <w:pPr>
        <w:pStyle w:val="Heading1"/>
        <w:numPr>
          <w:ilvl w:val="0"/>
          <w:numId w:val="1"/>
        </w:numPr>
        <w:ind w:firstLineChars="0" w:leftChars="0" w:left="425" w:hanging="425"/>
        <w:rPr>
          <w:rFonts w:hint="eastAsia"/>
          <w:b/>
        </w:rPr>
      </w:pPr>
      <w:bookmarkStart w:name="_Toc243" w:id="243"/>
      <w:r>
        <w:rPr>
          <w:rFonts w:hint="eastAsia"/>
          <w:b/>
        </w:rPr>
        <w:t>附注一：内置对象</w:t>
      </w:r>
      <w:bookmarkEnd w:id="243"/>
    </w:p>
    <w:p>
      <w:pPr>
        <w:pStyle w:val="Heading2"/>
        <w:numPr>
          <w:ilvl w:val="1"/>
          <w:numId w:val="1"/>
        </w:numPr>
        <w:ind w:firstLineChars="0" w:leftChars="0" w:left="850" w:hanging="453"/>
        <w:rPr>
          <w:rFonts w:hint="eastAsia"/>
          <w:b/>
        </w:rPr>
      </w:pPr>
      <w:bookmarkStart w:name="_Toc244" w:id="244"/>
      <w:r>
        <w:rPr>
          <w:rFonts w:hint="eastAsia"/>
          <w:b/>
        </w:rPr>
        <w:t>TwShading对象：表头底纹</w:t>
      </w:r>
      <w:bookmarkEnd w:id="24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w:rPr>
      </w:pPr>
      <w:bookmarkStart w:name="_Toc245" w:id="245"/>
      <w:r>
        <w:rPr>
          <w:rFonts w:hint="eastAsia"/>
          <w:b/>
        </w:rPr>
        <w:t>TwTblBorders对象：表格边框属性</w:t>
      </w:r>
      <w:bookmarkEnd w:id="24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行边框属性(TwBorder对象)</w:t>
            </w:r>
          </w:p>
        </w:tc>
      </w:tr>
    </w:tbl>
    <w:p>
      <w:pPr>
        <w:pStyle w:val="Heading2"/>
        <w:numPr>
          <w:ilvl w:val="1"/>
          <w:numId w:val="1"/>
        </w:numPr>
        <w:ind w:firstLineChars="0" w:leftChars="0" w:left="850" w:hanging="453"/>
        <w:rPr>
          <w:rFonts w:hint="eastAsia"/>
          <w:b/>
        </w:rPr>
      </w:pPr>
      <w:bookmarkStart w:name="_Toc246" w:id="246"/>
      <w:r>
        <w:rPr>
          <w:rFonts w:hint="eastAsia"/>
          <w:b/>
        </w:rPr>
        <w:t>TTblCellMar对象：单元格边距设置</w:t>
      </w:r>
      <w:bookmarkEnd w:id="24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w:rPr>
      </w:pPr>
      <w:bookmarkStart w:name="_Toc247" w:id="247"/>
      <w:r>
        <w:rPr>
          <w:rFonts w:hint="eastAsia"/>
          <w:b/>
        </w:rPr>
        <w:t>TwTblpPr对象：浮动表设置</w:t>
      </w:r>
      <w:bookmarkEnd w:id="2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rPr>
      </w:pPr>
      <w:bookmarkStart w:name="_Toc248" w:id="248"/>
      <w:r>
        <w:rPr>
          <w:rFonts w:hint="eastAsia"/>
          <w:b/>
        </w:rPr>
        <w:t>TCols对象：Column Definitions</w:t>
      </w:r>
      <w:bookmarkEnd w:id="24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w:rPr>
      </w:pPr>
      <w:bookmarkStart w:name="_Toc249" w:id="249"/>
      <w:r>
        <w:rPr>
          <w:rFonts w:hint="eastAsia"/>
          <w:b/>
        </w:rPr>
        <w:t>TDocGrid对象：Document Grid</w:t>
      </w:r>
      <w:bookmarkEnd w:id="2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w:rPr>
      </w:pPr>
      <w:bookmarkStart w:name="_Toc250" w:id="250"/>
      <w:r>
        <w:rPr>
          <w:rFonts w:hint="eastAsia"/>
          <w:b/>
        </w:rPr>
        <w:t>TPageMargin对象：Page Margin设置</w:t>
      </w:r>
      <w:bookmarkEnd w:id="25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w:rPr>
      </w:pPr>
      <w:bookmarkStart w:name="_Toc251" w:id="251"/>
      <w:r>
        <w:rPr>
          <w:rFonts w:hint="eastAsia"/>
          <w:b/>
        </w:rPr>
        <w:t>TPage对象：页面设置</w:t>
      </w:r>
      <w:bookmarkEnd w:id="25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Weight</w:t>
            </w:r>
          </w:p>
        </w:tc>
        <w:tc>
          <w:tcPr>
            <w:tcW w:w="6000" w:type="dxa"/>
          </w:tcPr>
          <w:p>
            <w:pPr/>
            <w:r>
              <w:rPr/>
              <w:t>此属性表示当前节中所有页面的宽度（以二十分之一为单位）.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w:rPr>
      </w:pPr>
      <w:bookmarkStart w:name="_Toc252" w:id="252"/>
      <w:r>
        <w:rPr>
          <w:rFonts w:hint="eastAsia"/>
          <w:b/>
        </w:rPr>
        <w:t>TPageBorders对象：页面边框属性</w:t>
      </w:r>
      <w:bookmarkEnd w:id="25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w:rPr>
      </w:pPr>
      <w:bookmarkStart w:name="_Toc253" w:id="253"/>
      <w:r>
        <w:rPr>
          <w:rFonts w:hint="eastAsia"/>
          <w:b/>
        </w:rPr>
        <w:t>TtblStylePr对象：表格样式</w:t>
      </w:r>
      <w:bookmarkEnd w:id="25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w:rPr>
      </w:pPr>
      <w:bookmarkStart w:name="_Toc254" w:id="254"/>
      <w:r>
        <w:rPr>
          <w:rFonts w:hint="eastAsia"/>
          <w:b/>
        </w:rPr>
        <w:t>TwpPr对象：段落格式</w:t>
      </w:r>
      <w:bookmarkEnd w:id="25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26</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27</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28</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29</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w:rPr>
      </w:pPr>
      <w:bookmarkStart w:name="_Toc255" w:id="255"/>
      <w:r>
        <w:rPr>
          <w:rFonts w:hint="eastAsia"/>
          <w:b/>
        </w:rPr>
        <w:t>TwrPr对象：字体属性</w:t>
      </w:r>
      <w:bookmarkEnd w:id="25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Size</w:t>
            </w:r>
          </w:p>
        </w:tc>
        <w:tc>
          <w:tcPr>
            <w:tcW w:w="6000" w:type="dxa"/>
          </w:tcPr>
          <w:p>
            <w:pPr/>
            <w:r>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bl>
    <w:p>
      <w:pPr>
        <w:pStyle w:val="Heading2"/>
        <w:numPr>
          <w:ilvl w:val="1"/>
          <w:numId w:val="1"/>
        </w:numPr>
        <w:ind w:firstLineChars="0" w:leftChars="0" w:left="850" w:hanging="453"/>
        <w:rPr>
          <w:rFonts w:hint="eastAsia"/>
          <w:b/>
        </w:rPr>
      </w:pPr>
      <w:bookmarkStart w:name="_Toc256" w:id="256"/>
      <w:r>
        <w:rPr>
          <w:rFonts w:hint="eastAsia"/>
          <w:b/>
        </w:rPr>
        <w:t>TwTrPr对象：表格行属性</w:t>
      </w:r>
      <w:bookmarkEnd w:id="25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w:rPr>
      </w:pPr>
      <w:bookmarkStart w:name="_Toc257" w:id="257"/>
      <w:r>
        <w:rPr>
          <w:rFonts w:hint="eastAsia"/>
          <w:b/>
        </w:rPr>
        <w:t>TwTblPr对象：表格样式</w:t>
      </w:r>
      <w:bookmarkEnd w:id="25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w:rPr>
      </w:pPr>
      <w:bookmarkStart w:name="_Toc258" w:id="258"/>
      <w:r>
        <w:rPr>
          <w:rFonts w:hint="eastAsia"/>
          <w:b/>
        </w:rPr>
        <w:t>TwTcPr对象：单元格样式</w:t>
      </w:r>
      <w:bookmarkEnd w:id="25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w:rPr>
      </w:pPr>
      <w:bookmarkStart w:name="_Toc259" w:id="259"/>
      <w:r>
        <w:rPr>
          <w:rFonts w:hint="eastAsia"/>
          <w:b/>
        </w:rPr>
        <w:t>TLevel对象：编号级别的外观和行为</w:t>
      </w:r>
      <w:bookmarkEnd w:id="25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w:rPr>
      </w:pPr>
      <w:bookmarkStart w:name="_Toc260" w:id="260"/>
      <w:r>
        <w:rPr>
          <w:rFonts w:hint="eastAsia"/>
          <w:b/>
        </w:rPr>
        <w:t>TwBorder对象：边框属性</w:t>
      </w:r>
      <w:bookmarkEnd w:id="26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w:rPr>
      </w:pPr>
      <w:bookmarkStart w:name="_Toc261" w:id="261"/>
      <w:r>
        <w:rPr>
          <w:rFonts w:hint="eastAsia"/>
          <w:b/>
        </w:rPr>
        <w:t>TNumPr对象：项目编号、数字编号</w:t>
      </w:r>
      <w:bookmarkEnd w:id="26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w:rPr>
      </w:pPr>
      <w:bookmarkStart w:name="_Toc262" w:id="262"/>
      <w:r>
        <w:rPr>
          <w:rFonts w:hint="eastAsia"/>
          <w:b/>
        </w:rPr>
        <w:t>TpBdr对象：文字边框</w:t>
      </w:r>
      <w:bookmarkEnd w:id="26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w:rPr>
      </w:pPr>
      <w:bookmarkStart w:name="_Toc263" w:id="263"/>
      <w:r>
        <w:rPr>
          <w:rFonts w:hint="eastAsia"/>
          <w:b/>
        </w:rPr>
        <w:t>附注二：FAQ</w:t>
      </w:r>
      <w:bookmarkEnd w:id="263"/>
    </w:p>
    <w:p>
      <w:pPr>
        <w:numPr>
          <w:ilvl w:val="0"/>
          <w:numId w:val="9"/>
        </w:numPr>
        <w:ind w:left="500"/>
        <w:rPr>
          <w:b/>
          <w:color w:val="FF0000"/>
          <w:sz w:val="28"/>
        </w:rPr>
      </w:pPr>
      <w:r>
        <w:rPr>
          <w:b/>
          <w:color w:val="FF0000"/>
          <w:sz w:val="28"/>
        </w:rPr>
        <w:t>如何读取属性值？
</w:t>
      </w:r>
    </w:p>
    <w:p>
      <w:pPr>
        <w:ind w:left="880" w:hanging="300"/>
      </w:pPr>
      <w:r>
        <w:rPr/>
        <w:t>对象的Value()函数可以获取属性值，例如：
</w:t>
      </w:r>
    </w:p>
    <w:p>
      <w:pPr>
        <w:ind w:left="880" w:hanging="300"/>
      </w:pPr>
      <w:r>
        <w:rPr/>
        <w:t xml:space="preserve"> ★读取段落对象文字大小：
</w:t>
      </w:r>
    </w:p>
    <w:p>
      <w:pPr>
        <w:ind w:left="880" w:hanging="300"/>
      </w:pPr>
      <w:r>
        <w:rPr/>
        <w:t xml:space="preserve">	size := paragraph.Font.Value('Size');
</w:t>
      </w:r>
    </w:p>
    <w:p>
      <w:pPr>
        <w:ind w:left="880" w:hanging="300"/>
      </w:pPr>
      <w:r>
        <w:rPr/>
        <w:t xml:space="preserve"> ★读取段落对象StyleID（段落格式ID）：
</w:t>
      </w:r>
    </w:p>
    <w:p>
      <w:pPr>
        <w:ind w:left="880" w:hanging="300"/>
      </w:pPr>
      <w:r>
        <w:rPr/>
        <w:t xml:space="preserve">	styleId := paragraph.Format.Value('StyleId');
</w:t>
      </w:r>
    </w:p>
    <w:p>
      <w:pPr>
        <w:ind w:left="880" w:hanging="300"/>
      </w:pPr>
      <w:r>
        <w:rPr/>
        <w:t xml:space="preserve"> ★读取段落对象numId（数字编号ID）：
</w:t>
      </w:r>
    </w:p>
    <w:p>
      <w:pPr>
        <w:ind w:left="880" w:hanging="300"/>
      </w:pPr>
      <w:r>
        <w:rPr/>
        <w:t xml:space="preserve">	numId := paragraph.Format.NumPr.Value('numId');
</w:t>
      </w:r>
    </w:p>
    <w:p>
      <w:pPr>
        <w:ind w:left="880" w:hanging="300"/>
      </w:pPr>
      <w:r>
        <w:rPr/>
        <w:t>
</w:t>
      </w:r>
    </w:p>
    <w:p>
      <w:pPr>
        <w:numPr>
          <w:ilvl w:val="0"/>
          <w:numId w:val="9"/>
        </w:numPr>
        <w:ind w:left="500"/>
        <w:rPr>
          <w:b/>
          <w:color w:val="FF0000"/>
          <w:sz w:val="28"/>
        </w:rPr>
      </w:pPr>
      <w:r>
        <w:rPr>
          <w:b/>
          <w:color w:val="FF0000"/>
          <w:sz w:val="28"/>
        </w:rPr>
        <w:t>如何修改属性值？
</w:t>
      </w:r>
    </w:p>
    <w:p>
      <w:pPr>
        <w:ind w:left="880" w:hanging="300"/>
      </w:pPr>
      <w:r>
        <w:rPr/>
        <w:t>Apply()函数可以修改属性值，例如：
</w:t>
      </w:r>
    </w:p>
    <w:p>
      <w:pPr>
        <w:ind w:left="880" w:hanging="300"/>
      </w:pPr>
      <w:r>
        <w:rPr/>
        <w:t xml:space="preserve"> ★修改段落对象文字大小：
</w:t>
      </w:r>
    </w:p>
    <w:p>
      <w:pPr>
        <w:ind w:left="880" w:hanging="300"/>
      </w:pPr>
      <w:r>
        <w:rPr/>
        <w:t xml:space="preserve">	paragraph.Font.Size := 32;
</w:t>
      </w:r>
    </w:p>
    <w:p>
      <w:pPr>
        <w:ind w:left="880" w:hanging="300"/>
      </w:pPr>
      <w:r>
        <w:rPr/>
        <w:t xml:space="preserve">	paragraph.Apply();
</w:t>
      </w:r>
    </w:p>
    <w:p>
      <w:pPr>
        <w:ind w:left="880" w:hanging="300"/>
      </w:pPr>
      <w:r>
        <w:rPr/>
        <w:t>
</w:t>
      </w:r>
    </w:p>
    <w:p>
      <w:pPr>
        <w:numPr>
          <w:ilvl w:val="0"/>
          <w:numId w:val="9"/>
        </w:numPr>
        <w:ind w:left="500"/>
        <w:rPr>
          <w:b/>
          <w:color w:val="FF0000"/>
          <w:sz w:val="28"/>
        </w:rPr>
      </w:pPr>
      <w:r>
        <w:rPr>
          <w:b/>
          <w:color w:val="FF0000"/>
          <w:sz w:val="28"/>
        </w:rPr>
        <w:t>如何设置段落的项目编号？
</w:t>
      </w:r>
    </w:p>
    <w:p>
      <w:pPr>
        <w:ind w:left="880" w:hanging="300"/>
      </w:pPr>
      <w:r>
        <w:rPr/>
        <w:t xml:space="preserve"> ★推荐先获取文档中已有的项目符号numId；再设置新段落的项目编号：
</w:t>
      </w:r>
    </w:p>
    <w:p>
      <w:pPr>
        <w:ind w:left="880" w:hanging="300"/>
      </w:pPr>
      <w:r>
        <w:rPr/>
        <w:t xml:space="preserve">	numId := oldParagraph.Format.NumPr.Value('numId');	//获取已有段落项目编号ID
</w:t>
      </w:r>
    </w:p>
    <w:p>
      <w:pPr>
        <w:ind w:left="880" w:hanging="300"/>
      </w:pPr>
      <w:r>
        <w:rPr/>
        <w:t xml:space="preserve">	newParagraph.Format.NumPr.ID := numID;	//设置新段落numID
</w:t>
      </w:r>
    </w:p>
    <w:p>
      <w:pPr>
        <w:ind w:left="880" w:hanging="300"/>
      </w:pPr>
      <w:r>
        <w:rPr/>
        <w:t xml:space="preserve">	newParagraph.Format.NumPr.Level := numID;	//设置项目编号级别
</w:t>
      </w:r>
    </w:p>
    <w:p>
      <w:pPr>
        <w:ind w:left="880" w:hanging="300"/>
      </w:pPr>
      <w:r>
        <w:rPr/>
        <w:t xml:space="preserve">	newParagraph.Apply();
</w:t>
      </w:r>
    </w:p>
    <w:p>
      <w:pPr>
        <w:ind w:left="880" w:hanging="300"/>
      </w:pPr>
      <w:r>
        <w:rPr/>
        <w:t xml:space="preserve"> ★docx.Numberings()可以获取文档中已有的TNumberId对象列表，但编程的角度理解项目编码样式比较麻烦。
</w:t>
      </w:r>
    </w:p>
    <w:p>
      <w:pPr>
        <w:ind w:left="880" w:hanging="300"/>
      </w:pPr>
      <w:r>
        <w:rPr/>
        <w:t xml:space="preserve"> ★docx.NumberingObject()（TNumbering对象），可以用户自己插入项目编码（innerXml串或自定义TNumberId对象）。
</w:t>
      </w:r>
    </w:p>
    <w:p>
      <w:pPr>
        <w:ind w:left="880" w:hanging="300"/>
      </w:pPr>
      <w:r>
        <w:rPr/>
        <w:t xml:space="preserve"> ★系统默认提供的样式：
</w:t>
      </w:r>
    </w:p>
    <w:p>
      <w:pPr>
        <w:ind w:left="880" w:hanging="300"/>
      </w:pPr>
      <w:r>
        <w:rPr/>
        <w:t xml:space="preserve">	numId := docx.NumberingObject().NumberId('SingleLevel', 'decimal');	//数字型一级样式[如：1、]
</w:t>
      </w:r>
    </w:p>
    <w:p>
      <w:pPr>
        <w:ind w:left="880" w:hanging="300"/>
      </w:pPr>
      <w:r>
        <w:rPr/>
        <w:t xml:space="preserve">	numId := docx.NumberingObject().NumberId('SingleLevel', 'chinese');	//中文型一级样式[如：一、]
</w:t>
      </w:r>
    </w:p>
    <w:p>
      <w:pPr>
        <w:ind w:left="880" w:hanging="300"/>
      </w:pPr>
      <w:r>
        <w:rPr/>
        <w:t xml:space="preserve">	numId := docx.NumberingObject().NumberId('multilevel', 'decimal');	//数字型多级样式[如：1.1.1]
</w:t>
      </w:r>
    </w:p>
    <w:p>
      <w:pPr>
        <w:ind w:left="880" w:hanging="300"/>
      </w:pPr>
      <w:r>
        <w:rPr/>
        <w:t xml:space="preserve">	numId := docx.NumberingObject().NumberId('bullet', index);	//项目编号，index取值0-6
</w:t>
      </w:r>
    </w:p>
    <w:p>
      <w:pPr>
        <w:ind w:left="880" w:hanging="300"/>
      </w:pPr>
      <w:r>
        <w:rPr/>
        <w:t xml:space="preserve"> 
</w:t>
      </w:r>
    </w:p>
    <w:p>
      <w:pPr>
        <w:numPr>
          <w:ilvl w:val="0"/>
          <w:numId w:val="9"/>
        </w:numPr>
        <w:ind w:left="500"/>
        <w:rPr>
          <w:b/>
          <w:color w:val="FF0000"/>
          <w:sz w:val="28"/>
        </w:rPr>
      </w:pPr>
      <w:r>
        <w:rPr>
          <w:b/>
          <w:color w:val="FF0000"/>
          <w:sz w:val="28"/>
        </w:rPr>
        <w:t>如何设置段落的样式？
</w:t>
      </w:r>
    </w:p>
    <w:p>
      <w:pPr>
        <w:ind w:left="880" w:hanging="300"/>
      </w:pPr>
      <w:r>
        <w:rPr/>
        <w:t xml:space="preserve"> ★推荐先获取文档中已有的段落样式；再设置新段落的样式：
</w:t>
      </w:r>
    </w:p>
    <w:p>
      <w:pPr>
        <w:ind w:left="880" w:hanging="300"/>
      </w:pPr>
      <w:r>
        <w:rPr/>
        <w:t xml:space="preserve">	styleId := oldParagraph.Format.Value('StyleId');	//获取已有段落StyleId
</w:t>
      </w:r>
    </w:p>
    <w:p>
      <w:pPr>
        <w:ind w:left="880" w:hanging="300"/>
      </w:pPr>
      <w:r>
        <w:rPr/>
        <w:t xml:space="preserve">	newParagraph.Format.StyleId := StyleId;	//设置新段落StyleId
</w:t>
      </w:r>
    </w:p>
    <w:p>
      <w:pPr>
        <w:ind w:left="880" w:hanging="300"/>
      </w:pPr>
      <w:r>
        <w:rPr/>
        <w:t xml:space="preserve">	newParagraph.Apply();
</w:t>
      </w:r>
    </w:p>
    <w:p>
      <w:pPr>
        <w:ind w:left="880" w:hanging="300"/>
      </w:pPr>
      <w:r>
        <w:rPr/>
        <w:t xml:space="preserve"> ★docx.StyleObject()（TDocxStyles对象），可以用户自己插入段落样式（innerXml串或自定义TDocxStyle对象）。
</w:t>
      </w:r>
    </w:p>
    <w:p>
      <w:pPr>
        <w:ind w:left="880" w:hanging="300"/>
      </w:pPr>
      <w:r>
        <w:rPr/>
        <w:t xml:space="preserve"> 
</w:t>
      </w:r>
    </w:p>
    <w:p>
      <w:pPr>
        <w:numPr>
          <w:ilvl w:val="0"/>
          <w:numId w:val="9"/>
        </w:numPr>
        <w:ind w:left="500"/>
        <w:rPr>
          <w:b/>
          <w:color w:val="FF0000"/>
          <w:sz w:val="28"/>
        </w:rPr>
      </w:pPr>
      <w:r>
        <w:rPr>
          <w:b/>
          <w:color w:val="FF0000"/>
          <w:sz w:val="28"/>
        </w:rPr>
        <w:t>如何设置字符集（中文支持）？
</w:t>
      </w:r>
    </w:p>
    <w:p>
      <w:pPr>
        <w:ind w:left="880" w:hanging="300"/>
      </w:pPr>
      <w:r>
        <w:rPr/>
        <w:t xml:space="preserve"> ★用户的脚本可能是UFT8格式，或可能是GBK码格式，系统提供API自动设置当前字符集环境：
</w:t>
      </w:r>
    </w:p>
    <w:p>
      <w:pPr>
        <w:ind w:left="880" w:hanging="300"/>
      </w:pPr>
      <w:r>
        <w:rPr/>
        <w:t xml:space="preserve">  TOfficeApi().CodePage('中文');	//系统检测当前的环境字符集
</w:t>
      </w:r>
    </w:p>
    <w:p>
      <w:pPr>
        <w:ind w:left="880" w:hanging="300"/>
      </w:pPr>
      <w:r>
        <w:rPr/>
        <w:t xml:space="preserve">  ...
</w:t>
      </w:r>
    </w:p>
    <w:p>
      <w:pPr>
        <w:ind w:left="880" w:hanging="300"/>
      </w:pPr>
      <w:r>
        <w:rPr/>
        <w:t xml:space="preserve">  p.Run.SetText('系统可以自动识别这里的中文字符集（utf8或gbk）！');
</w:t>
      </w:r>
    </w:p>
    <w:p>
      <w:pPr>
        <w:ind w:left="880" w:hanging="300"/>
      </w:pPr>
      <w:r>
        <w:rPr/>
        <w:t xml:space="preserve"> ★不设置，默认当前字符集为UTF8
</w:t>
      </w:r>
    </w:p>
    <w:p>
      <w:pPr>
        <w:ind w:left="880" w:hanging="300"/>
      </w:pPr>
      <w:r>
        <w:rPr/>
        <w:t xml:space="preserve"> 
</w:t>
      </w:r>
    </w:p>
    <w:p>
      <w:pPr>
        <w:numPr>
          <w:ilvl w:val="0"/>
          <w:numId w:val="9"/>
        </w:numPr>
        <w:ind w:left="500"/>
        <w:rPr>
          <w:b/>
          <w:color w:val="FF0000"/>
          <w:sz w:val="28"/>
        </w:rPr>
      </w:pPr>
      <w:r>
        <w:rPr>
          <w:b/>
          <w:color w:val="FF0000"/>
          <w:sz w:val="28"/>
        </w:rPr>
        <w:t>报告模板功能（TDocxFile::ExecInnerTSL）中，Word中执行[TSL]...[/TSL]时的字符集是啥？ 
</w:t>
      </w:r>
    </w:p>
    <w:p>
      <w:pPr>
        <w:ind w:left="880" w:hanging="300"/>
      </w:pPr>
      <w:r>
        <w:rPr/>
        <w:t xml:space="preserve">  是GBK。
</w:t>
      </w:r>
    </w:p>
    <w:p>
      <w:pPr>
        <w:ind w:left="880" w:hanging="300"/>
      </w:pPr>
      <w:r>
        <w:rPr/>
        <w:t xml:space="preserve">  
</w:t>
      </w:r>
    </w:p>
    <w:p>
      <w:pPr>
        <w:numPr>
          <w:ilvl w:val="0"/>
          <w:numId w:val="9"/>
        </w:numPr>
        <w:ind w:left="500"/>
        <w:rPr>
          <w:b/>
          <w:color w:val="FF0000"/>
          <w:sz w:val="28"/>
        </w:rPr>
      </w:pPr>
      <w:r>
        <w:rPr>
          <w:b/>
          <w:color w:val="FF0000"/>
          <w:sz w:val="28"/>
        </w:rPr>
        <w:t>TDocxFile::NewFile()创建的缺省word文档格式说明：
</w:t>
      </w:r>
    </w:p>
    <w:p>
      <w:pPr>
        <w:ind w:left="880" w:hanging="300"/>
      </w:pPr>
      <w:r>
        <w:rPr/>
        <w:t xml:space="preserve">  1.5倍行距、默认5号字体、宋体。
</w:t>
      </w:r>
    </w:p>
    <w:p>
      <w:pPr>
        <w:ind w:left="880" w:hanging="300"/>
      </w:pPr>
      <w:r>
        <w:rPr/>
        <w:t xml:space="preserve">  
</w:t>
      </w:r>
    </w:p>
    <w:p>
      <w:pPr>
        <w:numPr>
          <w:ilvl w:val="0"/>
          <w:numId w:val="9"/>
        </w:numPr>
        <w:ind w:left="500"/>
        <w:rPr>
          <w:b/>
          <w:color w:val="FF0000"/>
          <w:sz w:val="28"/>
        </w:rPr>
      </w:pPr>
      <w:r>
        <w:rPr>
          <w:b/>
          <w:color w:val="FF0000"/>
          <w:sz w:val="28"/>
        </w:rPr>
        <w:t>缺省文档格式不是我想要的，怎么办？
</w:t>
      </w:r>
    </w:p>
    <w:p>
      <w:pPr>
        <w:ind w:left="880" w:hanging="300"/>
      </w:pPr>
      <w:r>
        <w:rPr/>
        <w:t xml:space="preserve"> ★用户可以利用word（或wps）生成自己想要格式的空文档，调用TDocxFile::OpenFile()打开即可。
</w:t>
      </w:r>
    </w:p>
    <w:p>
      <w:pPr>
        <w:ind w:left="880" w:hanging="300"/>
      </w:pPr>
      <w:r>
        <w:rPr/>
        <w:t xml:space="preserve"> ★用户甚至可以设计好文档封面、目录、页脚、页眉，再调用TDocxFile::OpenFile()打开。
</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2-13T15:01:03Z" w:id="0">
    <w:p>
      <w:r>
        <w:t>深圳市天软科技开发有限公司</w:t>
      </w:r>
    </w:p>
  </w:comment>
  <w:comment w:author="Tinysoft" w:date="2023-02-13T15:01:03Z" w:id="1">
    <w:p>
      <w:r>
        <w:t>嵌套批注：Tinysoft</w:t>
      </w:r>
    </w:p>
  </w:comment>
  <w:comment w:author="Tinysoft" w:date="2023-02-13T15:01:03Z" w:id="2">
    <w:p>
      <w:r>
        <w:t>2层嵌套批注Tiny</w:t>
      </w:r>
    </w:p>
  </w:comment>
  <w:comment w:author="Tinysoft" w:date="2023-02-13T15:01:03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styleId="TsToc1" w:type="paragraph" w:customStyle="1">
    <w:name w:val="Tinysoft目录 1"/>
    <w:pPr>
      <w:ind w:leftChars="0"/>
    </w:pPr>
    <w:rPr>
      <w:sz w:val="20"/>
      <w:szCs w:val="20"/>
    </w:rPr>
    <w:uiPriority w:val="0"/>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