
<file path=[Content_Types].xml><?xml version="1.0" encoding="utf-8"?>
<Types xmlns="http://schemas.openxmlformats.org/package/2006/content-types">
  <Default Extension="gif" ContentType="image/gif"/>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
  <Relationship Id="rId3" Type="http://schemas.openxmlformats.org/package/2006/relationships/metadata/core-properties" Target="docProps/core.xml"/>
  <Relationship Id="rId4" Type="http://schemas.openxmlformats.org/officeDocument/2006/relationships/extended-properties" Target="docProps/app.xml"/>
  <Relationship Id="rId1" Type="http://schemas.openxmlformats.org/officeDocument/2006/relationships/officeDocument" Target="word/document.xml"/>
  <Relationship Id="rId2" Type="http://schemas.openxmlformats.org/package/2006/relationships/metadata/thumbnail" Target="docProps/thumbnail.jpeg"/>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15 wp14">
  <w:body>
    <w:p>
      <w:pPr>
        <w:pStyle w:val="Title"/>
        <w:jc w:val="center"/>
        <w:rPr>
          <w:rFonts w:hint="eastAsia"/>
          <w:b/>
        </w:rPr>
      </w:pPr>
      <w:bookmarkStart w:name="_Toc0" w:id="0"/>
      <w:r>
        <w:rPr>
          <w:rFonts w:hint="eastAsia"/>
          <w:b/>
        </w:rPr>
        <w:t>天软DOCX文档操作接口帮助文档</w:t>
      </w:r>
      <w:bookmarkEnd w:id="0"/>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文档编号</w:t>
            </w:r>
          </w:p>
        </w:tc>
        <w:tc>
          <w:tcPr>
            <w:tcW w:w="6000" w:type="dxa"/>
            <w:vAlign w:val="center"/>
          </w:tcPr>
          <w:p>
            <w:pPr>
              <w:rPr>
                <w:lang w:eastAsia="zh-CN" w:val="en-US"/>
              </w:rPr>
              <w:jc w:val="center"/>
            </w:pPr>
            <w:r>
              <w:rPr>
                <w:lang w:eastAsia="zh-CN" w:val="en-US"/>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文档版本</w:t>
            </w:r>
          </w:p>
        </w:tc>
        <w:tc>
          <w:tcPr>
            <w:tcW w:w="6000" w:type="dxa"/>
            <w:vAlign w:val="center"/>
          </w:tcPr>
          <w:p>
            <w:pPr>
              <w:rPr>
                <w:lang w:eastAsia="zh-CN" w:val="en-US"/>
              </w:rPr>
              <w:jc w:val="center"/>
            </w:pPr>
            <w:r>
              <w:rPr>
                <w:lang w:eastAsia="zh-CN" w:val="en-US"/>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修订日期</w:t>
            </w:r>
          </w:p>
        </w:tc>
        <w:tc>
          <w:tcPr>
            <w:tcW w:w="6000" w:type="dxa"/>
            <w:vAlign w:val="center"/>
          </w:tcPr>
          <w:p>
            <w:pPr>
              <w:rPr>
                <w:lang w:eastAsia="zh-CN" w:val="en-US"/>
              </w:rPr>
              <w:jc w:val="center"/>
            </w:pPr>
            <w:r>
              <w:rPr>
                <w:lang w:eastAsia="zh-CN" w:val="en-US"/>
              </w:rPr>
              <w:t>2022-12-23 14:24:41</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保密级别</w:t>
            </w:r>
          </w:p>
        </w:tc>
        <w:tc>
          <w:tcPr>
            <w:tcW w:w="6000" w:type="dxa"/>
            <w:vAlign w:val="center"/>
          </w:tcPr>
          <w:p>
            <w:pPr>
              <w:jc w:val="center"/>
            </w:pPr>
            <w:r>
              <w:t/>
            </w:r>
          </w:p>
        </w:tc>
      </w:tr>
    </w:tbl>
    <w:p>
      <w:r>
        <w:br w:type="page"/>
      </w:r>
    </w:p>
    <w:sdt>
      <w:sdtPr>
        <w:rPr>
          <w:rFonts w:eastAsia="宋体" w:hAnsi="宋体" w:ascii="宋体" w:csTheme="minorBidi"/>
          <w:sz w:val="21"/>
          <w:szCs w:val="24"/>
          <w:lang w:eastAsia="zh-CN" w:val="en-US" w:bidi="ar-SA"/>
        </w:rPr>
        <w:id w:val="51934"/>
        <w15:color w:val="DBDBDB"/>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29"/>
          <w:bookmarkEnd w:id="229"/>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1" w:id="1"/>
      <w:r>
        <w:rPr>
          <w:rFonts w:hint="eastAsia"/>
          <w:b/>
        </w:rPr>
        <w:t>前言</w:t>
      </w:r>
      <w:bookmarkEnd w:id="1"/>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2" w:id="2"/>
      <w:r>
        <w:rPr>
          <w:rFonts w:hint="eastAsia"/>
          <w:b/>
        </w:rPr>
        <w:t>文档接口（TSDocFile）</w:t>
      </w:r>
      <w:bookmarkEnd w:id="2"/>
    </w:p>
    <w:p>
      <w:pPr>
        <w:pStyle w:val="Heading2"/>
        <w:numPr>
          <w:ilvl w:val="1"/>
          <w:numId w:val="1"/>
        </w:numPr>
        <w:ind w:firstLineChars="0" w:leftChars="0" w:left="850" w:hanging="453"/>
        <w:rPr>
          <w:rFonts w:hint="eastAsia"/>
          <w:b/>
        </w:rPr>
      </w:pPr>
      <w:bookmarkStart w:name="_Toc3" w:id="3"/>
      <w:r>
        <w:rPr>
          <w:rFonts w:hint="eastAsia"/>
          <w:b/>
        </w:rPr>
        <w:t>TSDocFile方法</w:t>
      </w:r>
      <w:bookmarkEnd w:id="3"/>
    </w:p>
    <w:p>
      <w:pPr>
        <w:pStyle w:val="Heading3"/>
        <w:numPr>
          <w:ilvl w:val="2"/>
          <w:numId w:val="1"/>
        </w:numPr>
        <w:ind w:firstLineChars="0" w:leftChars="0" w:left="1508" w:hanging="708"/>
        <w:rPr>
          <w:rFonts w:hint="eastAsia"/>
          <w:b/>
        </w:rPr>
      </w:pPr>
      <w:bookmarkStart w:name="_Toc4" w:id="4"/>
      <w:r>
        <w:rPr>
          <w:rFonts w:hint="eastAsia"/>
          <w:b/>
        </w:rPr>
        <w:t>Create(); overload;</w:t>
      </w:r>
      <w:bookmarkEnd w:id="4"/>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Function Create(); overload;</w:t>
      </w:r>
    </w:p>
    <w:p>
      <w:pPr>
        <w:ind w:left="1760" w:hanging="660"/>
        <w:rPr>
          <w:rFonts w:eastAsia="宋体" w:hAnsi="宋体" w:ascii="宋体" w:cs="宋体"/>
        </w:rPr>
      </w:pPr>
      <w:r>
        <w:rPr>
          <w:rFonts w:eastAsia="宋体" w:hAnsi="宋体" w:ascii="宋体" w:cs="宋体"/>
        </w:rPr>
        <w:t>Function Create(); overload;</w:t>
      </w:r>
    </w:p>
    <w:p>
      <w:pPr>
        <w:ind w:left="1760" w:hanging="660"/>
        <w:rPr>
          <w:rFonts w:eastAsia="宋体" w:hAnsi="宋体" w:ascii="宋体" w:cs="宋体"/>
        </w:rPr>
      </w:pPr>
      <w:r>
        <w:rPr>
          <w:rFonts w:eastAsia="宋体" w:hAnsi="宋体" w:ascii="宋体" w:cs="宋体"/>
        </w:rPr>
        <w:t>Function Create(); overload;</w:t>
      </w:r>
    </w:p>
    <w:p>
      <w:pPr>
        <w:ind w:left="1760" w:hanging="660"/>
        <w:rPr>
          <w:rFonts w:eastAsia="宋体" w:hAnsi="宋体" w:ascii="宋体" w:cs="宋体"/>
        </w:rPr>
      </w:pPr>
      <w:r>
        <w:rPr>
          <w:rFonts w:eastAsia="宋体" w:hAnsi="宋体" w:ascii="宋体" w:cs="宋体"/>
        </w:rPr>
        <w:t>Function Create(); overload;</w:t>
      </w:r>
    </w:p>
    <w:p>
      <w:pPr>
        <w:ind w:left="1760" w:hanging="660"/>
        <w:rPr>
          <w:rFonts w:eastAsia="宋体" w:hAnsi="宋体" w:ascii="宋体" w:cs="宋体"/>
        </w:rPr>
      </w:pPr>
      <w:r>
        <w:rPr>
          <w:rFonts w:eastAsia="宋体" w:hAnsi="宋体" w:ascii="宋体" w:cs="宋体"/>
        </w:rPr>
        <w:t>Function Create(); overload;</w:t>
      </w:r>
    </w:p>
    <w:p>
      <w:pPr>
        <w:pStyle w:val="Heading3"/>
        <w:numPr>
          <w:ilvl w:val="2"/>
          <w:numId w:val="1"/>
        </w:numPr>
        <w:ind w:firstLineChars="0" w:leftChars="0" w:left="1508" w:hanging="708"/>
        <w:rPr>
          <w:rFonts w:hint="eastAsia"/>
          <w:b/>
        </w:rPr>
      </w:pPr>
      <w:bookmarkStart w:name="_Toc5" w:id="5"/>
      <w:r>
        <w:rPr>
          <w:rFonts w:hint="eastAsia"/>
          <w:b/>
        </w:rPr>
        <w:t>Create(alias, fname); overload;</w:t>
      </w:r>
      <w:bookmarkEnd w:id="5"/>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Function Create(alias, fname); overload;</w:t>
      </w:r>
    </w:p>
    <w:p>
      <w:pPr>
        <w:ind w:left="1760" w:hanging="660"/>
        <w:rPr>
          <w:rFonts w:eastAsia="宋体" w:hAnsi="宋体" w:ascii="宋体" w:cs="宋体"/>
        </w:rPr>
      </w:pPr>
      <w:r>
        <w:rPr>
          <w:rFonts w:eastAsia="宋体" w:hAnsi="宋体" w:ascii="宋体" w:cs="宋体"/>
        </w:rPr>
        <w:t>Function Create(alias, fname); overload;</w:t>
      </w:r>
    </w:p>
    <w:p>
      <w:pPr>
        <w:ind w:left="1760" w:hanging="660"/>
        <w:rPr>
          <w:rFonts w:eastAsia="宋体" w:hAnsi="宋体" w:ascii="宋体" w:cs="宋体"/>
        </w:rPr>
      </w:pPr>
      <w:r>
        <w:rPr>
          <w:rFonts w:eastAsia="宋体" w:hAnsi="宋体" w:ascii="宋体" w:cs="宋体"/>
        </w:rPr>
        <w:t>Function Create(alias, fname); overload;</w:t>
      </w:r>
    </w:p>
    <w:p>
      <w:pPr>
        <w:pStyle w:val="Heading3"/>
        <w:numPr>
          <w:ilvl w:val="2"/>
          <w:numId w:val="1"/>
        </w:numPr>
        <w:ind w:firstLineChars="0" w:leftChars="0" w:left="1508" w:hanging="708"/>
        <w:rPr>
          <w:rFonts w:hint="eastAsia"/>
          <w:b/>
        </w:rPr>
      </w:pPr>
      <w:bookmarkStart w:name="_Toc6" w:id="6"/>
      <w:r>
        <w:rPr>
          <w:rFonts w:hint="eastAsia"/>
          <w:b/>
        </w:rPr>
        <w:t>OpenFile(alias, fname);</w:t>
      </w:r>
      <w:bookmarkEnd w:id="6"/>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Function OpenFile(alias, fname);</w:t>
      </w:r>
    </w:p>
    <w:p>
      <w:pPr>
        <w:ind w:left="1760" w:hanging="660"/>
        <w:rPr>
          <w:rFonts w:eastAsia="宋体" w:hAnsi="宋体" w:ascii="宋体" w:cs="宋体"/>
        </w:rPr>
      </w:pPr>
      <w:r>
        <w:rPr>
          <w:rFonts w:eastAsia="宋体" w:hAnsi="宋体" w:ascii="宋体" w:cs="宋体"/>
        </w:rPr>
        <w:t>Function OpenFile(alias, fname);</w:t>
      </w:r>
    </w:p>
    <w:p>
      <w:pPr>
        <w:ind w:left="1760" w:hanging="660"/>
        <w:rPr>
          <w:rFonts w:eastAsia="宋体" w:hAnsi="宋体" w:ascii="宋体" w:cs="宋体"/>
        </w:rPr>
      </w:pPr>
      <w:r>
        <w:rPr>
          <w:rFonts w:eastAsia="宋体" w:hAnsi="宋体" w:ascii="宋体" w:cs="宋体"/>
        </w:rPr>
        <w:t>Function OpenFile(alias, fname);</w:t>
      </w:r>
    </w:p>
    <w:p>
      <w:pPr>
        <w:ind w:left="1760" w:hanging="660"/>
        <w:rPr>
          <w:rFonts w:eastAsia="宋体" w:hAnsi="宋体" w:ascii="宋体" w:cs="宋体"/>
        </w:rPr>
      </w:pPr>
      <w:r>
        <w:rPr>
          <w:rFonts w:eastAsia="宋体" w:hAnsi="宋体" w:ascii="宋体" w:cs="宋体"/>
        </w:rPr>
        <w:t>Function OpenFile(alias, fname);</w:t>
      </w:r>
    </w:p>
    <w:p>
      <w:pPr>
        <w:pStyle w:val="Heading3"/>
        <w:numPr>
          <w:ilvl w:val="2"/>
          <w:numId w:val="1"/>
        </w:numPr>
        <w:ind w:firstLineChars="0" w:leftChars="0" w:left="1508" w:hanging="708"/>
        <w:rPr>
          <w:rFonts w:hint="eastAsia"/>
          <w:b/>
        </w:rPr>
      </w:pPr>
      <w:bookmarkStart w:name="_Toc7" w:id="7"/>
      <w:r>
        <w:rPr>
          <w:rFonts w:hint="eastAsia"/>
          <w:b/>
        </w:rPr>
        <w:t>NewFile();</w:t>
      </w:r>
      <w:bookmarkEnd w:id="7"/>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Function NewFile();</w:t>
      </w:r>
    </w:p>
    <w:p>
      <w:pPr>
        <w:ind w:left="1760" w:hanging="660"/>
        <w:rPr>
          <w:rFonts w:eastAsia="宋体" w:hAnsi="宋体" w:ascii="宋体" w:cs="宋体"/>
        </w:rPr>
      </w:pPr>
      <w:r>
        <w:rPr>
          <w:rFonts w:eastAsia="宋体" w:hAnsi="宋体" w:ascii="宋体" w:cs="宋体"/>
        </w:rPr>
        <w:t>Function NewFile();</w:t>
      </w:r>
    </w:p>
    <w:p>
      <w:pPr>
        <w:pStyle w:val="Heading3"/>
        <w:numPr>
          <w:ilvl w:val="2"/>
          <w:numId w:val="1"/>
        </w:numPr>
        <w:ind w:firstLineChars="0" w:leftChars="0" w:left="1508" w:hanging="708"/>
        <w:rPr>
          <w:rFonts w:hint="eastAsia"/>
          <w:b/>
        </w:rPr>
      </w:pPr>
      <w:bookmarkStart w:name="_Toc8" w:id="8"/>
      <w:r>
        <w:rPr>
          <w:rFonts w:hint="eastAsia"/>
          <w:b/>
        </w:rPr>
        <w:t>Save();</w:t>
      </w:r>
      <w:bookmarkEnd w:id="8"/>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Function Save();</w:t>
      </w:r>
    </w:p>
    <w:p>
      <w:pPr>
        <w:ind w:left="1760" w:hanging="660"/>
        <w:rPr>
          <w:rFonts w:eastAsia="宋体" w:hAnsi="宋体" w:ascii="宋体" w:cs="宋体"/>
        </w:rPr>
      </w:pPr>
      <w:r>
        <w:rPr>
          <w:rFonts w:eastAsia="宋体" w:hAnsi="宋体" w:ascii="宋体" w:cs="宋体"/>
        </w:rPr>
        <w:t>Function Save();</w:t>
      </w:r>
    </w:p>
    <w:p>
      <w:pPr>
        <w:pStyle w:val="Heading3"/>
        <w:numPr>
          <w:ilvl w:val="2"/>
          <w:numId w:val="1"/>
        </w:numPr>
        <w:ind w:firstLineChars="0" w:leftChars="0" w:left="1508" w:hanging="708"/>
        <w:rPr>
          <w:rFonts w:hint="eastAsia"/>
          <w:b/>
        </w:rPr>
      </w:pPr>
      <w:bookmarkStart w:name="_Toc9" w:id="9"/>
      <w:r>
        <w:rPr>
          <w:rFonts w:hint="eastAsia"/>
          <w:b/>
        </w:rPr>
        <w:t>SaveAs(alias, fname);</w:t>
      </w:r>
      <w:bookmarkEnd w:id="9"/>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Function SaveAs(alias, fname);</w:t>
      </w:r>
    </w:p>
    <w:p>
      <w:pPr>
        <w:ind w:left="1760" w:hanging="660"/>
        <w:rPr>
          <w:rFonts w:eastAsia="宋体" w:hAnsi="宋体" w:ascii="宋体" w:cs="宋体"/>
        </w:rPr>
      </w:pPr>
      <w:r>
        <w:rPr>
          <w:rFonts w:eastAsia="宋体" w:hAnsi="宋体" w:ascii="宋体" w:cs="宋体"/>
        </w:rPr>
        <w:t>Function SaveAs(alias, fname);</w:t>
      </w:r>
    </w:p>
    <w:p>
      <w:pPr>
        <w:ind w:left="1760" w:hanging="660"/>
        <w:rPr>
          <w:rFonts w:eastAsia="宋体" w:hAnsi="宋体" w:ascii="宋体" w:cs="宋体"/>
        </w:rPr>
      </w:pPr>
      <w:r>
        <w:rPr>
          <w:rFonts w:eastAsia="宋体" w:hAnsi="宋体" w:ascii="宋体" w:cs="宋体"/>
        </w:rPr>
        <w:t>Function SaveAs(alias, fname);</w:t>
      </w:r>
    </w:p>
    <w:p>
      <w:pPr>
        <w:ind w:left="1760" w:hanging="660"/>
        <w:rPr>
          <w:rFonts w:eastAsia="宋体" w:hAnsi="宋体" w:ascii="宋体" w:cs="宋体"/>
        </w:rPr>
      </w:pPr>
      <w:r>
        <w:rPr>
          <w:rFonts w:eastAsia="宋体" w:hAnsi="宋体" w:ascii="宋体" w:cs="宋体"/>
        </w:rPr>
        <w:t>Function SaveAs(alias, fname);</w:t>
      </w:r>
    </w:p>
    <w:p>
      <w:pPr>
        <w:pStyle w:val="Heading3"/>
        <w:numPr>
          <w:ilvl w:val="2"/>
          <w:numId w:val="1"/>
        </w:numPr>
        <w:ind w:firstLineChars="0" w:leftChars="0" w:left="1508" w:hanging="708"/>
        <w:rPr>
          <w:rFonts w:hint="eastAsia"/>
          <w:b/>
        </w:rPr>
      </w:pPr>
      <w:bookmarkStart w:name="_Toc10" w:id="10"/>
      <w:r>
        <w:rPr>
          <w:rFonts w:hint="eastAsia"/>
          <w:b/>
        </w:rPr>
        <w:t>FileName();</w:t>
      </w:r>
      <w:bookmarkEnd w:id="10"/>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Function FileName();</w:t>
      </w:r>
    </w:p>
    <w:p>
      <w:pPr>
        <w:ind w:left="1760" w:hanging="660"/>
        <w:rPr>
          <w:rFonts w:eastAsia="宋体" w:hAnsi="宋体" w:ascii="宋体" w:cs="宋体"/>
        </w:rPr>
      </w:pPr>
      <w:r>
        <w:rPr>
          <w:rFonts w:eastAsia="宋体" w:hAnsi="宋体" w:ascii="宋体" w:cs="宋体"/>
        </w:rPr>
        <w:t>Function FileName();</w:t>
      </w:r>
    </w:p>
    <w:p>
      <w:pPr>
        <w:pStyle w:val="Heading3"/>
        <w:numPr>
          <w:ilvl w:val="2"/>
          <w:numId w:val="1"/>
        </w:numPr>
        <w:ind w:firstLineChars="0" w:leftChars="0" w:left="1508" w:hanging="708"/>
        <w:rPr>
          <w:rFonts w:hint="eastAsia"/>
          <w:b/>
        </w:rPr>
      </w:pPr>
      <w:bookmarkStart w:name="_Toc11" w:id="11"/>
      <w:r>
        <w:rPr>
          <w:rFonts w:hint="eastAsia"/>
          <w:b/>
        </w:rPr>
        <w:t>Paragraphs();</w:t>
      </w:r>
      <w:bookmarkEnd w:id="11"/>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Function Paragraphs();</w:t>
      </w:r>
    </w:p>
    <w:p>
      <w:pPr>
        <w:ind w:left="1760" w:hanging="660"/>
        <w:rPr>
          <w:rFonts w:eastAsia="宋体" w:hAnsi="宋体" w:ascii="宋体" w:cs="宋体"/>
        </w:rPr>
      </w:pPr>
      <w:r>
        <w:rPr>
          <w:rFonts w:eastAsia="宋体" w:hAnsi="宋体" w:ascii="宋体" w:cs="宋体"/>
        </w:rPr>
        <w:t>Function Paragraphs();</w:t>
      </w:r>
    </w:p>
    <w:p>
      <w:pPr>
        <w:pStyle w:val="Heading3"/>
        <w:numPr>
          <w:ilvl w:val="2"/>
          <w:numId w:val="1"/>
        </w:numPr>
        <w:ind w:firstLineChars="0" w:leftChars="0" w:left="1508" w:hanging="708"/>
        <w:rPr>
          <w:rFonts w:hint="eastAsia"/>
          <w:b/>
        </w:rPr>
      </w:pPr>
      <w:bookmarkStart w:name="_Toc12" w:id="12"/>
      <w:r>
        <w:rPr>
          <w:rFonts w:hint="eastAsia"/>
          <w:b/>
        </w:rPr>
        <w:t>AddParagraph(paragraph, posOpt, styleId);</w:t>
      </w:r>
      <w:bookmarkEnd w:id="12"/>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pStyle w:val="Heading3"/>
        <w:numPr>
          <w:ilvl w:val="2"/>
          <w:numId w:val="1"/>
        </w:numPr>
        <w:ind w:firstLineChars="0" w:leftChars="0" w:left="1508" w:hanging="708"/>
        <w:rPr>
          <w:rFonts w:hint="eastAsia"/>
          <w:b/>
        </w:rPr>
      </w:pPr>
      <w:bookmarkStart w:name="_Toc13" w:id="13"/>
      <w:r>
        <w:rPr>
          <w:rFonts w:hint="eastAsia"/>
          <w:b/>
        </w:rPr>
        <w:t>AddHeading(title, posOpt, level);</w:t>
      </w:r>
      <w:bookmarkEnd w:id="13"/>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Function AddHeading(title, posOpt, level);</w:t>
      </w:r>
    </w:p>
    <w:p>
      <w:pPr>
        <w:ind w:left="1760" w:hanging="660"/>
        <w:rPr>
          <w:rFonts w:eastAsia="宋体" w:hAnsi="宋体" w:ascii="宋体" w:cs="宋体"/>
        </w:rPr>
      </w:pPr>
      <w:r>
        <w:rPr>
          <w:rFonts w:eastAsia="宋体" w:hAnsi="宋体" w:ascii="宋体" w:cs="宋体"/>
        </w:rPr>
        <w:t>Function AddHeading(title, posOpt, level);</w:t>
      </w:r>
    </w:p>
    <w:p>
      <w:pPr>
        <w:ind w:left="1760" w:hanging="660"/>
        <w:rPr>
          <w:rFonts w:eastAsia="宋体" w:hAnsi="宋体" w:ascii="宋体" w:cs="宋体"/>
        </w:rPr>
      </w:pPr>
      <w:r>
        <w:rPr>
          <w:rFonts w:eastAsia="宋体" w:hAnsi="宋体" w:ascii="宋体" w:cs="宋体"/>
        </w:rPr>
        <w:t>Function AddHeading(title, posOpt, level);</w:t>
      </w:r>
    </w:p>
    <w:p>
      <w:pPr>
        <w:ind w:left="1760" w:hanging="660"/>
        <w:rPr>
          <w:rFonts w:eastAsia="宋体" w:hAnsi="宋体" w:ascii="宋体" w:cs="宋体"/>
        </w:rPr>
      </w:pPr>
      <w:r>
        <w:rPr>
          <w:rFonts w:eastAsia="宋体" w:hAnsi="宋体" w:ascii="宋体" w:cs="宋体"/>
        </w:rPr>
        <w:t>Function AddHeading(title, posOpt, level);</w:t>
      </w:r>
    </w:p>
    <w:p>
      <w:pPr>
        <w:ind w:left="1760" w:hanging="660"/>
        <w:rPr>
          <w:rFonts w:eastAsia="宋体" w:hAnsi="宋体" w:ascii="宋体" w:cs="宋体"/>
        </w:rPr>
      </w:pPr>
      <w:r>
        <w:rPr>
          <w:rFonts w:eastAsia="宋体" w:hAnsi="宋体" w:ascii="宋体" w:cs="宋体"/>
        </w:rPr>
        <w:t>Function AddHeading(title, posOpt, level);</w:t>
      </w:r>
    </w:p>
    <w:p>
      <w:pPr>
        <w:pStyle w:val="Heading3"/>
        <w:numPr>
          <w:ilvl w:val="2"/>
          <w:numId w:val="1"/>
        </w:numPr>
        <w:ind w:firstLineChars="0" w:leftChars="0" w:left="1508" w:hanging="708"/>
        <w:rPr>
          <w:rFonts w:hint="eastAsia"/>
          <w:b/>
        </w:rPr>
      </w:pPr>
      <w:bookmarkStart w:name="_Toc14" w:id="14"/>
      <w:r>
        <w:rPr>
          <w:rFonts w:hint="eastAsia"/>
          <w:b/>
        </w:rPr>
        <w:t>AddPageBreak(posOpt);</w:t>
      </w:r>
      <w:bookmarkEnd w:id="14"/>
    </w:p>
    <w:p>
      <w:pPr>
        <w:ind w:left="1760" w:hanging="660"/>
        <w:rPr>
          <w:rFonts w:eastAsia="宋体" w:hAnsi="宋体" w:ascii="宋体" w:cs="宋体"/>
        </w:rPr>
      </w:pPr>
      <w:r>
        <w:rPr>
          <w:rFonts w:eastAsia="宋体" w:hAnsi="宋体" w:ascii="宋体" w:cs="宋体"/>
          <w:b/>
          <w:color w:val="FF0000"/>
        </w:rPr>
        <w:t>Function AddPageBreak(posOpt);</w:t>
      </w:r>
    </w:p>
    <w:p>
      <w:pPr>
        <w:ind w:left="1760" w:hanging="660"/>
        <w:rPr>
          <w:rFonts w:eastAsia="宋体" w:hAnsi="宋体" w:ascii="宋体" w:cs="宋体"/>
        </w:rPr>
      </w:pPr>
      <w:r>
        <w:rPr>
          <w:rFonts w:eastAsia="宋体" w:hAnsi="宋体" w:ascii="宋体" w:cs="宋体"/>
        </w:rPr>
        <w:t>Function AddPageBreak(posOpt);</w:t>
      </w:r>
    </w:p>
    <w:p>
      <w:pPr>
        <w:ind w:left="1760" w:hanging="660"/>
        <w:rPr>
          <w:rFonts w:eastAsia="宋体" w:hAnsi="宋体" w:ascii="宋体" w:cs="宋体"/>
        </w:rPr>
      </w:pPr>
      <w:r>
        <w:rPr>
          <w:rFonts w:eastAsia="宋体" w:hAnsi="宋体" w:ascii="宋体" w:cs="宋体"/>
        </w:rPr>
        <w:t>Function AddPageBreak(posOpt);</w:t>
      </w:r>
    </w:p>
    <w:p>
      <w:pPr>
        <w:ind w:left="1760" w:hanging="660"/>
        <w:rPr>
          <w:rFonts w:eastAsia="宋体" w:hAnsi="宋体" w:ascii="宋体" w:cs="宋体"/>
        </w:rPr>
      </w:pPr>
      <w:r>
        <w:rPr>
          <w:rFonts w:eastAsia="宋体" w:hAnsi="宋体" w:ascii="宋体" w:cs="宋体"/>
        </w:rPr>
        <w:t>Function AddPageBreak(posOpt);</w:t>
      </w:r>
    </w:p>
    <w:p>
      <w:pPr>
        <w:pStyle w:val="Heading3"/>
        <w:numPr>
          <w:ilvl w:val="2"/>
          <w:numId w:val="1"/>
        </w:numPr>
        <w:ind w:firstLineChars="0" w:leftChars="0" w:left="1508" w:hanging="708"/>
        <w:rPr>
          <w:rFonts w:hint="eastAsia"/>
          <w:b/>
        </w:rPr>
      </w:pPr>
      <w:bookmarkStart w:name="_Toc15" w:id="15"/>
      <w:r>
        <w:rPr>
          <w:rFonts w:hint="eastAsia"/>
          <w:b/>
        </w:rPr>
        <w:t>AddLineBreak(posOpt);</w:t>
      </w:r>
      <w:bookmarkEnd w:id="15"/>
    </w:p>
    <w:p>
      <w:pPr>
        <w:ind w:left="1760" w:hanging="660"/>
        <w:rPr>
          <w:rFonts w:eastAsia="宋体" w:hAnsi="宋体" w:ascii="宋体" w:cs="宋体"/>
        </w:rPr>
      </w:pPr>
      <w:r>
        <w:rPr>
          <w:rFonts w:eastAsia="宋体" w:hAnsi="宋体" w:ascii="宋体" w:cs="宋体"/>
          <w:b/>
          <w:color w:val="FF0000"/>
        </w:rPr>
        <w:t>Function AddLineBreak(posOpt);</w:t>
      </w:r>
    </w:p>
    <w:p>
      <w:pPr>
        <w:ind w:left="1760" w:hanging="660"/>
        <w:rPr>
          <w:rFonts w:eastAsia="宋体" w:hAnsi="宋体" w:ascii="宋体" w:cs="宋体"/>
        </w:rPr>
      </w:pPr>
      <w:r>
        <w:rPr>
          <w:rFonts w:eastAsia="宋体" w:hAnsi="宋体" w:ascii="宋体" w:cs="宋体"/>
        </w:rPr>
        <w:t>Function AddLineBreak(posOpt);</w:t>
      </w:r>
    </w:p>
    <w:p>
      <w:pPr>
        <w:ind w:left="1760" w:hanging="660"/>
        <w:rPr>
          <w:rFonts w:eastAsia="宋体" w:hAnsi="宋体" w:ascii="宋体" w:cs="宋体"/>
        </w:rPr>
      </w:pPr>
      <w:r>
        <w:rPr>
          <w:rFonts w:eastAsia="宋体" w:hAnsi="宋体" w:ascii="宋体" w:cs="宋体"/>
        </w:rPr>
        <w:t>Function AddLineBreak(posOpt);</w:t>
      </w:r>
    </w:p>
    <w:p>
      <w:pPr>
        <w:ind w:left="1760" w:hanging="660"/>
        <w:rPr>
          <w:rFonts w:eastAsia="宋体" w:hAnsi="宋体" w:ascii="宋体" w:cs="宋体"/>
        </w:rPr>
      </w:pPr>
      <w:r>
        <w:rPr>
          <w:rFonts w:eastAsia="宋体" w:hAnsi="宋体" w:ascii="宋体" w:cs="宋体"/>
        </w:rPr>
        <w:t>Function AddLineBreak(posOpt);</w:t>
      </w:r>
    </w:p>
    <w:p>
      <w:pPr>
        <w:pStyle w:val="Heading3"/>
        <w:numPr>
          <w:ilvl w:val="2"/>
          <w:numId w:val="1"/>
        </w:numPr>
        <w:ind w:firstLineChars="0" w:leftChars="0" w:left="1508" w:hanging="708"/>
        <w:rPr>
          <w:rFonts w:hint="eastAsia"/>
          <w:b/>
        </w:rPr>
      </w:pPr>
      <w:bookmarkStart w:name="_Toc16" w:id="16"/>
      <w:r>
        <w:rPr>
          <w:rFonts w:hint="eastAsia"/>
          <w:b/>
        </w:rPr>
        <w:t>AddColumnBreak(posOpt);</w:t>
      </w:r>
      <w:bookmarkEnd w:id="16"/>
    </w:p>
    <w:p>
      <w:pPr>
        <w:ind w:left="1760" w:hanging="660"/>
        <w:rPr>
          <w:rFonts w:eastAsia="宋体" w:hAnsi="宋体" w:ascii="宋体" w:cs="宋体"/>
        </w:rPr>
      </w:pPr>
      <w:r>
        <w:rPr>
          <w:rFonts w:eastAsia="宋体" w:hAnsi="宋体" w:ascii="宋体" w:cs="宋体"/>
          <w:b/>
          <w:color w:val="FF0000"/>
        </w:rPr>
        <w:t>Function AddColumnBreak(posOpt);</w:t>
      </w:r>
    </w:p>
    <w:p>
      <w:pPr>
        <w:ind w:left="1760" w:hanging="660"/>
        <w:rPr>
          <w:rFonts w:eastAsia="宋体" w:hAnsi="宋体" w:ascii="宋体" w:cs="宋体"/>
        </w:rPr>
      </w:pPr>
      <w:r>
        <w:rPr>
          <w:rFonts w:eastAsia="宋体" w:hAnsi="宋体" w:ascii="宋体" w:cs="宋体"/>
        </w:rPr>
        <w:t>Function AddColumnBreak(posOpt);</w:t>
      </w:r>
    </w:p>
    <w:p>
      <w:pPr>
        <w:ind w:left="1760" w:hanging="660"/>
        <w:rPr>
          <w:rFonts w:eastAsia="宋体" w:hAnsi="宋体" w:ascii="宋体" w:cs="宋体"/>
        </w:rPr>
      </w:pPr>
      <w:r>
        <w:rPr>
          <w:rFonts w:eastAsia="宋体" w:hAnsi="宋体" w:ascii="宋体" w:cs="宋体"/>
        </w:rPr>
        <w:t>Function AddColumnBreak(posOpt);</w:t>
      </w:r>
    </w:p>
    <w:p>
      <w:pPr>
        <w:ind w:left="1760" w:hanging="660"/>
        <w:rPr>
          <w:rFonts w:eastAsia="宋体" w:hAnsi="宋体" w:ascii="宋体" w:cs="宋体"/>
        </w:rPr>
      </w:pPr>
      <w:r>
        <w:rPr>
          <w:rFonts w:eastAsia="宋体" w:hAnsi="宋体" w:ascii="宋体" w:cs="宋体"/>
        </w:rPr>
        <w:t>Function AddColumnBreak(posOpt);</w:t>
      </w:r>
    </w:p>
    <w:p>
      <w:pPr>
        <w:pStyle w:val="Heading3"/>
        <w:numPr>
          <w:ilvl w:val="2"/>
          <w:numId w:val="1"/>
        </w:numPr>
        <w:ind w:firstLineChars="0" w:leftChars="0" w:left="1508" w:hanging="708"/>
        <w:rPr>
          <w:rFonts w:hint="eastAsia"/>
          <w:b/>
        </w:rPr>
      </w:pPr>
      <w:bookmarkStart w:name="_Toc17" w:id="17"/>
      <w:r>
        <w:rPr>
          <w:rFonts w:hint="eastAsia"/>
          <w:b/>
        </w:rPr>
        <w:t>DelParagraph(posOpt);</w:t>
      </w:r>
      <w:bookmarkEnd w:id="17"/>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pStyle w:val="Heading3"/>
        <w:numPr>
          <w:ilvl w:val="2"/>
          <w:numId w:val="1"/>
        </w:numPr>
        <w:ind w:firstLineChars="0" w:leftChars="0" w:left="1508" w:hanging="708"/>
        <w:rPr>
          <w:rFonts w:hint="eastAsia"/>
          <w:b/>
        </w:rPr>
      </w:pPr>
      <w:bookmarkStart w:name="_Toc18" w:id="18"/>
      <w:r>
        <w:rPr>
          <w:rFonts w:hint="eastAsia"/>
          <w:b/>
        </w:rPr>
        <w:t>Text();</w:t>
      </w:r>
      <w:bookmarkEnd w:id="18"/>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Function Text();</w:t>
      </w:r>
    </w:p>
    <w:p>
      <w:pPr>
        <w:ind w:left="1760" w:hanging="660"/>
        <w:rPr>
          <w:rFonts w:eastAsia="宋体" w:hAnsi="宋体" w:ascii="宋体" w:cs="宋体"/>
        </w:rPr>
      </w:pPr>
      <w:r>
        <w:rPr>
          <w:rFonts w:eastAsia="宋体" w:hAnsi="宋体" w:ascii="宋体" w:cs="宋体"/>
        </w:rPr>
        <w:t>Function Text();</w:t>
      </w:r>
    </w:p>
    <w:p>
      <w:pPr>
        <w:pStyle w:val="Heading3"/>
        <w:numPr>
          <w:ilvl w:val="2"/>
          <w:numId w:val="1"/>
        </w:numPr>
        <w:ind w:firstLineChars="0" w:leftChars="0" w:left="1508" w:hanging="708"/>
        <w:rPr>
          <w:rFonts w:hint="eastAsia"/>
          <w:b/>
        </w:rPr>
      </w:pPr>
      <w:bookmarkStart w:name="_Toc19" w:id="19"/>
      <w:r>
        <w:rPr>
          <w:rFonts w:hint="eastAsia"/>
          <w:b/>
        </w:rPr>
        <w:t>TextArray();</w:t>
      </w:r>
      <w:bookmarkEnd w:id="19"/>
    </w:p>
    <w:p>
      <w:pPr>
        <w:ind w:left="1760" w:hanging="660"/>
        <w:rPr>
          <w:rFonts w:eastAsia="宋体" w:hAnsi="宋体" w:ascii="宋体" w:cs="宋体"/>
        </w:rPr>
      </w:pPr>
      <w:r>
        <w:rPr>
          <w:rFonts w:eastAsia="宋体" w:hAnsi="宋体" w:ascii="宋体" w:cs="宋体"/>
          <w:b/>
          <w:color w:val="FF0000"/>
        </w:rPr>
        <w:t>Function TextArray();</w:t>
      </w:r>
    </w:p>
    <w:p>
      <w:pPr>
        <w:ind w:left="1760" w:hanging="660"/>
        <w:rPr>
          <w:rFonts w:eastAsia="宋体" w:hAnsi="宋体" w:ascii="宋体" w:cs="宋体"/>
        </w:rPr>
      </w:pPr>
      <w:r>
        <w:rPr>
          <w:rFonts w:eastAsia="宋体" w:hAnsi="宋体" w:ascii="宋体" w:cs="宋体"/>
        </w:rPr>
        <w:t>Function TextArray();</w:t>
      </w:r>
    </w:p>
    <w:p>
      <w:pPr>
        <w:ind w:left="1760" w:hanging="660"/>
        <w:rPr>
          <w:rFonts w:eastAsia="宋体" w:hAnsi="宋体" w:ascii="宋体" w:cs="宋体"/>
        </w:rPr>
      </w:pPr>
      <w:r>
        <w:rPr>
          <w:rFonts w:eastAsia="宋体" w:hAnsi="宋体" w:ascii="宋体" w:cs="宋体"/>
        </w:rPr>
        <w:t>Function TextArray();</w:t>
      </w:r>
    </w:p>
    <w:p>
      <w:pPr>
        <w:pStyle w:val="Heading3"/>
        <w:numPr>
          <w:ilvl w:val="2"/>
          <w:numId w:val="1"/>
        </w:numPr>
        <w:ind w:firstLineChars="0" w:leftChars="0" w:left="1508" w:hanging="708"/>
        <w:rPr>
          <w:rFonts w:hint="eastAsia"/>
          <w:b/>
        </w:rPr>
      </w:pPr>
      <w:bookmarkStart w:name="_Toc20" w:id="20"/>
      <w:r>
        <w:rPr>
          <w:rFonts w:hint="eastAsia"/>
          <w:b/>
        </w:rPr>
        <w:t>Body();</w:t>
      </w:r>
      <w:bookmarkEnd w:id="20"/>
    </w:p>
    <w:p>
      <w:pPr>
        <w:ind w:left="1760" w:hanging="660"/>
        <w:rPr>
          <w:rFonts w:eastAsia="宋体" w:hAnsi="宋体" w:ascii="宋体" w:cs="宋体"/>
        </w:rPr>
      </w:pPr>
      <w:r>
        <w:rPr>
          <w:rFonts w:eastAsia="宋体" w:hAnsi="宋体" w:ascii="宋体" w:cs="宋体"/>
          <w:b/>
          <w:color w:val="FF0000"/>
        </w:rPr>
        <w:t>Function Body();</w:t>
      </w:r>
    </w:p>
    <w:p>
      <w:pPr>
        <w:ind w:left="1760" w:hanging="660"/>
        <w:rPr>
          <w:rFonts w:eastAsia="宋体" w:hAnsi="宋体" w:ascii="宋体" w:cs="宋体"/>
        </w:rPr>
      </w:pPr>
      <w:r>
        <w:rPr>
          <w:rFonts w:eastAsia="宋体" w:hAnsi="宋体" w:ascii="宋体" w:cs="宋体"/>
        </w:rPr>
        <w:t>Function Body();</w:t>
      </w:r>
    </w:p>
    <w:p>
      <w:pPr>
        <w:pStyle w:val="Heading3"/>
        <w:numPr>
          <w:ilvl w:val="2"/>
          <w:numId w:val="1"/>
        </w:numPr>
        <w:ind w:firstLineChars="0" w:leftChars="0" w:left="1508" w:hanging="708"/>
        <w:rPr>
          <w:rFonts w:hint="eastAsia"/>
          <w:b/>
        </w:rPr>
      </w:pPr>
      <w:bookmarkStart w:name="_Toc21" w:id="21"/>
      <w:r>
        <w:rPr>
          <w:rFonts w:hint="eastAsia"/>
          <w:b/>
        </w:rPr>
        <w:t>TablesCount();</w:t>
      </w:r>
      <w:bookmarkEnd w:id="21"/>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Function TablesCount();</w:t>
      </w:r>
    </w:p>
    <w:p>
      <w:pPr>
        <w:ind w:left="1760" w:hanging="660"/>
        <w:rPr>
          <w:rFonts w:eastAsia="宋体" w:hAnsi="宋体" w:ascii="宋体" w:cs="宋体"/>
        </w:rPr>
      </w:pPr>
      <w:r>
        <w:rPr>
          <w:rFonts w:eastAsia="宋体" w:hAnsi="宋体" w:ascii="宋体" w:cs="宋体"/>
        </w:rPr>
        <w:t>Function TablesCount();</w:t>
      </w:r>
    </w:p>
    <w:p>
      <w:pPr>
        <w:pStyle w:val="Heading3"/>
        <w:numPr>
          <w:ilvl w:val="2"/>
          <w:numId w:val="1"/>
        </w:numPr>
        <w:ind w:firstLineChars="0" w:leftChars="0" w:left="1508" w:hanging="708"/>
        <w:rPr>
          <w:rFonts w:hint="eastAsia"/>
          <w:b/>
        </w:rPr>
      </w:pPr>
      <w:bookmarkStart w:name="_Toc22" w:id="22"/>
      <w:r>
        <w:rPr>
          <w:rFonts w:hint="eastAsia"/>
          <w:b/>
        </w:rPr>
        <w:t>GetTable(n);</w:t>
      </w:r>
      <w:bookmarkEnd w:id="22"/>
    </w:p>
    <w:p>
      <w:pPr>
        <w:ind w:left="1760" w:hanging="660"/>
        <w:rPr>
          <w:rFonts w:eastAsia="宋体" w:hAnsi="宋体" w:ascii="宋体" w:cs="宋体"/>
        </w:rPr>
      </w:pPr>
      <w:r>
        <w:rPr>
          <w:rFonts w:eastAsia="宋体" w:hAnsi="宋体" w:ascii="宋体" w:cs="宋体"/>
          <w:b/>
          <w:color w:val="FF0000"/>
        </w:rPr>
        <w:t>Function GetTable(n);</w:t>
      </w:r>
    </w:p>
    <w:p>
      <w:pPr>
        <w:ind w:left="1760" w:hanging="660"/>
        <w:rPr>
          <w:rFonts w:eastAsia="宋体" w:hAnsi="宋体" w:ascii="宋体" w:cs="宋体"/>
        </w:rPr>
      </w:pPr>
      <w:r>
        <w:rPr>
          <w:rFonts w:eastAsia="宋体" w:hAnsi="宋体" w:ascii="宋体" w:cs="宋体"/>
        </w:rPr>
        <w:t>Function GetTable(n);</w:t>
      </w:r>
    </w:p>
    <w:p>
      <w:pPr>
        <w:ind w:left="1760" w:hanging="660"/>
        <w:rPr>
          <w:rFonts w:eastAsia="宋体" w:hAnsi="宋体" w:ascii="宋体" w:cs="宋体"/>
        </w:rPr>
      </w:pPr>
      <w:r>
        <w:rPr>
          <w:rFonts w:eastAsia="宋体" w:hAnsi="宋体" w:ascii="宋体" w:cs="宋体"/>
        </w:rPr>
        <w:t>Function GetTable(n);</w:t>
      </w:r>
    </w:p>
    <w:p>
      <w:pPr>
        <w:ind w:left="1760" w:hanging="660"/>
        <w:rPr>
          <w:rFonts w:eastAsia="宋体" w:hAnsi="宋体" w:ascii="宋体" w:cs="宋体"/>
        </w:rPr>
      </w:pPr>
      <w:r>
        <w:rPr>
          <w:rFonts w:eastAsia="宋体" w:hAnsi="宋体" w:ascii="宋体" w:cs="宋体"/>
        </w:rPr>
        <w:t>Function GetTable(n);</w:t>
      </w:r>
    </w:p>
    <w:p>
      <w:pPr>
        <w:pStyle w:val="Heading3"/>
        <w:numPr>
          <w:ilvl w:val="2"/>
          <w:numId w:val="1"/>
        </w:numPr>
        <w:ind w:firstLineChars="0" w:leftChars="0" w:left="1508" w:hanging="708"/>
        <w:rPr>
          <w:rFonts w:hint="eastAsia"/>
          <w:b/>
        </w:rPr>
      </w:pPr>
      <w:bookmarkStart w:name="_Toc23" w:id="23"/>
      <w:r>
        <w:rPr>
          <w:rFonts w:hint="eastAsia"/>
          <w:b/>
        </w:rPr>
        <w:t>CreateTable(data, IncludeHeader, IncludeIndex);</w:t>
      </w:r>
      <w:bookmarkEnd w:id="23"/>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pStyle w:val="Heading3"/>
        <w:numPr>
          <w:ilvl w:val="2"/>
          <w:numId w:val="1"/>
        </w:numPr>
        <w:ind w:firstLineChars="0" w:leftChars="0" w:left="1508" w:hanging="708"/>
        <w:rPr>
          <w:rFonts w:hint="eastAsia"/>
          <w:b/>
        </w:rPr>
      </w:pPr>
      <w:bookmarkStart w:name="_Toc24" w:id="24"/>
      <w:r>
        <w:rPr>
          <w:rFonts w:hint="eastAsia"/>
          <w:b/>
        </w:rPr>
        <w:t>InsertTable(tbl, posOpt);</w:t>
      </w:r>
      <w:bookmarkEnd w:id="24"/>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pStyle w:val="Heading3"/>
        <w:numPr>
          <w:ilvl w:val="2"/>
          <w:numId w:val="1"/>
        </w:numPr>
        <w:ind w:firstLineChars="0" w:leftChars="0" w:left="1508" w:hanging="708"/>
        <w:rPr>
          <w:rFonts w:hint="eastAsia"/>
          <w:b/>
        </w:rPr>
      </w:pPr>
      <w:bookmarkStart w:name="_Toc25" w:id="25"/>
      <w:r>
        <w:rPr>
          <w:rFonts w:hint="eastAsia"/>
          <w:b/>
        </w:rPr>
        <w:t>Properties();</w:t>
      </w:r>
      <w:bookmarkEnd w:id="25"/>
    </w:p>
    <w:p>
      <w:pPr>
        <w:ind w:left="1760" w:hanging="660"/>
        <w:rPr>
          <w:rFonts w:eastAsia="宋体" w:hAnsi="宋体" w:ascii="宋体" w:cs="宋体"/>
        </w:rPr>
      </w:pPr>
      <w:r>
        <w:rPr>
          <w:rFonts w:eastAsia="宋体" w:hAnsi="宋体" w:ascii="宋体" w:cs="宋体"/>
          <w:b/>
          <w:color w:val="FF0000"/>
        </w:rPr>
        <w:t>Function Properties();</w:t>
      </w:r>
    </w:p>
    <w:p>
      <w:pPr>
        <w:ind w:left="1760" w:hanging="660"/>
        <w:rPr>
          <w:rFonts w:eastAsia="宋体" w:hAnsi="宋体" w:ascii="宋体" w:cs="宋体"/>
        </w:rPr>
      </w:pPr>
      <w:r>
        <w:rPr>
          <w:rFonts w:eastAsia="宋体" w:hAnsi="宋体" w:ascii="宋体" w:cs="宋体"/>
        </w:rPr>
        <w:t>Function Properties();</w:t>
      </w:r>
    </w:p>
    <w:p>
      <w:pPr>
        <w:pStyle w:val="Heading3"/>
        <w:numPr>
          <w:ilvl w:val="2"/>
          <w:numId w:val="1"/>
        </w:numPr>
        <w:ind w:firstLineChars="0" w:leftChars="0" w:left="1508" w:hanging="708"/>
        <w:rPr>
          <w:rFonts w:hint="eastAsia"/>
          <w:b/>
        </w:rPr>
      </w:pPr>
      <w:bookmarkStart w:name="_Toc26" w:id="26"/>
      <w:r>
        <w:rPr>
          <w:rFonts w:hint="eastAsia"/>
          <w:b/>
        </w:rPr>
        <w:t>Sections();overload;</w:t>
      </w:r>
      <w:bookmarkEnd w:id="26"/>
    </w:p>
    <w:p>
      <w:pPr>
        <w:ind w:left="1760" w:hanging="660"/>
        <w:rPr>
          <w:rFonts w:eastAsia="宋体" w:hAnsi="宋体" w:ascii="宋体" w:cs="宋体"/>
        </w:rPr>
      </w:pPr>
      <w:r>
        <w:rPr>
          <w:rFonts w:eastAsia="宋体" w:hAnsi="宋体" w:ascii="宋体" w:cs="宋体"/>
          <w:b/>
          <w:color w:val="FF0000"/>
        </w:rPr>
        <w:t>Function Sections();overload;</w:t>
      </w:r>
    </w:p>
    <w:p>
      <w:pPr>
        <w:ind w:left="1760" w:hanging="660"/>
        <w:rPr>
          <w:rFonts w:eastAsia="宋体" w:hAnsi="宋体" w:ascii="宋体" w:cs="宋体"/>
        </w:rPr>
      </w:pPr>
      <w:r>
        <w:rPr>
          <w:rFonts w:eastAsia="宋体" w:hAnsi="宋体" w:ascii="宋体" w:cs="宋体"/>
        </w:rPr>
        <w:t>Function Sections();overload;</w:t>
      </w:r>
    </w:p>
    <w:p>
      <w:pPr>
        <w:pStyle w:val="Heading3"/>
        <w:numPr>
          <w:ilvl w:val="2"/>
          <w:numId w:val="1"/>
        </w:numPr>
        <w:ind w:firstLineChars="0" w:leftChars="0" w:left="1508" w:hanging="708"/>
        <w:rPr>
          <w:rFonts w:hint="eastAsia"/>
          <w:b/>
        </w:rPr>
      </w:pPr>
      <w:bookmarkStart w:name="_Toc27" w:id="27"/>
      <w:r>
        <w:rPr>
          <w:rFonts w:hint="eastAsia"/>
          <w:b/>
        </w:rPr>
        <w:t>Sections(index);overload;</w:t>
      </w:r>
      <w:bookmarkEnd w:id="27"/>
    </w:p>
    <w:p>
      <w:pPr>
        <w:ind w:left="1760" w:hanging="660"/>
        <w:rPr>
          <w:rFonts w:eastAsia="宋体" w:hAnsi="宋体" w:ascii="宋体" w:cs="宋体"/>
        </w:rPr>
      </w:pPr>
      <w:r>
        <w:rPr>
          <w:rFonts w:eastAsia="宋体" w:hAnsi="宋体" w:ascii="宋体" w:cs="宋体"/>
          <w:b/>
          <w:color w:val="FF0000"/>
        </w:rPr>
        <w:t>Function Sections(index);overload;</w:t>
      </w:r>
    </w:p>
    <w:p>
      <w:pPr>
        <w:ind w:left="1760" w:hanging="660"/>
        <w:rPr>
          <w:rFonts w:eastAsia="宋体" w:hAnsi="宋体" w:ascii="宋体" w:cs="宋体"/>
        </w:rPr>
      </w:pPr>
      <w:r>
        <w:rPr>
          <w:rFonts w:eastAsia="宋体" w:hAnsi="宋体" w:ascii="宋体" w:cs="宋体"/>
        </w:rPr>
        <w:t>Function Sections(index);overload;</w:t>
      </w:r>
    </w:p>
    <w:p>
      <w:pPr>
        <w:ind w:left="1760" w:hanging="660"/>
        <w:rPr>
          <w:rFonts w:eastAsia="宋体" w:hAnsi="宋体" w:ascii="宋体" w:cs="宋体"/>
        </w:rPr>
      </w:pPr>
      <w:r>
        <w:rPr>
          <w:rFonts w:eastAsia="宋体" w:hAnsi="宋体" w:ascii="宋体" w:cs="宋体"/>
        </w:rPr>
        <w:t>Function Sections(index);overload;</w:t>
      </w:r>
    </w:p>
    <w:p>
      <w:pPr>
        <w:ind w:left="1760" w:hanging="660"/>
        <w:rPr>
          <w:rFonts w:eastAsia="宋体" w:hAnsi="宋体" w:ascii="宋体" w:cs="宋体"/>
        </w:rPr>
      </w:pPr>
      <w:r>
        <w:rPr>
          <w:rFonts w:eastAsia="宋体" w:hAnsi="宋体" w:ascii="宋体" w:cs="宋体"/>
        </w:rPr>
        <w:t>Function Sections(index);overload;</w:t>
      </w:r>
    </w:p>
    <w:p>
      <w:pPr>
        <w:ind w:left="1760" w:hanging="660"/>
        <w:rPr>
          <w:rFonts w:eastAsia="宋体" w:hAnsi="宋体" w:ascii="宋体" w:cs="宋体"/>
        </w:rPr>
      </w:pPr>
      <w:r>
        <w:rPr>
          <w:rFonts w:eastAsia="宋体" w:hAnsi="宋体" w:ascii="宋体" w:cs="宋体"/>
        </w:rPr>
        <w:t>Function Sections(index);overload;</w:t>
      </w:r>
    </w:p>
    <w:p>
      <w:pPr>
        <w:pStyle w:val="Heading3"/>
        <w:numPr>
          <w:ilvl w:val="2"/>
          <w:numId w:val="1"/>
        </w:numPr>
        <w:ind w:firstLineChars="0" w:leftChars="0" w:left="1508" w:hanging="708"/>
        <w:rPr>
          <w:rFonts w:hint="eastAsia"/>
          <w:b/>
        </w:rPr>
      </w:pPr>
      <w:bookmarkStart w:name="_Toc28" w:id="28"/>
      <w:r>
        <w:rPr>
          <w:rFonts w:hint="eastAsia"/>
          <w:b/>
        </w:rPr>
        <w:t>AddSection(session, posOpt);overload;</w:t>
      </w:r>
      <w:bookmarkEnd w:id="28"/>
    </w:p>
    <w:p>
      <w:pPr>
        <w:ind w:left="1760" w:hanging="660"/>
        <w:rPr>
          <w:rFonts w:eastAsia="宋体" w:hAnsi="宋体" w:ascii="宋体" w:cs="宋体"/>
        </w:rPr>
      </w:pPr>
      <w:r>
        <w:rPr>
          <w:rFonts w:eastAsia="宋体" w:hAnsi="宋体" w:ascii="宋体" w:cs="宋体"/>
          <w:b/>
          <w:color w:val="FF0000"/>
        </w:rPr>
        <w:t>Function AddSection(session, posOpt);overload;</w:t>
      </w:r>
    </w:p>
    <w:p>
      <w:pPr>
        <w:ind w:left="1760" w:hanging="660"/>
        <w:rPr>
          <w:rFonts w:eastAsia="宋体" w:hAnsi="宋体" w:ascii="宋体" w:cs="宋体"/>
        </w:rPr>
      </w:pPr>
      <w:r>
        <w:rPr>
          <w:rFonts w:eastAsia="宋体" w:hAnsi="宋体" w:ascii="宋体" w:cs="宋体"/>
        </w:rPr>
        <w:t>Function AddSection(session, posOpt);overload;</w:t>
      </w:r>
    </w:p>
    <w:p>
      <w:pPr>
        <w:ind w:left="1760" w:hanging="660"/>
        <w:rPr>
          <w:rFonts w:eastAsia="宋体" w:hAnsi="宋体" w:ascii="宋体" w:cs="宋体"/>
        </w:rPr>
      </w:pPr>
      <w:r>
        <w:rPr>
          <w:rFonts w:eastAsia="宋体" w:hAnsi="宋体" w:ascii="宋体" w:cs="宋体"/>
        </w:rPr>
        <w:t>Function AddSection(session, posOpt);overload;</w:t>
      </w:r>
    </w:p>
    <w:p>
      <w:pPr>
        <w:ind w:left="1760" w:hanging="660"/>
        <w:rPr>
          <w:rFonts w:eastAsia="宋体" w:hAnsi="宋体" w:ascii="宋体" w:cs="宋体"/>
        </w:rPr>
      </w:pPr>
      <w:r>
        <w:rPr>
          <w:rFonts w:eastAsia="宋体" w:hAnsi="宋体" w:ascii="宋体" w:cs="宋体"/>
        </w:rPr>
        <w:t>Function AddSection(session, posOpt);overload;</w:t>
      </w:r>
    </w:p>
    <w:p>
      <w:pPr>
        <w:ind w:left="1760" w:hanging="660"/>
        <w:rPr>
          <w:rFonts w:eastAsia="宋体" w:hAnsi="宋体" w:ascii="宋体" w:cs="宋体"/>
        </w:rPr>
      </w:pPr>
      <w:r>
        <w:rPr>
          <w:rFonts w:eastAsia="宋体" w:hAnsi="宋体" w:ascii="宋体" w:cs="宋体"/>
        </w:rPr>
        <w:t>Function AddSection(session, posOpt);overload;</w:t>
      </w:r>
    </w:p>
    <w:p>
      <w:pPr>
        <w:pStyle w:val="Heading3"/>
        <w:numPr>
          <w:ilvl w:val="2"/>
          <w:numId w:val="1"/>
        </w:numPr>
        <w:ind w:firstLineChars="0" w:leftChars="0" w:left="1508" w:hanging="708"/>
        <w:rPr>
          <w:rFonts w:hint="eastAsia"/>
          <w:b/>
        </w:rPr>
      </w:pPr>
      <w:bookmarkStart w:name="_Toc29" w:id="29"/>
      <w:r>
        <w:rPr>
          <w:rFonts w:hint="eastAsia"/>
          <w:b/>
        </w:rPr>
        <w:t>AddPicture(picture, posOpt);</w:t>
      </w:r>
      <w:bookmarkEnd w:id="29"/>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pStyle w:val="Heading3"/>
        <w:numPr>
          <w:ilvl w:val="2"/>
          <w:numId w:val="1"/>
        </w:numPr>
        <w:ind w:firstLineChars="0" w:leftChars="0" w:left="1508" w:hanging="708"/>
        <w:rPr>
          <w:rFonts w:hint="eastAsia"/>
          <w:b/>
        </w:rPr>
      </w:pPr>
      <w:bookmarkStart w:name="_Toc30" w:id="30"/>
      <w:r>
        <w:rPr>
          <w:rFonts w:hint="eastAsia"/>
          <w:b/>
        </w:rPr>
        <w:t>AddChart(chart, posOpt);</w:t>
      </w:r>
      <w:bookmarkEnd w:id="30"/>
    </w:p>
    <w:p>
      <w:pPr>
        <w:ind w:left="1760" w:hanging="660"/>
        <w:rPr>
          <w:rFonts w:eastAsia="宋体" w:hAnsi="宋体" w:ascii="宋体" w:cs="宋体"/>
        </w:rPr>
      </w:pPr>
      <w:r>
        <w:rPr>
          <w:rFonts w:eastAsia="宋体" w:hAnsi="宋体" w:ascii="宋体" w:cs="宋体"/>
          <w:b/>
          <w:color w:val="FF0000"/>
        </w:rPr>
        <w:t>Function AddChart(chart, posOpt);</w:t>
      </w:r>
    </w:p>
    <w:p>
      <w:pPr>
        <w:ind w:left="1760" w:hanging="660"/>
        <w:rPr>
          <w:rFonts w:eastAsia="宋体" w:hAnsi="宋体" w:ascii="宋体" w:cs="宋体"/>
        </w:rPr>
      </w:pPr>
      <w:r>
        <w:rPr>
          <w:rFonts w:eastAsia="宋体" w:hAnsi="宋体" w:ascii="宋体" w:cs="宋体"/>
        </w:rPr>
        <w:t>Function AddChart(chart, posOpt);</w:t>
      </w:r>
    </w:p>
    <w:p>
      <w:pPr>
        <w:ind w:left="1760" w:hanging="660"/>
        <w:rPr>
          <w:rFonts w:eastAsia="宋体" w:hAnsi="宋体" w:ascii="宋体" w:cs="宋体"/>
        </w:rPr>
      </w:pPr>
      <w:r>
        <w:rPr>
          <w:rFonts w:eastAsia="宋体" w:hAnsi="宋体" w:ascii="宋体" w:cs="宋体"/>
        </w:rPr>
        <w:t>Function AddChart(chart, posOpt);</w:t>
      </w:r>
    </w:p>
    <w:p>
      <w:pPr>
        <w:ind w:left="1760" w:hanging="660"/>
        <w:rPr>
          <w:rFonts w:eastAsia="宋体" w:hAnsi="宋体" w:ascii="宋体" w:cs="宋体"/>
        </w:rPr>
      </w:pPr>
      <w:r>
        <w:rPr>
          <w:rFonts w:eastAsia="宋体" w:hAnsi="宋体" w:ascii="宋体" w:cs="宋体"/>
        </w:rPr>
        <w:t>Function AddChart(chart, posOpt);</w:t>
      </w:r>
    </w:p>
    <w:p>
      <w:pPr>
        <w:ind w:left="1760" w:hanging="660"/>
        <w:rPr>
          <w:rFonts w:eastAsia="宋体" w:hAnsi="宋体" w:ascii="宋体" w:cs="宋体"/>
        </w:rPr>
      </w:pPr>
      <w:r>
        <w:rPr>
          <w:rFonts w:eastAsia="宋体" w:hAnsi="宋体" w:ascii="宋体" w:cs="宋体"/>
        </w:rPr>
        <w:t>Function AddChart(chart, posOpt);</w:t>
      </w:r>
    </w:p>
    <w:p>
      <w:pPr>
        <w:pStyle w:val="Heading3"/>
        <w:numPr>
          <w:ilvl w:val="2"/>
          <w:numId w:val="1"/>
        </w:numPr>
        <w:ind w:firstLineChars="0" w:leftChars="0" w:left="1508" w:hanging="708"/>
        <w:rPr>
          <w:rFonts w:hint="eastAsia"/>
          <w:b/>
        </w:rPr>
      </w:pPr>
      <w:bookmarkStart w:name="_Toc31" w:id="31"/>
      <w:r>
        <w:rPr>
          <w:rFonts w:hint="eastAsia"/>
          <w:b/>
        </w:rPr>
        <w:t>GetCharts();overload;</w:t>
      </w:r>
      <w:bookmarkEnd w:id="31"/>
    </w:p>
    <w:p>
      <w:pPr>
        <w:ind w:left="1760" w:hanging="660"/>
        <w:rPr>
          <w:rFonts w:eastAsia="宋体" w:hAnsi="宋体" w:ascii="宋体" w:cs="宋体"/>
        </w:rPr>
      </w:pPr>
      <w:r>
        <w:rPr>
          <w:rFonts w:eastAsia="宋体" w:hAnsi="宋体" w:ascii="宋体" w:cs="宋体"/>
          <w:b/>
          <w:color w:val="FF0000"/>
        </w:rPr>
        <w:t>Function GetCharts();overload;</w:t>
      </w:r>
    </w:p>
    <w:p>
      <w:pPr>
        <w:ind w:left="1760" w:hanging="660"/>
        <w:rPr>
          <w:rFonts w:eastAsia="宋体" w:hAnsi="宋体" w:ascii="宋体" w:cs="宋体"/>
        </w:rPr>
      </w:pPr>
      <w:r>
        <w:rPr>
          <w:rFonts w:eastAsia="宋体" w:hAnsi="宋体" w:ascii="宋体" w:cs="宋体"/>
        </w:rPr>
        <w:t>Function GetCharts();overload;</w:t>
      </w:r>
    </w:p>
    <w:p>
      <w:pPr>
        <w:ind w:left="1760" w:hanging="660"/>
        <w:rPr>
          <w:rFonts w:eastAsia="宋体" w:hAnsi="宋体" w:ascii="宋体" w:cs="宋体"/>
        </w:rPr>
      </w:pPr>
      <w:r>
        <w:rPr>
          <w:rFonts w:eastAsia="宋体" w:hAnsi="宋体" w:ascii="宋体" w:cs="宋体"/>
        </w:rPr>
        <w:t>Function GetCharts();overload;</w:t>
      </w:r>
    </w:p>
    <w:p>
      <w:pPr>
        <w:pStyle w:val="Heading3"/>
        <w:numPr>
          <w:ilvl w:val="2"/>
          <w:numId w:val="1"/>
        </w:numPr>
        <w:ind w:firstLineChars="0" w:leftChars="0" w:left="1508" w:hanging="708"/>
        <w:rPr>
          <w:rFonts w:hint="eastAsia"/>
          <w:b/>
        </w:rPr>
      </w:pPr>
      <w:bookmarkStart w:name="_Toc32" w:id="32"/>
      <w:r>
        <w:rPr>
          <w:rFonts w:hint="eastAsia"/>
          <w:b/>
        </w:rPr>
        <w:t>Comments();</w:t>
      </w:r>
      <w:bookmarkEnd w:id="32"/>
    </w:p>
    <w:p>
      <w:pPr>
        <w:ind w:left="1760" w:hanging="660"/>
        <w:rPr>
          <w:rFonts w:eastAsia="宋体" w:hAnsi="宋体" w:ascii="宋体" w:cs="宋体"/>
        </w:rPr>
      </w:pPr>
      <w:r>
        <w:rPr>
          <w:rFonts w:eastAsia="宋体" w:hAnsi="宋体" w:ascii="宋体" w:cs="宋体"/>
          <w:b/>
          <w:color w:val="FF0000"/>
        </w:rPr>
        <w:t>Function Comments();</w:t>
      </w:r>
    </w:p>
    <w:p>
      <w:pPr>
        <w:ind w:left="1760" w:hanging="660"/>
        <w:rPr>
          <w:rFonts w:eastAsia="宋体" w:hAnsi="宋体" w:ascii="宋体" w:cs="宋体"/>
        </w:rPr>
      </w:pPr>
      <w:r>
        <w:rPr>
          <w:rFonts w:eastAsia="宋体" w:hAnsi="宋体" w:ascii="宋体" w:cs="宋体"/>
        </w:rPr>
        <w:t>Function Comments();</w:t>
      </w:r>
    </w:p>
    <w:p>
      <w:pPr>
        <w:ind w:left="1760" w:hanging="660"/>
        <w:rPr>
          <w:rFonts w:eastAsia="宋体" w:hAnsi="宋体" w:ascii="宋体" w:cs="宋体"/>
        </w:rPr>
      </w:pPr>
      <w:r>
        <w:rPr>
          <w:rFonts w:eastAsia="宋体" w:hAnsi="宋体" w:ascii="宋体" w:cs="宋体"/>
        </w:rPr>
        <w:t>Function Comments();</w:t>
      </w:r>
    </w:p>
    <w:p>
      <w:pPr>
        <w:pStyle w:val="Heading3"/>
        <w:numPr>
          <w:ilvl w:val="2"/>
          <w:numId w:val="1"/>
        </w:numPr>
        <w:ind w:firstLineChars="0" w:leftChars="0" w:left="1508" w:hanging="708"/>
        <w:rPr>
          <w:rFonts w:hint="eastAsia"/>
          <w:b/>
        </w:rPr>
      </w:pPr>
      <w:bookmarkStart w:name="_Toc33" w:id="33"/>
      <w:r>
        <w:rPr>
          <w:rFonts w:hint="eastAsia"/>
          <w:b/>
        </w:rPr>
        <w:t>NewComment(author, txt);</w:t>
      </w:r>
      <w:bookmarkEnd w:id="33"/>
    </w:p>
    <w:p>
      <w:pPr>
        <w:ind w:left="1760" w:hanging="660"/>
        <w:rPr>
          <w:rFonts w:eastAsia="宋体" w:hAnsi="宋体" w:ascii="宋体" w:cs="宋体"/>
        </w:rPr>
      </w:pPr>
      <w:r>
        <w:rPr>
          <w:rFonts w:eastAsia="宋体" w:hAnsi="宋体" w:ascii="宋体" w:cs="宋体"/>
          <w:b/>
          <w:color w:val="FF0000"/>
        </w:rPr>
        <w:t>Function NewComment(author, txt);</w:t>
      </w:r>
    </w:p>
    <w:p>
      <w:pPr>
        <w:ind w:left="1760" w:hanging="660"/>
        <w:rPr>
          <w:rFonts w:eastAsia="宋体" w:hAnsi="宋体" w:ascii="宋体" w:cs="宋体"/>
        </w:rPr>
      </w:pPr>
      <w:r>
        <w:rPr>
          <w:rFonts w:eastAsia="宋体" w:hAnsi="宋体" w:ascii="宋体" w:cs="宋体"/>
        </w:rPr>
        <w:t>Function NewComment(author, txt);</w:t>
      </w:r>
    </w:p>
    <w:p>
      <w:pPr>
        <w:ind w:left="1760" w:hanging="660"/>
        <w:rPr>
          <w:rFonts w:eastAsia="宋体" w:hAnsi="宋体" w:ascii="宋体" w:cs="宋体"/>
        </w:rPr>
      </w:pPr>
      <w:r>
        <w:rPr>
          <w:rFonts w:eastAsia="宋体" w:hAnsi="宋体" w:ascii="宋体" w:cs="宋体"/>
        </w:rPr>
        <w:t>Function NewComment(author, txt);</w:t>
      </w:r>
    </w:p>
    <w:p>
      <w:pPr>
        <w:pStyle w:val="Heading3"/>
        <w:numPr>
          <w:ilvl w:val="2"/>
          <w:numId w:val="1"/>
        </w:numPr>
        <w:ind w:firstLineChars="0" w:leftChars="0" w:left="1508" w:hanging="708"/>
        <w:rPr>
          <w:rFonts w:hint="eastAsia"/>
          <w:b/>
        </w:rPr>
      </w:pPr>
      <w:bookmarkStart w:name="_Toc34" w:id="34"/>
      <w:r>
        <w:rPr>
          <w:rFonts w:hint="eastAsia"/>
          <w:b/>
        </w:rPr>
        <w:t>CopyFormat(fromParagraph);</w:t>
      </w:r>
      <w:bookmarkEnd w:id="34"/>
    </w:p>
    <w:p>
      <w:pPr>
        <w:ind w:left="1760" w:hanging="660"/>
        <w:rPr>
          <w:rFonts w:eastAsia="宋体" w:hAnsi="宋体" w:ascii="宋体" w:cs="宋体"/>
        </w:rPr>
      </w:pPr>
      <w:r>
        <w:rPr>
          <w:rFonts w:eastAsia="宋体" w:hAnsi="宋体" w:ascii="宋体" w:cs="宋体"/>
          <w:b/>
          <w:color w:val="FF0000"/>
        </w:rPr>
        <w:t>Function CopyFormat(fromParagraph);</w:t>
      </w:r>
    </w:p>
    <w:p>
      <w:pPr>
        <w:ind w:left="1760" w:hanging="660"/>
        <w:rPr>
          <w:rFonts w:eastAsia="宋体" w:hAnsi="宋体" w:ascii="宋体" w:cs="宋体"/>
        </w:rPr>
      </w:pPr>
      <w:r>
        <w:rPr>
          <w:rFonts w:eastAsia="宋体" w:hAnsi="宋体" w:ascii="宋体" w:cs="宋体"/>
        </w:rPr>
        <w:t>Function CopyFormat(fromParagraph);</w:t>
      </w:r>
    </w:p>
    <w:p>
      <w:pPr>
        <w:ind w:left="1760" w:hanging="660"/>
        <w:rPr>
          <w:rFonts w:eastAsia="宋体" w:hAnsi="宋体" w:ascii="宋体" w:cs="宋体"/>
        </w:rPr>
      </w:pPr>
      <w:r>
        <w:rPr>
          <w:rFonts w:eastAsia="宋体" w:hAnsi="宋体" w:ascii="宋体" w:cs="宋体"/>
        </w:rPr>
        <w:t>Function CopyFormat(fromParagraph);</w:t>
      </w:r>
    </w:p>
    <w:p>
      <w:pPr>
        <w:pStyle w:val="Heading3"/>
        <w:numPr>
          <w:ilvl w:val="2"/>
          <w:numId w:val="1"/>
        </w:numPr>
        <w:ind w:firstLineChars="0" w:leftChars="0" w:left="1508" w:hanging="708"/>
        <w:rPr>
          <w:rFonts w:hint="eastAsia"/>
          <w:b/>
        </w:rPr>
      </w:pPr>
      <w:bookmarkStart w:name="_Toc35" w:id="35"/>
      <w:r>
        <w:rPr>
          <w:rFonts w:hint="eastAsia"/>
          <w:b/>
        </w:rPr>
        <w:t>PasteFormat(toParagraph);</w:t>
      </w:r>
      <w:bookmarkEnd w:id="35"/>
    </w:p>
    <w:p>
      <w:pPr>
        <w:ind w:left="1760" w:hanging="660"/>
        <w:rPr>
          <w:rFonts w:eastAsia="宋体" w:hAnsi="宋体" w:ascii="宋体" w:cs="宋体"/>
        </w:rPr>
      </w:pPr>
      <w:r>
        <w:rPr>
          <w:rFonts w:eastAsia="宋体" w:hAnsi="宋体" w:ascii="宋体" w:cs="宋体"/>
          <w:b/>
          <w:color w:val="FF0000"/>
        </w:rPr>
        <w:t>Function PasteFormat(toParagraph);</w:t>
      </w:r>
    </w:p>
    <w:p>
      <w:pPr>
        <w:ind w:left="1760" w:hanging="660"/>
        <w:rPr>
          <w:rFonts w:eastAsia="宋体" w:hAnsi="宋体" w:ascii="宋体" w:cs="宋体"/>
        </w:rPr>
      </w:pPr>
      <w:r>
        <w:rPr>
          <w:rFonts w:eastAsia="宋体" w:hAnsi="宋体" w:ascii="宋体" w:cs="宋体"/>
        </w:rPr>
        <w:t>Function PasteFormat(toParagraph);</w:t>
      </w:r>
    </w:p>
    <w:p>
      <w:pPr>
        <w:ind w:left="1760" w:hanging="660"/>
        <w:rPr>
          <w:rFonts w:eastAsia="宋体" w:hAnsi="宋体" w:ascii="宋体" w:cs="宋体"/>
        </w:rPr>
      </w:pPr>
      <w:r>
        <w:rPr>
          <w:rFonts w:eastAsia="宋体" w:hAnsi="宋体" w:ascii="宋体" w:cs="宋体"/>
        </w:rPr>
        <w:t>Function PasteFormat(toParagraph);</w:t>
      </w:r>
    </w:p>
    <w:p>
      <w:pPr>
        <w:pStyle w:val="Heading3"/>
        <w:numPr>
          <w:ilvl w:val="2"/>
          <w:numId w:val="1"/>
        </w:numPr>
        <w:ind w:firstLineChars="0" w:leftChars="0" w:left="1508" w:hanging="708"/>
        <w:rPr>
          <w:rFonts w:hint="eastAsia"/>
          <w:b/>
        </w:rPr>
      </w:pPr>
      <w:bookmarkStart w:name="_Toc36" w:id="36"/>
      <w:r>
        <w:rPr>
          <w:rFonts w:hint="eastAsia"/>
          <w:b/>
        </w:rPr>
        <w:t>AddTableContent(posOpt, UpperHeadingLevel, LowerHeadingLevel);</w:t>
      </w:r>
      <w:bookmarkEnd w:id="36"/>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Function AddTableContent(posOpt, UpperHeadingLevel, LowerHeadingLevel);</w:t>
      </w:r>
    </w:p>
    <w:p>
      <w:pPr>
        <w:ind w:left="1760" w:hanging="660"/>
        <w:rPr>
          <w:rFonts w:eastAsia="宋体" w:hAnsi="宋体" w:ascii="宋体" w:cs="宋体"/>
        </w:rPr>
      </w:pPr>
      <w:r>
        <w:rPr>
          <w:rFonts w:eastAsia="宋体" w:hAnsi="宋体" w:ascii="宋体" w:cs="宋体"/>
        </w:rPr>
        <w:t>Function AddTableContent(posOpt, UpperHeadingLevel, LowerHeadingLevel);</w:t>
      </w:r>
    </w:p>
    <w:p>
      <w:pPr>
        <w:ind w:left="1760" w:hanging="660"/>
        <w:rPr>
          <w:rFonts w:eastAsia="宋体" w:hAnsi="宋体" w:ascii="宋体" w:cs="宋体"/>
        </w:rPr>
      </w:pPr>
      <w:r>
        <w:rPr>
          <w:rFonts w:eastAsia="宋体" w:hAnsi="宋体" w:ascii="宋体" w:cs="宋体"/>
        </w:rPr>
        <w:t>Function AddTableContent(posOpt, UpperHeadingLevel, LowerHeadingLevel);</w:t>
      </w:r>
    </w:p>
    <w:p>
      <w:pPr>
        <w:ind w:left="1760" w:hanging="660"/>
        <w:rPr>
          <w:rFonts w:eastAsia="宋体" w:hAnsi="宋体" w:ascii="宋体" w:cs="宋体"/>
        </w:rPr>
      </w:pPr>
      <w:r>
        <w:rPr>
          <w:rFonts w:eastAsia="宋体" w:hAnsi="宋体" w:ascii="宋体" w:cs="宋体"/>
        </w:rPr>
        <w:t>Function AddTableContent(posOpt, UpperHeadingLevel, LowerHeadingLevel);</w:t>
      </w:r>
    </w:p>
    <w:p>
      <w:pPr>
        <w:ind w:left="1760" w:hanging="660"/>
        <w:rPr>
          <w:rFonts w:eastAsia="宋体" w:hAnsi="宋体" w:ascii="宋体" w:cs="宋体"/>
        </w:rPr>
      </w:pPr>
      <w:r>
        <w:rPr>
          <w:rFonts w:eastAsia="宋体" w:hAnsi="宋体" w:ascii="宋体" w:cs="宋体"/>
        </w:rPr>
        <w:t>Function AddTableContent(posOpt, UpperHeadingLevel, LowerHeadingLevel);</w:t>
      </w:r>
    </w:p>
    <w:p>
      <w:pPr>
        <w:ind w:left="1760" w:hanging="660"/>
        <w:rPr>
          <w:rFonts w:eastAsia="宋体" w:hAnsi="宋体" w:ascii="宋体" w:cs="宋体"/>
        </w:rPr>
      </w:pPr>
      <w:r>
        <w:rPr>
          <w:rFonts w:eastAsia="宋体" w:hAnsi="宋体" w:ascii="宋体" w:cs="宋体"/>
        </w:rPr>
        <w:t>Function AddTableContent(posOpt, UpperHeadingLevel, LowerHeadingLevel);</w:t>
      </w:r>
    </w:p>
    <w:p>
      <w:pPr>
        <w:pStyle w:val="Heading3"/>
        <w:numPr>
          <w:ilvl w:val="2"/>
          <w:numId w:val="1"/>
        </w:numPr>
        <w:ind w:firstLineChars="0" w:leftChars="0" w:left="1508" w:hanging="708"/>
        <w:rPr>
          <w:rFonts w:hint="eastAsia"/>
          <w:b/>
        </w:rPr>
      </w:pPr>
      <w:bookmarkStart w:name="_Toc37" w:id="37"/>
      <w:r>
        <w:rPr>
          <w:rFonts w:hint="eastAsia"/>
          <w:b/>
        </w:rPr>
        <w:t>GetHeadingList(UpperHeadingLevel, LowerHeadingLevel);</w:t>
      </w:r>
      <w:bookmarkEnd w:id="37"/>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ind w:left="1760" w:hanging="660"/>
        <w:rPr>
          <w:rFonts w:eastAsia="宋体" w:hAnsi="宋体" w:ascii="宋体" w:cs="宋体"/>
        </w:rPr>
      </w:pPr>
      <w:r>
        <w:rPr>
          <w:rFonts w:eastAsia="宋体" w:hAnsi="宋体" w:ascii="宋体" w:cs="宋体"/>
        </w:rPr>
        <w:t>Function GetHeadingList(UpperHeadingLevel, LowerHeadingLevel);</w:t>
      </w:r>
    </w:p>
    <w:p>
      <w:pPr>
        <w:ind w:left="1760" w:hanging="660"/>
        <w:rPr>
          <w:rFonts w:eastAsia="宋体" w:hAnsi="宋体" w:ascii="宋体" w:cs="宋体"/>
        </w:rPr>
      </w:pPr>
      <w:r>
        <w:rPr>
          <w:rFonts w:eastAsia="宋体" w:hAnsi="宋体" w:ascii="宋体" w:cs="宋体"/>
        </w:rPr>
        <w:t>Function GetHeadingList(UpperHeadingLevel, LowerHeadingLevel);</w:t>
      </w:r>
    </w:p>
    <w:p>
      <w:pPr>
        <w:ind w:left="1760" w:hanging="660"/>
        <w:rPr>
          <w:rFonts w:eastAsia="宋体" w:hAnsi="宋体" w:ascii="宋体" w:cs="宋体"/>
        </w:rPr>
      </w:pPr>
      <w:r>
        <w:rPr>
          <w:rFonts w:eastAsia="宋体" w:hAnsi="宋体" w:ascii="宋体" w:cs="宋体"/>
        </w:rPr>
        <w:t>Function GetHeadingList(UpperHeadingLevel, LowerHeadingLevel);</w:t>
      </w:r>
    </w:p>
    <w:p>
      <w:pPr>
        <w:ind w:left="1760" w:hanging="660"/>
        <w:rPr>
          <w:rFonts w:eastAsia="宋体" w:hAnsi="宋体" w:ascii="宋体" w:cs="宋体"/>
        </w:rPr>
      </w:pPr>
      <w:r>
        <w:rPr>
          <w:rFonts w:eastAsia="宋体" w:hAnsi="宋体" w:ascii="宋体" w:cs="宋体"/>
        </w:rPr>
        <w:t>Function GetHeadingList(UpperHeadingLevel, LowerHeadingLevel);</w:t>
      </w:r>
    </w:p>
    <w:p>
      <w:pPr>
        <w:pStyle w:val="Heading3"/>
        <w:numPr>
          <w:ilvl w:val="2"/>
          <w:numId w:val="1"/>
        </w:numPr>
        <w:ind w:firstLineChars="0" w:leftChars="0" w:left="1508" w:hanging="708"/>
        <w:rPr>
          <w:rFonts w:hint="eastAsia"/>
          <w:b/>
        </w:rPr>
      </w:pPr>
      <w:bookmarkStart w:name="_Toc38" w:id="38"/>
      <w:r>
        <w:rPr>
          <w:rFonts w:hint="eastAsia"/>
          <w:b/>
        </w:rPr>
        <w:t>Document();</w:t>
      </w:r>
      <w:bookmarkEnd w:id="38"/>
    </w:p>
    <w:p>
      <w:pPr>
        <w:ind w:left="1760" w:hanging="660"/>
        <w:rPr>
          <w:rFonts w:eastAsia="宋体" w:hAnsi="宋体" w:ascii="宋体" w:cs="宋体"/>
        </w:rPr>
      </w:pPr>
      <w:r>
        <w:rPr>
          <w:rFonts w:eastAsia="宋体" w:hAnsi="宋体" w:ascii="宋体" w:cs="宋体"/>
          <w:b/>
          <w:color w:val="FF0000"/>
        </w:rPr>
        <w:t>Function Document();</w:t>
      </w:r>
    </w:p>
    <w:p>
      <w:pPr>
        <w:ind w:left="1760" w:hanging="660"/>
        <w:rPr>
          <w:rFonts w:eastAsia="宋体" w:hAnsi="宋体" w:ascii="宋体" w:cs="宋体"/>
        </w:rPr>
      </w:pPr>
      <w:r>
        <w:rPr>
          <w:rFonts w:eastAsia="宋体" w:hAnsi="宋体" w:ascii="宋体" w:cs="宋体"/>
        </w:rPr>
        <w:t>Function Document();</w:t>
      </w:r>
    </w:p>
    <w:p>
      <w:pPr>
        <w:pStyle w:val="Heading3"/>
        <w:numPr>
          <w:ilvl w:val="2"/>
          <w:numId w:val="1"/>
        </w:numPr>
        <w:ind w:firstLineChars="0" w:leftChars="0" w:left="1508" w:hanging="708"/>
        <w:rPr>
          <w:rFonts w:hint="eastAsia"/>
          <w:b/>
        </w:rPr>
      </w:pPr>
      <w:bookmarkStart w:name="_Toc39" w:id="39"/>
      <w:r>
        <w:rPr>
          <w:rFonts w:hint="eastAsia"/>
          <w:b/>
        </w:rPr>
        <w:t>StyleObject();</w:t>
      </w:r>
      <w:bookmarkEnd w:id="39"/>
    </w:p>
    <w:p>
      <w:pPr>
        <w:ind w:left="1760" w:hanging="660"/>
        <w:rPr>
          <w:rFonts w:eastAsia="宋体" w:hAnsi="宋体" w:ascii="宋体" w:cs="宋体"/>
        </w:rPr>
      </w:pPr>
      <w:r>
        <w:rPr>
          <w:rFonts w:eastAsia="宋体" w:hAnsi="宋体" w:ascii="宋体" w:cs="宋体"/>
          <w:b/>
          <w:color w:val="FF0000"/>
        </w:rPr>
        <w:t>Function StyleObject();</w:t>
      </w:r>
    </w:p>
    <w:p>
      <w:pPr>
        <w:ind w:left="1760" w:hanging="660"/>
        <w:rPr>
          <w:rFonts w:eastAsia="宋体" w:hAnsi="宋体" w:ascii="宋体" w:cs="宋体"/>
        </w:rPr>
      </w:pPr>
      <w:r>
        <w:rPr>
          <w:rFonts w:eastAsia="宋体" w:hAnsi="宋体" w:ascii="宋体" w:cs="宋体"/>
        </w:rPr>
        <w:t>Function StyleObject();</w:t>
      </w:r>
    </w:p>
    <w:p>
      <w:pPr>
        <w:pStyle w:val="Heading3"/>
        <w:numPr>
          <w:ilvl w:val="2"/>
          <w:numId w:val="1"/>
        </w:numPr>
        <w:ind w:firstLineChars="0" w:leftChars="0" w:left="1508" w:hanging="708"/>
        <w:rPr>
          <w:rFonts w:hint="eastAsia"/>
          <w:b/>
        </w:rPr>
      </w:pPr>
      <w:bookmarkStart w:name="_Toc40" w:id="40"/>
      <w:r>
        <w:rPr>
          <w:rFonts w:hint="eastAsia"/>
          <w:b/>
        </w:rPr>
        <w:t>NumberingObject();</w:t>
      </w:r>
      <w:bookmarkEnd w:id="40"/>
    </w:p>
    <w:p>
      <w:pPr>
        <w:ind w:left="1760" w:hanging="660"/>
        <w:rPr>
          <w:rFonts w:eastAsia="宋体" w:hAnsi="宋体" w:ascii="宋体" w:cs="宋体"/>
        </w:rPr>
      </w:pPr>
      <w:r>
        <w:rPr>
          <w:rFonts w:eastAsia="宋体" w:hAnsi="宋体" w:ascii="宋体" w:cs="宋体"/>
          <w:b/>
          <w:color w:val="FF0000"/>
        </w:rPr>
        <w:t>Function NumberingObject();</w:t>
      </w:r>
    </w:p>
    <w:p>
      <w:pPr>
        <w:ind w:left="1760" w:hanging="660"/>
        <w:rPr>
          <w:rFonts w:eastAsia="宋体" w:hAnsi="宋体" w:ascii="宋体" w:cs="宋体"/>
        </w:rPr>
      </w:pPr>
      <w:r>
        <w:rPr>
          <w:rFonts w:eastAsia="宋体" w:hAnsi="宋体" w:ascii="宋体" w:cs="宋体"/>
        </w:rPr>
        <w:t>Function NumberingObject();</w:t>
      </w:r>
    </w:p>
    <w:p>
      <w:pPr>
        <w:pStyle w:val="Heading1"/>
        <w:numPr>
          <w:ilvl w:val="0"/>
          <w:numId w:val="1"/>
        </w:numPr>
        <w:ind w:firstLineChars="0" w:leftChars="0" w:left="425" w:hanging="425"/>
        <w:rPr>
          <w:rFonts w:hint="eastAsia"/>
          <w:b/>
        </w:rPr>
      </w:pPr>
      <w:bookmarkStart w:name="_Toc41" w:id="41"/>
      <w:r>
        <w:rPr>
          <w:rFonts w:hint="eastAsia"/>
          <w:b/>
        </w:rPr>
        <w:t>TParagraph对象（段落）</w:t>
      </w:r>
      <w:bookmarkEnd w:id="41"/>
    </w:p>
    <w:p>
      <w:pPr>
        <w:pStyle w:val="Heading2"/>
        <w:numPr>
          <w:ilvl w:val="1"/>
          <w:numId w:val="1"/>
        </w:numPr>
        <w:ind w:firstLineChars="0" w:leftChars="0" w:left="850" w:hanging="453"/>
        <w:rPr>
          <w:rFonts w:hint="eastAsia"/>
          <w:b/>
        </w:rPr>
      </w:pPr>
      <w:bookmarkStart w:name="_Toc42" w:id="42"/>
      <w:r>
        <w:rPr>
          <w:rFonts w:hint="eastAsia"/>
          <w:b/>
        </w:rPr>
        <w:t>TParagraph属性</w:t>
      </w:r>
      <w:bookmarkEnd w:id="4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段落属性</w:t>
            </w:r>
          </w:p>
        </w:tc>
        <w:tc>
          <w:tcPr>
            <w:tcW w:w="2000" w:type="dxa"/>
          </w:tcPr>
          <w:p>
            <w:pPr>
              <w:rPr>
                <w:lang w:eastAsia="zh-CN" w:val="en-US"/>
              </w:rPr>
            </w:pPr>
            <w:r>
              <w:rPr>
                <w:lang w:eastAsia="zh-CN" w:val="en-US"/>
              </w:rPr>
              <w:t>Format.StyleId</w:t>
            </w:r>
          </w:p>
        </w:tc>
        <w:tc>
          <w:tcPr>
            <w:tcW w:w="6000" w:type="dxa"/>
          </w:tcPr>
          <w:p>
            <w:pPr>
              <w:rPr>
                <w:lang w:eastAsia="zh-CN" w:val="en-US"/>
              </w:rPr>
            </w:pPr>
            <w:r>
              <w:rPr>
                <w:lang w:eastAsia="zh-CN" w:val="en-US"/>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pPr>
              <w:rPr>
                <w:lang w:eastAsia="zh-CN" w:val="en-US"/>
              </w:rPr>
            </w:pPr>
            <w:r>
              <w:rPr>
                <w:lang w:eastAsia="zh-CN" w:val="en-US"/>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Format.FirstLineChars</w:t>
            </w:r>
          </w:p>
        </w:tc>
        <w:tc>
          <w:tcPr>
            <w:tcW w:w="6000" w:type="dxa"/>
          </w:tcPr>
          <w:p>
            <w:pPr>
              <w:rPr>
                <w:lang w:eastAsia="zh-CN" w:val="en-US"/>
              </w:rPr>
            </w:pPr>
            <w:r>
              <w:rPr>
                <w:lang w:eastAsia="zh-CN" w:val="en-US"/>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Format.FirstLineIndent</w:t>
            </w:r>
          </w:p>
        </w:tc>
        <w:tc>
          <w:tcPr>
            <w:tcW w:w="6000" w:type="dxa"/>
          </w:tcPr>
          <w:p>
            <w:pPr>
              <w:rPr>
                <w:lang w:eastAsia="zh-CN" w:val="en-US"/>
              </w:rPr>
            </w:pPr>
            <w:r>
              <w:rPr>
                <w:lang w:eastAsia="zh-CN" w:val="en-US"/>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Format.RightChars</w:t>
            </w:r>
          </w:p>
        </w:tc>
        <w:tc>
          <w:tcPr>
            <w:tcW w:w="6000" w:type="dxa"/>
          </w:tcPr>
          <w:p>
            <w:pPr>
              <w:rPr>
                <w:lang w:eastAsia="zh-CN" w:val="en-US"/>
              </w:rPr>
            </w:pPr>
            <w:r>
              <w:rPr>
                <w:lang w:eastAsia="zh-CN" w:val="en-US"/>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Format.RightIndent</w:t>
            </w:r>
          </w:p>
        </w:tc>
        <w:tc>
          <w:tcPr>
            <w:tcW w:w="6000" w:type="dxa"/>
          </w:tcPr>
          <w:p>
            <w:pPr>
              <w:rPr>
                <w:lang w:eastAsia="zh-CN" w:val="en-US"/>
              </w:rPr>
            </w:pPr>
            <w:r>
              <w:rPr>
                <w:lang w:eastAsia="zh-CN" w:val="en-US"/>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Format.LeftChars</w:t>
            </w:r>
          </w:p>
        </w:tc>
        <w:tc>
          <w:tcPr>
            <w:tcW w:w="6000" w:type="dxa"/>
          </w:tcPr>
          <w:p>
            <w:pPr>
              <w:rPr>
                <w:lang w:eastAsia="zh-CN" w:val="en-US"/>
              </w:rPr>
            </w:pPr>
            <w:r>
              <w:rPr>
                <w:lang w:eastAsia="zh-CN" w:val="en-US"/>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Format.LeftIndent</w:t>
            </w:r>
          </w:p>
        </w:tc>
        <w:tc>
          <w:tcPr>
            <w:tcW w:w="6000" w:type="dxa"/>
          </w:tcPr>
          <w:p>
            <w:pPr>
              <w:rPr>
                <w:lang w:eastAsia="zh-CN" w:val="en-US"/>
              </w:rPr>
            </w:pPr>
            <w:r>
              <w:rPr>
                <w:lang w:eastAsia="zh-CN" w:val="en-US"/>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Format.StartIndent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Format.EndIndent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Format.HangingChars</w:t>
            </w:r>
          </w:p>
        </w:tc>
        <w:tc>
          <w:tcPr>
            <w:tcW w:w="6000" w:type="dxa"/>
          </w:tcPr>
          <w:p>
            <w:pPr>
              <w:rPr>
                <w:lang w:eastAsia="zh-CN" w:val="en-US"/>
              </w:rPr>
            </w:pPr>
            <w:r>
              <w:rPr>
                <w:lang w:eastAsia="zh-CN" w:val="en-US"/>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Format.Hanging</w:t>
            </w:r>
          </w:p>
        </w:tc>
        <w:tc>
          <w:tcPr>
            <w:tcW w:w="6000" w:type="dxa"/>
          </w:tcPr>
          <w:p>
            <w:pPr>
              <w:rPr>
                <w:lang w:eastAsia="zh-CN" w:val="en-US"/>
              </w:rPr>
            </w:pPr>
            <w:r>
              <w:rPr>
                <w:lang w:eastAsia="zh-CN" w:val="en-US"/>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Format.LineSpacingRule</w:t>
            </w:r>
          </w:p>
        </w:tc>
        <w:tc>
          <w:tcPr>
            <w:tcW w:w="6000" w:type="dxa"/>
          </w:tcPr>
          <w:p>
            <w:pPr>
              <w:rPr>
                <w:lang w:eastAsia="zh-CN" w:val="en-US"/>
              </w:rPr>
            </w:pPr>
            <w:r>
              <w:rPr>
                <w:lang w:eastAsia="zh-CN" w:val="en-US"/>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Format.LineSpacing</w:t>
            </w:r>
          </w:p>
        </w:tc>
        <w:tc>
          <w:tcPr>
            <w:tcW w:w="6000" w:type="dxa"/>
          </w:tcPr>
          <w:p>
            <w:pPr>
              <w:rPr>
                <w:lang w:eastAsia="zh-CN" w:val="en-US"/>
              </w:rPr>
            </w:pPr>
            <w:r>
              <w:rPr>
                <w:lang w:eastAsia="zh-CN" w:val="en-US"/>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Format.AfterLines</w:t>
            </w:r>
          </w:p>
        </w:tc>
        <w:tc>
          <w:tcPr>
            <w:tcW w:w="6000" w:type="dxa"/>
          </w:tcPr>
          <w:p>
            <w:pPr>
              <w:rPr>
                <w:lang w:eastAsia="zh-CN" w:val="en-US"/>
              </w:rPr>
            </w:pPr>
            <w:r>
              <w:rPr>
                <w:lang w:eastAsia="zh-CN" w:val="en-US"/>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Format.SpaceAfter</w:t>
            </w:r>
          </w:p>
        </w:tc>
        <w:tc>
          <w:tcPr>
            <w:tcW w:w="6000" w:type="dxa"/>
          </w:tcPr>
          <w:p>
            <w:pPr>
              <w:rPr>
                <w:lang w:eastAsia="zh-CN" w:val="en-US"/>
              </w:rPr>
            </w:pPr>
            <w:r>
              <w:rPr>
                <w:lang w:eastAsia="zh-CN" w:val="en-US"/>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Format.BeforeLines</w:t>
            </w:r>
          </w:p>
        </w:tc>
        <w:tc>
          <w:tcPr>
            <w:tcW w:w="6000" w:type="dxa"/>
          </w:tcPr>
          <w:p>
            <w:pPr>
              <w:rPr>
                <w:lang w:eastAsia="zh-CN" w:val="en-US"/>
              </w:rPr>
            </w:pPr>
            <w:r>
              <w:rPr>
                <w:lang w:eastAsia="zh-CN" w:val="en-US"/>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Format.SpaceBefore</w:t>
            </w:r>
          </w:p>
        </w:tc>
        <w:tc>
          <w:tcPr>
            <w:tcW w:w="6000" w:type="dxa"/>
          </w:tcPr>
          <w:p>
            <w:pPr>
              <w:rPr>
                <w:lang w:eastAsia="zh-CN" w:val="en-US"/>
              </w:rPr>
            </w:pPr>
            <w:r>
              <w:rPr>
                <w:lang w:eastAsia="zh-CN" w:val="en-US"/>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Format.OutlineLevel</w:t>
            </w:r>
          </w:p>
        </w:tc>
        <w:tc>
          <w:tcPr>
            <w:tcW w:w="6000" w:type="dxa"/>
          </w:tcPr>
          <w:p>
            <w:pPr>
              <w:rPr>
                <w:lang w:eastAsia="zh-CN" w:val="en-US"/>
              </w:rPr>
            </w:pPr>
            <w:r>
              <w:rPr>
                <w:lang w:eastAsia="zh-CN" w:val="en-US"/>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Format.KeepTogether</w:t>
            </w:r>
          </w:p>
        </w:tc>
        <w:tc>
          <w:tcPr>
            <w:tcW w:w="6000" w:type="dxa"/>
          </w:tcPr>
          <w:p>
            <w:pPr>
              <w:rPr>
                <w:lang w:eastAsia="zh-CN" w:val="en-US"/>
              </w:rPr>
            </w:pPr>
            <w:r>
              <w:rPr>
                <w:lang w:eastAsia="zh-CN" w:val="en-US"/>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Format.KeepWithNext</w:t>
            </w:r>
          </w:p>
        </w:tc>
        <w:tc>
          <w:tcPr>
            <w:tcW w:w="6000" w:type="dxa"/>
          </w:tcPr>
          <w:p>
            <w:pPr>
              <w:rPr>
                <w:lang w:eastAsia="zh-CN" w:val="en-US"/>
              </w:rPr>
            </w:pPr>
            <w:r>
              <w:rPr>
                <w:lang w:eastAsia="zh-CN" w:val="en-US"/>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Format.PageBreakBefore</w:t>
            </w:r>
          </w:p>
        </w:tc>
        <w:tc>
          <w:tcPr>
            <w:tcW w:w="6000" w:type="dxa"/>
          </w:tcPr>
          <w:p>
            <w:pPr>
              <w:rPr>
                <w:lang w:eastAsia="zh-CN" w:val="en-US"/>
              </w:rPr>
            </w:pPr>
            <w:r>
              <w:rPr>
                <w:lang w:eastAsia="zh-CN" w:val="en-US"/>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Format.WidowControl</w:t>
            </w:r>
          </w:p>
        </w:tc>
        <w:tc>
          <w:tcPr>
            <w:tcW w:w="6000" w:type="dxa"/>
          </w:tcPr>
          <w:p>
            <w:pPr>
              <w:rPr>
                <w:lang w:eastAsia="zh-CN" w:val="en-US"/>
              </w:rPr>
            </w:pPr>
            <w:r>
              <w:rPr>
                <w:lang w:eastAsia="zh-CN" w:val="en-US"/>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Format.TextAlignment</w:t>
            </w:r>
          </w:p>
        </w:tc>
        <w:tc>
          <w:tcPr>
            <w:tcW w:w="6000" w:type="dxa"/>
          </w:tcPr>
          <w:p>
            <w:pPr>
              <w:rPr>
                <w:lang w:eastAsia="zh-CN" w:val="en-US"/>
              </w:rPr>
            </w:pPr>
            <w:r>
              <w:rPr>
                <w:lang w:eastAsia="zh-CN" w:val="en-US"/>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Format.AdjustRightInd</w:t>
            </w:r>
          </w:p>
        </w:tc>
        <w:tc>
          <w:tcPr>
            <w:tcW w:w="6000" w:type="dxa"/>
          </w:tcPr>
          <w:p>
            <w:pPr>
              <w:rPr>
                <w:lang w:eastAsia="zh-CN" w:val="en-US"/>
              </w:rPr>
            </w:pPr>
            <w:r>
              <w:rPr>
                <w:lang w:eastAsia="zh-CN" w:val="en-US"/>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Format.AutoSpaceDE</w:t>
            </w:r>
          </w:p>
        </w:tc>
        <w:tc>
          <w:tcPr>
            <w:tcW w:w="6000" w:type="dxa"/>
          </w:tcPr>
          <w:p>
            <w:pPr>
              <w:rPr>
                <w:lang w:eastAsia="zh-CN" w:val="en-US"/>
              </w:rPr>
            </w:pPr>
            <w:r>
              <w:rPr>
                <w:lang w:eastAsia="zh-CN" w:val="en-US"/>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Format.AutoSpaceDN</w:t>
            </w:r>
          </w:p>
        </w:tc>
        <w:tc>
          <w:tcPr>
            <w:tcW w:w="6000" w:type="dxa"/>
          </w:tcPr>
          <w:p>
            <w:pPr>
              <w:rPr>
                <w:lang w:eastAsia="zh-CN" w:val="en-US"/>
              </w:rPr>
            </w:pPr>
            <w:r>
              <w:rPr>
                <w:lang w:eastAsia="zh-CN" w:val="en-US"/>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pPr>
              <w:rPr>
                <w:lang w:eastAsia="zh-CN" w:val="en-US"/>
              </w:rPr>
            </w:pPr>
            <w:r>
              <w:rPr>
                <w:lang w:eastAsia="zh-CN" w:val="en-US"/>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Format.Bdr</w:t>
            </w:r>
          </w:p>
        </w:tc>
        <w:tc>
          <w:tcPr>
            <w:tcW w:w="6000" w:type="dxa"/>
          </w:tcPr>
          <w:p>
            <w:pPr>
              <w:rPr>
                <w:lang w:eastAsia="zh-CN" w:val="en-US"/>
              </w:rPr>
            </w:pPr>
            <w:r>
              <w:rPr>
                <w:lang w:eastAsia="zh-CN" w:val="en-US"/>
              </w:rPr>
              <w:t>文字边框(TpBdr对象)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29</w:t>
            </w:r>
          </w:p>
        </w:tc>
        <w:tc>
          <w:tcPr>
            <w:tcW w:w="2000" w:type="dxa"/>
            <w:gridSpan w:val="1"/>
            <w:vMerge w:val="restart"/>
            <w:vAlign w:val="center"/>
          </w:tcPr>
          <w:p>
            <w:pPr>
              <w:rPr>
                <w:lang w:eastAsia="zh-CN" w:val="en-US"/>
              </w:rPr>
            </w:pPr>
            <w:r>
              <w:rPr>
                <w:lang w:eastAsia="zh-CN" w:val="en-US"/>
              </w:rPr>
              <w:t>字体属性</w:t>
            </w:r>
          </w:p>
        </w:tc>
        <w:tc>
          <w:tcPr>
            <w:tcW w:w="2000" w:type="dxa"/>
          </w:tcPr>
          <w:p>
            <w:pPr>
              <w:rPr>
                <w:lang w:eastAsia="zh-CN" w:val="en-US"/>
              </w:rPr>
            </w:pPr>
            <w:r>
              <w:rPr>
                <w:lang w:eastAsia="zh-CN" w:val="en-US"/>
              </w:rPr>
              <w:t>Font.rFont.eastAsia</w:t>
            </w:r>
          </w:p>
        </w:tc>
        <w:tc>
          <w:tcPr>
            <w:tcW w:w="6000" w:type="dxa"/>
          </w:tcPr>
          <w:p>
            <w:pPr>
              <w:rPr>
                <w:lang w:eastAsia="zh-CN" w:val="en-US"/>
              </w:rPr>
            </w:pPr>
            <w:r>
              <w:rPr>
                <w:lang w:eastAsia="zh-CN" w:val="en-US"/>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30</w:t>
            </w:r>
          </w:p>
        </w:tc>
        <w:tc>
          <w:tcPr>
            <w:tcW w:w="2000" w:type="dxa"/>
            <w:gridSpan w:val="1"/>
            <w:vMerge w:val="continue"/>
          </w:tcPr>
          <w:p/>
        </w:tc>
        <w:tc>
          <w:tcPr>
            <w:tcW w:w="2000" w:type="dxa"/>
          </w:tcPr>
          <w:p>
            <w:pPr>
              <w:rPr>
                <w:lang w:eastAsia="zh-CN" w:val="en-US"/>
              </w:rPr>
            </w:pPr>
            <w:r>
              <w:rPr>
                <w:lang w:eastAsia="zh-CN" w:val="en-US"/>
              </w:rPr>
              <w:t>Font.rFont.eastAsiaTheme</w:t>
            </w:r>
          </w:p>
        </w:tc>
        <w:tc>
          <w:tcPr>
            <w:tcW w:w="6000" w:type="dxa"/>
          </w:tcPr>
          <w:p>
            <w:pPr>
              <w:rPr>
                <w:lang w:eastAsia="zh-CN" w:val="en-US"/>
              </w:rPr>
            </w:pPr>
            <w:r>
              <w:rPr>
                <w:lang w:eastAsia="zh-CN" w:val="en-US"/>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31</w:t>
            </w:r>
          </w:p>
        </w:tc>
        <w:tc>
          <w:tcPr>
            <w:tcW w:w="2000" w:type="dxa"/>
            <w:gridSpan w:val="1"/>
            <w:vMerge w:val="continue"/>
          </w:tcPr>
          <w:p/>
        </w:tc>
        <w:tc>
          <w:tcPr>
            <w:tcW w:w="2000" w:type="dxa"/>
          </w:tcPr>
          <w:p>
            <w:pPr>
              <w:rPr>
                <w:lang w:eastAsia="zh-CN" w:val="en-US"/>
              </w:rPr>
            </w:pPr>
            <w:r>
              <w:rPr>
                <w:lang w:eastAsia="zh-CN" w:val="en-US"/>
              </w:rPr>
              <w:t>Font.rFont.hAnsi</w:t>
            </w:r>
          </w:p>
        </w:tc>
        <w:tc>
          <w:tcPr>
            <w:tcW w:w="6000" w:type="dxa"/>
          </w:tcPr>
          <w:p>
            <w:pPr>
              <w:rPr>
                <w:lang w:eastAsia="zh-CN" w:val="en-US"/>
              </w:rPr>
            </w:pPr>
            <w:r>
              <w:rPr>
                <w:lang w:eastAsia="zh-CN" w:val="en-US"/>
              </w:rPr>
              <w:t>Specifies a font which shall be used to format all characters in a Unicode range within the parent run which does not fall into one of the three categories defined above, which is called the high ANSI range in WordprocessingML.</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32</w:t>
            </w:r>
          </w:p>
        </w:tc>
        <w:tc>
          <w:tcPr>
            <w:tcW w:w="2000" w:type="dxa"/>
            <w:gridSpan w:val="1"/>
            <w:vMerge w:val="continue"/>
          </w:tcPr>
          <w:p/>
        </w:tc>
        <w:tc>
          <w:tcPr>
            <w:tcW w:w="2000" w:type="dxa"/>
          </w:tcPr>
          <w:p>
            <w:pPr>
              <w:rPr>
                <w:lang w:eastAsia="zh-CN" w:val="en-US"/>
              </w:rPr>
            </w:pPr>
            <w:r>
              <w:rPr>
                <w:lang w:eastAsia="zh-CN" w:val="en-US"/>
              </w:rPr>
              <w:t>Font.rFont.hAnsiTheme</w:t>
            </w:r>
          </w:p>
        </w:tc>
        <w:tc>
          <w:tcPr>
            <w:tcW w:w="6000" w:type="dxa"/>
          </w:tcPr>
          <w:p>
            <w:pPr>
              <w:rPr>
                <w:lang w:eastAsia="zh-CN" w:val="en-US"/>
              </w:rPr>
            </w:pPr>
            <w:r>
              <w:rPr>
                <w:lang w:eastAsia="zh-CN" w:val="en-US"/>
              </w:rPr>
              <w:t>Specifies a theme font which shall be used to format all characters in a Unicode range within the parent run which does not fall into one of the three categories defined above, which is called the high ANSI range in WordprocessingML.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33</w:t>
            </w:r>
          </w:p>
        </w:tc>
        <w:tc>
          <w:tcPr>
            <w:tcW w:w="2000" w:type="dxa"/>
            <w:gridSpan w:val="1"/>
            <w:vMerge w:val="continue"/>
          </w:tcPr>
          <w:p/>
        </w:tc>
        <w:tc>
          <w:tcPr>
            <w:tcW w:w="2000" w:type="dxa"/>
          </w:tcPr>
          <w:p>
            <w:pPr>
              <w:rPr>
                <w:lang w:eastAsia="zh-CN" w:val="en-US"/>
              </w:rPr>
            </w:pPr>
            <w:r>
              <w:rPr>
                <w:lang w:eastAsia="zh-CN" w:val="en-US"/>
              </w:rPr>
              <w:t>Font.rFont.hint</w:t>
            </w:r>
          </w:p>
        </w:tc>
        <w:tc>
          <w:tcPr>
            <w:tcW w:w="6000" w:type="dxa"/>
          </w:tcPr>
          <w:p>
            <w:pPr>
              <w:rPr>
                <w:lang w:eastAsia="zh-CN" w:val="en-US"/>
              </w:rPr>
            </w:pPr>
            <w:r>
              <w:rPr>
                <w:lang w:eastAsia="zh-CN" w:val="en-US"/>
              </w:rPr>
              <w:t>Specifies the font type which shall be used to format any ambiguous characters in the current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34</w:t>
            </w:r>
          </w:p>
        </w:tc>
        <w:tc>
          <w:tcPr>
            <w:tcW w:w="2000" w:type="dxa"/>
            <w:gridSpan w:val="1"/>
            <w:vMerge w:val="continue"/>
          </w:tcPr>
          <w:p/>
        </w:tc>
        <w:tc>
          <w:tcPr>
            <w:tcW w:w="2000" w:type="dxa"/>
          </w:tcPr>
          <w:p>
            <w:pPr>
              <w:rPr>
                <w:lang w:eastAsia="zh-CN" w:val="en-US"/>
              </w:rPr>
            </w:pPr>
            <w:r>
              <w:rPr>
                <w:lang w:eastAsia="zh-CN" w:val="en-US"/>
              </w:rPr>
              <w:t>Font.rFont.ascii</w:t>
            </w:r>
          </w:p>
        </w:tc>
        <w:tc>
          <w:tcPr>
            <w:tcW w:w="6000" w:type="dxa"/>
          </w:tcPr>
          <w:p>
            <w:pPr>
              <w:rPr>
                <w:lang w:eastAsia="zh-CN" w:val="en-US"/>
              </w:rPr>
            </w:pPr>
            <w:r>
              <w:rPr>
                <w:lang w:eastAsia="zh-CN" w:val="en-US"/>
              </w:rPr>
              <w:t>Specifies a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35</w:t>
            </w:r>
          </w:p>
        </w:tc>
        <w:tc>
          <w:tcPr>
            <w:tcW w:w="2000" w:type="dxa"/>
            <w:gridSpan w:val="1"/>
            <w:vMerge w:val="continue"/>
          </w:tcPr>
          <w:p/>
        </w:tc>
        <w:tc>
          <w:tcPr>
            <w:tcW w:w="2000" w:type="dxa"/>
          </w:tcPr>
          <w:p>
            <w:pPr>
              <w:rPr>
                <w:lang w:eastAsia="zh-CN" w:val="en-US"/>
              </w:rPr>
            </w:pPr>
            <w:r>
              <w:rPr>
                <w:lang w:eastAsia="zh-CN" w:val="en-US"/>
              </w:rPr>
              <w:t>Font.rFont.asciiTheme</w:t>
            </w:r>
          </w:p>
        </w:tc>
        <w:tc>
          <w:tcPr>
            <w:tcW w:w="6000" w:type="dxa"/>
          </w:tcPr>
          <w:p>
            <w:pPr>
              <w:rPr>
                <w:lang w:eastAsia="zh-CN" w:val="en-US"/>
              </w:rPr>
            </w:pPr>
            <w:r>
              <w:rPr>
                <w:lang w:eastAsia="zh-CN" w:val="en-US"/>
              </w:rPr>
              <w:t>Specifies a theme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36</w:t>
            </w:r>
          </w:p>
        </w:tc>
        <w:tc>
          <w:tcPr>
            <w:tcW w:w="2000" w:type="dxa"/>
            <w:gridSpan w:val="1"/>
            <w:vMerge w:val="continue"/>
          </w:tcPr>
          <w:p/>
        </w:tc>
        <w:tc>
          <w:tcPr>
            <w:tcW w:w="2000" w:type="dxa"/>
          </w:tcPr>
          <w:p>
            <w:pPr>
              <w:rPr>
                <w:lang w:eastAsia="zh-CN" w:val="en-US"/>
              </w:rPr>
            </w:pPr>
            <w:r>
              <w:rPr>
                <w:lang w:eastAsia="zh-CN" w:val="en-US"/>
              </w:rPr>
              <w:t>Font.rFont.cs</w:t>
            </w:r>
          </w:p>
        </w:tc>
        <w:tc>
          <w:tcPr>
            <w:tcW w:w="6000" w:type="dxa"/>
          </w:tcPr>
          <w:p>
            <w:pPr>
              <w:rPr>
                <w:lang w:eastAsia="zh-CN" w:val="en-US"/>
              </w:rPr>
            </w:pPr>
            <w:r>
              <w:rPr>
                <w:lang w:eastAsia="zh-CN" w:val="en-US"/>
              </w:rPr>
              <w:t>Specifies a font which shall be used to format all characters in a complex script Unicode range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37</w:t>
            </w:r>
          </w:p>
        </w:tc>
        <w:tc>
          <w:tcPr>
            <w:tcW w:w="2000" w:type="dxa"/>
            <w:gridSpan w:val="1"/>
            <w:vMerge w:val="continue"/>
          </w:tcPr>
          <w:p/>
        </w:tc>
        <w:tc>
          <w:tcPr>
            <w:tcW w:w="2000" w:type="dxa"/>
          </w:tcPr>
          <w:p>
            <w:pPr>
              <w:rPr>
                <w:lang w:eastAsia="zh-CN" w:val="en-US"/>
              </w:rPr>
            </w:pPr>
            <w:r>
              <w:rPr>
                <w:lang w:eastAsia="zh-CN" w:val="en-US"/>
              </w:rPr>
              <w:t>Font.rFont.csTheme</w:t>
            </w:r>
          </w:p>
        </w:tc>
        <w:tc>
          <w:tcPr>
            <w:tcW w:w="6000" w:type="dxa"/>
          </w:tcPr>
          <w:p>
            <w:pPr>
              <w:rPr>
                <w:lang w:eastAsia="zh-CN" w:val="en-US"/>
              </w:rPr>
            </w:pPr>
            <w:r>
              <w:rPr>
                <w:lang w:eastAsia="zh-CN" w:val="en-US"/>
              </w:rPr>
              <w:t>Specifies a theme font which shall be used to format all characters in a complex script Unicode range within the parent run.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38</w:t>
            </w:r>
          </w:p>
        </w:tc>
        <w:tc>
          <w:tcPr>
            <w:tcW w:w="2000" w:type="dxa"/>
            <w:gridSpan w:val="1"/>
            <w:vMerge w:val="continue"/>
          </w:tcPr>
          <w:p/>
        </w:tc>
        <w:tc>
          <w:tcPr>
            <w:tcW w:w="2000" w:type="dxa"/>
          </w:tcPr>
          <w:p>
            <w:pPr>
              <w:rPr>
                <w:lang w:eastAsia="zh-CN" w:val="en-US"/>
              </w:rPr>
            </w:pPr>
            <w:r>
              <w:rPr>
                <w:lang w:eastAsia="zh-CN" w:val="en-US"/>
              </w:rPr>
              <w:t>Font.Bold</w:t>
            </w:r>
          </w:p>
        </w:tc>
        <w:tc>
          <w:tcPr>
            <w:tcW w:w="6000" w:type="dxa"/>
          </w:tcPr>
          <w:p>
            <w:pPr>
              <w:rPr>
                <w:lang w:eastAsia="zh-CN" w:val="en-US"/>
              </w:rPr>
            </w:pPr>
            <w:r>
              <w:rPr>
                <w:lang w:eastAsia="zh-CN" w:val="en-US"/>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39</w:t>
            </w:r>
          </w:p>
        </w:tc>
        <w:tc>
          <w:tcPr>
            <w:tcW w:w="2000" w:type="dxa"/>
            <w:gridSpan w:val="1"/>
            <w:vMerge w:val="continue"/>
          </w:tcPr>
          <w:p/>
        </w:tc>
        <w:tc>
          <w:tcPr>
            <w:tcW w:w="2000" w:type="dxa"/>
          </w:tcPr>
          <w:p>
            <w:pPr>
              <w:rPr>
                <w:lang w:eastAsia="zh-CN" w:val="en-US"/>
              </w:rPr>
            </w:pPr>
            <w:r>
              <w:rPr>
                <w:lang w:eastAsia="zh-CN" w:val="en-US"/>
              </w:rPr>
              <w:t>Font.noProof</w:t>
            </w:r>
          </w:p>
        </w:tc>
        <w:tc>
          <w:tcPr>
            <w:tcW w:w="6000" w:type="dxa"/>
          </w:tcPr>
          <w:p>
            <w:pPr>
              <w:rPr>
                <w:lang w:eastAsia="zh-CN" w:val="en-US"/>
              </w:rPr>
            </w:pPr>
            <w:r>
              <w:rPr>
                <w:lang w:eastAsia="zh-CN" w:val="en-US"/>
              </w:rPr>
              <w:t>Do Not Check Spelling or Grammar)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40</w:t>
            </w:r>
          </w:p>
        </w:tc>
        <w:tc>
          <w:tcPr>
            <w:tcW w:w="2000" w:type="dxa"/>
            <w:gridSpan w:val="1"/>
            <w:vMerge w:val="continue"/>
          </w:tcPr>
          <w:p/>
        </w:tc>
        <w:tc>
          <w:tcPr>
            <w:tcW w:w="2000" w:type="dxa"/>
          </w:tcPr>
          <w:p>
            <w:pPr>
              <w:rPr>
                <w:lang w:eastAsia="zh-CN" w:val="en-US"/>
              </w:rPr>
            </w:pPr>
            <w:r>
              <w:rPr>
                <w:lang w:eastAsia="zh-CN" w:val="en-US"/>
              </w:rPr>
              <w:t>Font.Color</w:t>
            </w:r>
          </w:p>
        </w:tc>
        <w:tc>
          <w:tcPr>
            <w:tcW w:w="6000" w:type="dxa"/>
          </w:tcPr>
          <w:p>
            <w:pPr>
              <w:rPr>
                <w:lang w:eastAsia="zh-CN" w:val="en-US"/>
              </w:rPr>
            </w:pPr>
            <w:r>
              <w:rPr>
                <w:lang w:eastAsia="zh-CN" w:val="en-US"/>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41</w:t>
            </w:r>
          </w:p>
        </w:tc>
        <w:tc>
          <w:tcPr>
            <w:tcW w:w="2000" w:type="dxa"/>
            <w:gridSpan w:val="1"/>
            <w:vMerge w:val="continue"/>
          </w:tcPr>
          <w:p/>
        </w:tc>
        <w:tc>
          <w:tcPr>
            <w:tcW w:w="2000" w:type="dxa"/>
          </w:tcPr>
          <w:p>
            <w:pPr>
              <w:rPr>
                <w:lang w:eastAsia="zh-CN" w:val="en-US"/>
              </w:rPr>
            </w:pPr>
            <w:r>
              <w:rPr>
                <w:lang w:eastAsia="zh-CN" w:val="en-US"/>
              </w:rPr>
              <w:t>Font.bCs</w:t>
            </w:r>
          </w:p>
        </w:tc>
        <w:tc>
          <w:tcPr>
            <w:tcW w:w="6000" w:type="dxa"/>
          </w:tcPr>
          <w:p>
            <w:pPr>
              <w:rPr>
                <w:lang w:eastAsia="zh-CN" w:val="en-US"/>
              </w:rPr>
            </w:pPr>
            <w:r>
              <w:rPr>
                <w:lang w:eastAsia="zh-CN" w:val="en-US"/>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42</w:t>
            </w:r>
          </w:p>
        </w:tc>
        <w:tc>
          <w:tcPr>
            <w:tcW w:w="2000" w:type="dxa"/>
            <w:gridSpan w:val="1"/>
            <w:vMerge w:val="continue"/>
          </w:tcPr>
          <w:p/>
        </w:tc>
        <w:tc>
          <w:tcPr>
            <w:tcW w:w="2000" w:type="dxa"/>
          </w:tcPr>
          <w:p>
            <w:pPr>
              <w:rPr>
                <w:lang w:eastAsia="zh-CN" w:val="en-US"/>
              </w:rPr>
            </w:pPr>
            <w:r>
              <w:rPr>
                <w:lang w:eastAsia="zh-CN" w:val="en-US"/>
              </w:rPr>
              <w:t>Font.Italic</w:t>
            </w:r>
          </w:p>
        </w:tc>
        <w:tc>
          <w:tcPr>
            <w:tcW w:w="6000" w:type="dxa"/>
          </w:tcPr>
          <w:p>
            <w:pPr>
              <w:rPr>
                <w:lang w:eastAsia="zh-CN" w:val="en-US"/>
              </w:rPr>
            </w:pPr>
            <w:r>
              <w:rPr>
                <w:lang w:eastAsia="zh-CN" w:val="en-US"/>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43</w:t>
            </w:r>
          </w:p>
        </w:tc>
        <w:tc>
          <w:tcPr>
            <w:tcW w:w="2000" w:type="dxa"/>
            <w:gridSpan w:val="1"/>
            <w:vMerge w:val="continue"/>
          </w:tcPr>
          <w:p/>
        </w:tc>
        <w:tc>
          <w:tcPr>
            <w:tcW w:w="2000" w:type="dxa"/>
          </w:tcPr>
          <w:p>
            <w:pPr>
              <w:rPr>
                <w:lang w:eastAsia="zh-CN" w:val="en-US"/>
              </w:rPr>
            </w:pPr>
            <w:r>
              <w:rPr>
                <w:lang w:eastAsia="zh-CN" w:val="en-US"/>
              </w:rPr>
              <w:t>Font.Strike</w:t>
            </w:r>
          </w:p>
        </w:tc>
        <w:tc>
          <w:tcPr>
            <w:tcW w:w="6000" w:type="dxa"/>
          </w:tcPr>
          <w:p>
            <w:pPr>
              <w:rPr>
                <w:lang w:eastAsia="zh-CN" w:val="en-US"/>
              </w:rPr>
            </w:pPr>
            <w:r>
              <w:rPr>
                <w:lang w:eastAsia="zh-CN" w:val="en-US"/>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44</w:t>
            </w:r>
          </w:p>
        </w:tc>
        <w:tc>
          <w:tcPr>
            <w:tcW w:w="2000" w:type="dxa"/>
            <w:gridSpan w:val="1"/>
            <w:vMerge w:val="continue"/>
          </w:tcPr>
          <w:p/>
        </w:tc>
        <w:tc>
          <w:tcPr>
            <w:tcW w:w="2000" w:type="dxa"/>
          </w:tcPr>
          <w:p>
            <w:pPr>
              <w:rPr>
                <w:lang w:eastAsia="zh-CN" w:val="en-US"/>
              </w:rPr>
            </w:pPr>
            <w:r>
              <w:rPr>
                <w:lang w:eastAsia="zh-CN" w:val="en-US"/>
              </w:rPr>
              <w:t>Font.dStrike</w:t>
            </w:r>
          </w:p>
        </w:tc>
        <w:tc>
          <w:tcPr>
            <w:tcW w:w="6000" w:type="dxa"/>
          </w:tcPr>
          <w:p>
            <w:pPr>
              <w:rPr>
                <w:lang w:eastAsia="zh-CN" w:val="en-US"/>
              </w:rPr>
            </w:pPr>
            <w:r>
              <w:rPr>
                <w:lang w:eastAsia="zh-CN" w:val="en-US"/>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45</w:t>
            </w:r>
          </w:p>
        </w:tc>
        <w:tc>
          <w:tcPr>
            <w:tcW w:w="2000" w:type="dxa"/>
            <w:gridSpan w:val="1"/>
            <w:vMerge w:val="continue"/>
          </w:tcPr>
          <w:p/>
        </w:tc>
        <w:tc>
          <w:tcPr>
            <w:tcW w:w="2000" w:type="dxa"/>
          </w:tcPr>
          <w:p>
            <w:pPr>
              <w:rPr>
                <w:lang w:eastAsia="zh-CN" w:val="en-US"/>
              </w:rPr>
            </w:pPr>
            <w:r>
              <w:rPr>
                <w:lang w:eastAsia="zh-CN" w:val="en-US"/>
              </w:rPr>
              <w:t>Font.kern</w:t>
            </w:r>
          </w:p>
        </w:tc>
        <w:tc>
          <w:tcPr>
            <w:tcW w:w="6000" w:type="dxa"/>
          </w:tcPr>
          <w:p>
            <w:pPr>
              <w:rPr>
                <w:lang w:eastAsia="zh-CN" w:val="en-US"/>
              </w:rPr>
            </w:pPr>
            <w:r>
              <w:rPr>
                <w:lang w:eastAsia="zh-CN" w:val="en-US"/>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46</w:t>
            </w:r>
          </w:p>
        </w:tc>
        <w:tc>
          <w:tcPr>
            <w:tcW w:w="2000" w:type="dxa"/>
            <w:gridSpan w:val="1"/>
            <w:vMerge w:val="continue"/>
          </w:tcPr>
          <w:p/>
        </w:tc>
        <w:tc>
          <w:tcPr>
            <w:tcW w:w="2000" w:type="dxa"/>
          </w:tcPr>
          <w:p>
            <w:pPr>
              <w:rPr>
                <w:lang w:eastAsia="zh-CN" w:val="en-US"/>
              </w:rPr>
            </w:pPr>
            <w:r>
              <w:rPr>
                <w:lang w:eastAsia="zh-CN" w:val="en-US"/>
              </w:rPr>
              <w:t>Font.Size</w:t>
            </w:r>
          </w:p>
        </w:tc>
        <w:tc>
          <w:tcPr>
            <w:tcW w:w="6000" w:type="dxa"/>
          </w:tcPr>
          <w:p>
            <w:pPr>
              <w:rPr>
                <w:lang w:eastAsia="zh-CN" w:val="en-US"/>
              </w:rPr>
            </w:pPr>
            <w:r>
              <w:rPr>
                <w:lang w:eastAsia="zh-CN" w:val="en-US"/>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47</w:t>
            </w:r>
          </w:p>
        </w:tc>
        <w:tc>
          <w:tcPr>
            <w:tcW w:w="2000" w:type="dxa"/>
            <w:gridSpan w:val="1"/>
            <w:vMerge w:val="continue"/>
          </w:tcPr>
          <w:p/>
        </w:tc>
        <w:tc>
          <w:tcPr>
            <w:tcW w:w="2000" w:type="dxa"/>
          </w:tcPr>
          <w:p>
            <w:pPr>
              <w:rPr>
                <w:lang w:eastAsia="zh-CN" w:val="en-US"/>
              </w:rPr>
            </w:pPr>
            <w:r>
              <w:rPr>
                <w:lang w:eastAsia="zh-CN" w:val="en-US"/>
              </w:rPr>
              <w:t>Font.szCs</w:t>
            </w:r>
          </w:p>
        </w:tc>
        <w:tc>
          <w:tcPr>
            <w:tcW w:w="6000" w:type="dxa"/>
          </w:tcPr>
          <w:p>
            <w:pPr>
              <w:rPr>
                <w:lang w:eastAsia="zh-CN" w:val="en-US"/>
              </w:rPr>
            </w:pPr>
            <w:r>
              <w:rPr>
                <w:lang w:eastAsia="zh-CN" w:val="en-US"/>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48</w:t>
            </w:r>
          </w:p>
        </w:tc>
        <w:tc>
          <w:tcPr>
            <w:tcW w:w="2000" w:type="dxa"/>
            <w:gridSpan w:val="1"/>
            <w:vMerge w:val="continue"/>
          </w:tcPr>
          <w:p/>
        </w:tc>
        <w:tc>
          <w:tcPr>
            <w:tcW w:w="2000" w:type="dxa"/>
          </w:tcPr>
          <w:p>
            <w:pPr>
              <w:rPr>
                <w:lang w:eastAsia="zh-CN" w:val="en-US"/>
              </w:rPr>
            </w:pPr>
            <w:r>
              <w:rPr>
                <w:lang w:eastAsia="zh-CN" w:val="en-US"/>
              </w:rPr>
              <w:t>Font.U</w:t>
            </w:r>
          </w:p>
        </w:tc>
        <w:tc>
          <w:tcPr>
            <w:tcW w:w="6000" w:type="dxa"/>
          </w:tcPr>
          <w:p>
            <w:pPr>
              <w:rPr>
                <w:lang w:eastAsia="zh-CN" w:val="en-US"/>
              </w:rPr>
            </w:pPr>
            <w:r>
              <w:rPr>
                <w:lang w:eastAsia="zh-CN" w:val="en-US"/>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49</w:t>
            </w:r>
          </w:p>
        </w:tc>
        <w:tc>
          <w:tcPr>
            <w:tcW w:w="2000" w:type="dxa"/>
            <w:gridSpan w:val="1"/>
            <w:vMerge w:val="continue"/>
          </w:tcPr>
          <w:p/>
        </w:tc>
        <w:tc>
          <w:tcPr>
            <w:tcW w:w="2000" w:type="dxa"/>
          </w:tcPr>
          <w:p>
            <w:pPr>
              <w:rPr>
                <w:lang w:eastAsia="zh-CN" w:val="en-US"/>
              </w:rPr>
            </w:pPr>
            <w:r>
              <w:rPr>
                <w:lang w:eastAsia="zh-CN" w:val="en-US"/>
              </w:rPr>
              <w:t>Font.vertAlign</w:t>
            </w:r>
          </w:p>
        </w:tc>
        <w:tc>
          <w:tcPr>
            <w:tcW w:w="6000" w:type="dxa"/>
          </w:tcPr>
          <w:p>
            <w:pPr>
              <w:rPr>
                <w:lang w:eastAsia="zh-CN" w:val="en-US"/>
              </w:rPr>
            </w:pPr>
            <w:r>
              <w:rPr>
                <w:lang w:eastAsia="zh-CN" w:val="en-US"/>
              </w:rPr>
              <w:t>This element specifies the alignment which shall be applied to the contents of this run in relation to the default appearance of the run's text. This allows the text to be repositioned as subscript or superscript without altering the font size of the run properties.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50</w:t>
            </w:r>
          </w:p>
        </w:tc>
        <w:tc>
          <w:tcPr>
            <w:tcW w:w="2000" w:type="dxa"/>
            <w:gridSpan w:val="1"/>
            <w:vMerge w:val="continue"/>
          </w:tcPr>
          <w:p/>
        </w:tc>
        <w:tc>
          <w:tcPr>
            <w:tcW w:w="2000" w:type="dxa"/>
          </w:tcPr>
          <w:p>
            <w:pPr>
              <w:rPr>
                <w:lang w:eastAsia="zh-CN" w:val="en-US"/>
              </w:rPr>
            </w:pPr>
            <w:r>
              <w:rPr>
                <w:lang w:eastAsia="zh-CN" w:val="en-US"/>
              </w:rPr>
              <w:t>Font.eastAsia</w:t>
            </w:r>
          </w:p>
        </w:tc>
        <w:tc>
          <w:tcPr>
            <w:tcW w:w="6000" w:type="dxa"/>
          </w:tcPr>
          <w:p>
            <w:pPr>
              <w:rPr>
                <w:lang w:eastAsia="zh-CN" w:val="en-US"/>
              </w:rPr>
            </w:pPr>
            <w:r>
              <w:rPr>
                <w:lang w:eastAsia="zh-CN" w:val="en-US"/>
              </w:rPr>
              <w:t>Specifies the language which shall be used when processing the contents of this run which use East Asian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51</w:t>
            </w:r>
          </w:p>
        </w:tc>
        <w:tc>
          <w:tcPr>
            <w:tcW w:w="2000" w:type="dxa"/>
            <w:gridSpan w:val="1"/>
            <w:vMerge w:val="continue"/>
          </w:tcPr>
          <w:p/>
        </w:tc>
        <w:tc>
          <w:tcPr>
            <w:tcW w:w="2000" w:type="dxa"/>
          </w:tcPr>
          <w:p>
            <w:pPr>
              <w:rPr>
                <w:lang w:eastAsia="zh-CN" w:val="en-US"/>
              </w:rPr>
            </w:pPr>
            <w:r>
              <w:rPr>
                <w:lang w:eastAsia="zh-CN" w:val="en-US"/>
              </w:rPr>
              <w:t>Font.Lang</w:t>
            </w:r>
          </w:p>
        </w:tc>
        <w:tc>
          <w:tcPr>
            <w:tcW w:w="6000" w:type="dxa"/>
          </w:tcPr>
          <w:p>
            <w:pPr>
              <w:rPr>
                <w:lang w:eastAsia="zh-CN" w:val="en-US"/>
              </w:rPr>
            </w:pPr>
            <w:r>
              <w:rPr>
                <w:lang w:eastAsia="zh-CN" w:val="en-US"/>
              </w:rPr>
              <w:t>Specifies the language which shall be used to check spelling and grammar (if requested) when processing the contents of this run which use Latin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52</w:t>
            </w:r>
          </w:p>
        </w:tc>
        <w:tc>
          <w:tcPr>
            <w:tcW w:w="2000" w:type="dxa"/>
            <w:gridSpan w:val="1"/>
            <w:vMerge w:val="continue"/>
          </w:tcPr>
          <w:p/>
        </w:tc>
        <w:tc>
          <w:tcPr>
            <w:tcW w:w="2000" w:type="dxa"/>
          </w:tcPr>
          <w:p>
            <w:pPr>
              <w:rPr>
                <w:lang w:eastAsia="zh-CN" w:val="en-US"/>
              </w:rPr>
            </w:pPr>
            <w:r>
              <w:rPr>
                <w:lang w:eastAsia="zh-CN" w:val="en-US"/>
              </w:rPr>
              <w:t>Font.bidi</w:t>
            </w:r>
          </w:p>
        </w:tc>
        <w:tc>
          <w:tcPr>
            <w:tcW w:w="6000" w:type="dxa"/>
          </w:tcPr>
          <w:p>
            <w:pPr>
              <w:rPr>
                <w:lang w:eastAsia="zh-CN" w:val="en-US"/>
              </w:rPr>
            </w:pPr>
            <w:r>
              <w:rPr>
                <w:lang w:eastAsia="zh-CN" w:val="en-US"/>
              </w:rPr>
              <w:t>Specifies the language which shall be used when processing the contents of this run which use complex script characters, as determined by the Unicode character values of the run content.</w:t>
            </w:r>
          </w:p>
        </w:tc>
      </w:tr>
    </w:tbl>
    <w:p>
      <w:pPr>
        <w:pStyle w:val="Heading2"/>
        <w:numPr>
          <w:ilvl w:val="1"/>
          <w:numId w:val="1"/>
        </w:numPr>
        <w:ind w:firstLineChars="0" w:leftChars="0" w:left="850" w:hanging="453"/>
        <w:rPr>
          <w:rFonts w:hint="eastAsia"/>
          <w:b/>
        </w:rPr>
      </w:pPr>
      <w:bookmarkStart w:name="_Toc43" w:id="43"/>
      <w:r>
        <w:rPr>
          <w:rFonts w:hint="eastAsia"/>
          <w:b/>
        </w:rPr>
        <w:t>TParagraph方法</w:t>
      </w:r>
      <w:bookmarkEnd w:id="43"/>
    </w:p>
    <w:p>
      <w:pPr>
        <w:pStyle w:val="Heading3"/>
        <w:numPr>
          <w:ilvl w:val="2"/>
          <w:numId w:val="1"/>
        </w:numPr>
        <w:ind w:firstLineChars="0" w:leftChars="0" w:left="1508" w:hanging="708"/>
        <w:rPr>
          <w:rFonts w:hint="eastAsia"/>
          <w:b/>
        </w:rPr>
      </w:pPr>
      <w:bookmarkStart w:name="_Toc44" w:id="44"/>
      <w:r>
        <w:rPr>
          <w:rFonts w:hint="eastAsia"/>
          <w:b/>
        </w:rPr>
        <w:t>Apply(); override;</w:t>
      </w:r>
      <w:bookmarkEnd w:id="44"/>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Function Apply(); override;</w:t>
      </w:r>
    </w:p>
    <w:p>
      <w:pPr>
        <w:pStyle w:val="Heading3"/>
        <w:numPr>
          <w:ilvl w:val="2"/>
          <w:numId w:val="1"/>
        </w:numPr>
        <w:ind w:firstLineChars="0" w:leftChars="0" w:left="1508" w:hanging="708"/>
        <w:rPr>
          <w:rFonts w:hint="eastAsia"/>
          <w:b/>
        </w:rPr>
      </w:pPr>
      <w:bookmarkStart w:name="_Toc45" w:id="45"/>
      <w:r>
        <w:rPr>
          <w:rFonts w:hint="eastAsia"/>
          <w:b/>
        </w:rPr>
        <w:t>SetText(str);</w:t>
      </w:r>
      <w:bookmarkEnd w:id="45"/>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Function SetText(str);</w:t>
      </w:r>
    </w:p>
    <w:p>
      <w:pPr>
        <w:ind w:left="1760" w:hanging="660"/>
        <w:rPr>
          <w:rFonts w:eastAsia="宋体" w:hAnsi="宋体" w:ascii="宋体" w:cs="宋体"/>
        </w:rPr>
      </w:pPr>
      <w:r>
        <w:rPr>
          <w:rFonts w:eastAsia="宋体" w:hAnsi="宋体" w:ascii="宋体" w:cs="宋体"/>
        </w:rPr>
        <w:t>Function SetText(str);</w:t>
      </w:r>
    </w:p>
    <w:p>
      <w:pPr>
        <w:pStyle w:val="Heading3"/>
        <w:numPr>
          <w:ilvl w:val="2"/>
          <w:numId w:val="1"/>
        </w:numPr>
        <w:ind w:firstLineChars="0" w:leftChars="0" w:left="1508" w:hanging="708"/>
        <w:rPr>
          <w:rFonts w:hint="eastAsia"/>
          <w:b/>
        </w:rPr>
      </w:pPr>
      <w:bookmarkStart w:name="_Toc46" w:id="46"/>
      <w:r>
        <w:rPr>
          <w:rFonts w:hint="eastAsia"/>
          <w:b/>
        </w:rPr>
        <w:t>TabStops();</w:t>
      </w:r>
      <w:bookmarkEnd w:id="46"/>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Function TabStops();</w:t>
      </w:r>
    </w:p>
    <w:p>
      <w:pPr>
        <w:ind w:left="1760" w:hanging="660"/>
        <w:rPr>
          <w:rFonts w:eastAsia="宋体" w:hAnsi="宋体" w:ascii="宋体" w:cs="宋体"/>
        </w:rPr>
      </w:pPr>
      <w:r>
        <w:rPr>
          <w:rFonts w:eastAsia="宋体" w:hAnsi="宋体" w:ascii="宋体" w:cs="宋体"/>
        </w:rPr>
        <w:t>Function TabStops();</w:t>
      </w:r>
    </w:p>
    <w:p>
      <w:pPr>
        <w:pStyle w:val="Heading3"/>
        <w:numPr>
          <w:ilvl w:val="2"/>
          <w:numId w:val="1"/>
        </w:numPr>
        <w:ind w:firstLineChars="0" w:leftChars="0" w:left="1508" w:hanging="708"/>
        <w:rPr>
          <w:rFonts w:hint="eastAsia"/>
          <w:b/>
        </w:rPr>
      </w:pPr>
      <w:bookmarkStart w:name="_Toc47" w:id="47"/>
      <w:r>
        <w:rPr>
          <w:rFonts w:hint="eastAsia"/>
          <w:b/>
        </w:rPr>
        <w:t>GetRuns();</w:t>
      </w:r>
      <w:bookmarkEnd w:id="47"/>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Function GetRuns();</w:t>
      </w:r>
    </w:p>
    <w:p>
      <w:pPr>
        <w:ind w:left="1760" w:hanging="660"/>
        <w:rPr>
          <w:rFonts w:eastAsia="宋体" w:hAnsi="宋体" w:ascii="宋体" w:cs="宋体"/>
        </w:rPr>
      </w:pPr>
      <w:r>
        <w:rPr>
          <w:rFonts w:eastAsia="宋体" w:hAnsi="宋体" w:ascii="宋体" w:cs="宋体"/>
        </w:rPr>
        <w:t>Function GetRuns();</w:t>
      </w:r>
    </w:p>
    <w:p>
      <w:pPr>
        <w:pStyle w:val="Heading3"/>
        <w:numPr>
          <w:ilvl w:val="2"/>
          <w:numId w:val="1"/>
        </w:numPr>
        <w:ind w:firstLineChars="0" w:leftChars="0" w:left="1508" w:hanging="708"/>
        <w:rPr>
          <w:rFonts w:hint="eastAsia"/>
          <w:b/>
        </w:rPr>
      </w:pPr>
      <w:bookmarkStart w:name="_Toc48" w:id="48"/>
      <w:r>
        <w:rPr>
          <w:rFonts w:hint="eastAsia"/>
          <w:b/>
        </w:rPr>
        <w:t>GetRun(i);</w:t>
      </w:r>
      <w:bookmarkEnd w:id="48"/>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Function GetRun(i);</w:t>
      </w:r>
    </w:p>
    <w:p>
      <w:pPr>
        <w:ind w:left="1760" w:hanging="660"/>
        <w:rPr>
          <w:rFonts w:eastAsia="宋体" w:hAnsi="宋体" w:ascii="宋体" w:cs="宋体"/>
        </w:rPr>
      </w:pPr>
      <w:r>
        <w:rPr>
          <w:rFonts w:eastAsia="宋体" w:hAnsi="宋体" w:ascii="宋体" w:cs="宋体"/>
        </w:rPr>
        <w:t>Function GetRun(i);</w:t>
      </w:r>
    </w:p>
    <w:p>
      <w:pPr>
        <w:pStyle w:val="Heading3"/>
        <w:numPr>
          <w:ilvl w:val="2"/>
          <w:numId w:val="1"/>
        </w:numPr>
        <w:ind w:firstLineChars="0" w:leftChars="0" w:left="1508" w:hanging="708"/>
        <w:rPr>
          <w:rFonts w:hint="eastAsia"/>
          <w:b/>
        </w:rPr>
      </w:pPr>
      <w:bookmarkStart w:name="_Toc49" w:id="49"/>
      <w:r>
        <w:rPr>
          <w:rFonts w:hint="eastAsia"/>
          <w:b/>
        </w:rPr>
        <w:t>AddRun(txt, newLine);</w:t>
      </w:r>
      <w:bookmarkEnd w:id="49"/>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Function AddRun(txt, newLine);</w:t>
      </w:r>
    </w:p>
    <w:p>
      <w:pPr>
        <w:ind w:left="1760" w:hanging="660"/>
        <w:rPr>
          <w:rFonts w:eastAsia="宋体" w:hAnsi="宋体" w:ascii="宋体" w:cs="宋体"/>
        </w:rPr>
      </w:pPr>
      <w:r>
        <w:rPr>
          <w:rFonts w:eastAsia="宋体" w:hAnsi="宋体" w:ascii="宋体" w:cs="宋体"/>
        </w:rPr>
        <w:t>Function AddRun(txt, newLine);</w:t>
      </w:r>
    </w:p>
    <w:p>
      <w:pPr>
        <w:pStyle w:val="Heading3"/>
        <w:numPr>
          <w:ilvl w:val="2"/>
          <w:numId w:val="1"/>
        </w:numPr>
        <w:ind w:firstLineChars="0" w:leftChars="0" w:left="1508" w:hanging="708"/>
        <w:rPr>
          <w:rFonts w:hint="eastAsia"/>
          <w:b/>
        </w:rPr>
      </w:pPr>
      <w:bookmarkStart w:name="_Toc50" w:id="50"/>
      <w:r>
        <w:rPr>
          <w:rFonts w:hint="eastAsia"/>
          <w:b/>
        </w:rPr>
        <w:t>Revisions();overload;</w:t>
      </w:r>
      <w:bookmarkEnd w:id="50"/>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Function Revisions();overload;</w:t>
      </w:r>
    </w:p>
    <w:p>
      <w:pPr>
        <w:ind w:left="1760" w:hanging="660"/>
        <w:rPr>
          <w:rFonts w:eastAsia="宋体" w:hAnsi="宋体" w:ascii="宋体" w:cs="宋体"/>
        </w:rPr>
      </w:pPr>
      <w:r>
        <w:rPr>
          <w:rFonts w:eastAsia="宋体" w:hAnsi="宋体" w:ascii="宋体" w:cs="宋体"/>
        </w:rPr>
        <w:t>Function Revisions();overload;</w:t>
      </w:r>
    </w:p>
    <w:p>
      <w:pPr>
        <w:pStyle w:val="Heading3"/>
        <w:numPr>
          <w:ilvl w:val="2"/>
          <w:numId w:val="1"/>
        </w:numPr>
        <w:ind w:firstLineChars="0" w:leftChars="0" w:left="1508" w:hanging="708"/>
        <w:rPr>
          <w:rFonts w:hint="eastAsia"/>
          <w:b/>
        </w:rPr>
      </w:pPr>
      <w:bookmarkStart w:name="_Toc51" w:id="51"/>
      <w:r>
        <w:rPr>
          <w:rFonts w:hint="eastAsia"/>
          <w:b/>
        </w:rPr>
        <w:t>Revisions(index);overload;</w:t>
      </w:r>
      <w:bookmarkEnd w:id="51"/>
    </w:p>
    <w:p>
      <w:pPr>
        <w:ind w:left="1760" w:hanging="660"/>
        <w:rPr>
          <w:rFonts w:eastAsia="宋体" w:hAnsi="宋体" w:ascii="宋体" w:cs="宋体"/>
        </w:rPr>
      </w:pPr>
      <w:r>
        <w:rPr>
          <w:rFonts w:eastAsia="宋体" w:hAnsi="宋体" w:ascii="宋体" w:cs="宋体"/>
          <w:b/>
          <w:color w:val="FF0000"/>
        </w:rPr>
        <w:t>Function Revisions(index);overload;</w:t>
      </w:r>
    </w:p>
    <w:p>
      <w:pPr>
        <w:ind w:left="1760" w:hanging="660"/>
        <w:rPr>
          <w:rFonts w:eastAsia="宋体" w:hAnsi="宋体" w:ascii="宋体" w:cs="宋体"/>
        </w:rPr>
      </w:pPr>
      <w:r>
        <w:rPr>
          <w:rFonts w:eastAsia="宋体" w:hAnsi="宋体" w:ascii="宋体" w:cs="宋体"/>
        </w:rPr>
        <w:t>Function Revisions(index);overload;</w:t>
      </w:r>
    </w:p>
    <w:p>
      <w:pPr>
        <w:ind w:left="1760" w:hanging="660"/>
        <w:rPr>
          <w:rFonts w:eastAsia="宋体" w:hAnsi="宋体" w:ascii="宋体" w:cs="宋体"/>
        </w:rPr>
      </w:pPr>
      <w:r>
        <w:rPr>
          <w:rFonts w:eastAsia="宋体" w:hAnsi="宋体" w:ascii="宋体" w:cs="宋体"/>
        </w:rPr>
        <w:t>Function Revisions(index);overload;</w:t>
      </w:r>
    </w:p>
    <w:p>
      <w:pPr>
        <w:ind w:left="1760" w:hanging="660"/>
        <w:rPr>
          <w:rFonts w:eastAsia="宋体" w:hAnsi="宋体" w:ascii="宋体" w:cs="宋体"/>
        </w:rPr>
      </w:pPr>
      <w:r>
        <w:rPr>
          <w:rFonts w:eastAsia="宋体" w:hAnsi="宋体" w:ascii="宋体" w:cs="宋体"/>
        </w:rPr>
        <w:t>Function Revisions(index);overload;</w:t>
      </w:r>
    </w:p>
    <w:p>
      <w:pPr>
        <w:pStyle w:val="Heading3"/>
        <w:numPr>
          <w:ilvl w:val="2"/>
          <w:numId w:val="1"/>
        </w:numPr>
        <w:ind w:firstLineChars="0" w:leftChars="0" w:left="1508" w:hanging="708"/>
        <w:rPr>
          <w:rFonts w:hint="eastAsia"/>
          <w:b/>
        </w:rPr>
      </w:pPr>
      <w:bookmarkStart w:name="_Toc52" w:id="52"/>
      <w:r>
        <w:rPr>
          <w:rFonts w:hint="eastAsia"/>
          <w:b/>
        </w:rPr>
        <w:t>TextBoxs();overload;</w:t>
      </w:r>
      <w:bookmarkEnd w:id="52"/>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Function TextBoxs();overload;</w:t>
      </w:r>
    </w:p>
    <w:p>
      <w:pPr>
        <w:ind w:left="1760" w:hanging="660"/>
        <w:rPr>
          <w:rFonts w:eastAsia="宋体" w:hAnsi="宋体" w:ascii="宋体" w:cs="宋体"/>
        </w:rPr>
      </w:pPr>
      <w:r>
        <w:rPr>
          <w:rFonts w:eastAsia="宋体" w:hAnsi="宋体" w:ascii="宋体" w:cs="宋体"/>
        </w:rPr>
        <w:t>Function TextBoxs();overload;</w:t>
      </w:r>
    </w:p>
    <w:p>
      <w:pPr>
        <w:pStyle w:val="Heading3"/>
        <w:numPr>
          <w:ilvl w:val="2"/>
          <w:numId w:val="1"/>
        </w:numPr>
        <w:ind w:firstLineChars="0" w:leftChars="0" w:left="1508" w:hanging="708"/>
        <w:rPr>
          <w:rFonts w:hint="eastAsia"/>
          <w:b/>
        </w:rPr>
      </w:pPr>
      <w:bookmarkStart w:name="_Toc53" w:id="53"/>
      <w:r>
        <w:rPr>
          <w:rFonts w:hint="eastAsia"/>
          <w:b/>
        </w:rPr>
        <w:t>TextBoxs(index);overload;</w:t>
      </w:r>
      <w:bookmarkEnd w:id="53"/>
    </w:p>
    <w:p>
      <w:pPr>
        <w:ind w:left="1760" w:hanging="660"/>
        <w:rPr>
          <w:rFonts w:eastAsia="宋体" w:hAnsi="宋体" w:ascii="宋体" w:cs="宋体"/>
        </w:rPr>
      </w:pPr>
      <w:r>
        <w:rPr>
          <w:rFonts w:eastAsia="宋体" w:hAnsi="宋体" w:ascii="宋体" w:cs="宋体"/>
          <w:b/>
          <w:color w:val="FF0000"/>
        </w:rPr>
        <w:t>Function TextBoxs(index);overload;</w:t>
      </w:r>
    </w:p>
    <w:p>
      <w:pPr>
        <w:ind w:left="1760" w:hanging="660"/>
        <w:rPr>
          <w:rFonts w:eastAsia="宋体" w:hAnsi="宋体" w:ascii="宋体" w:cs="宋体"/>
        </w:rPr>
      </w:pPr>
      <w:r>
        <w:rPr>
          <w:rFonts w:eastAsia="宋体" w:hAnsi="宋体" w:ascii="宋体" w:cs="宋体"/>
        </w:rPr>
        <w:t>Function TextBoxs(index);overload;</w:t>
      </w:r>
    </w:p>
    <w:p>
      <w:pPr>
        <w:ind w:left="1760" w:hanging="660"/>
        <w:rPr>
          <w:rFonts w:eastAsia="宋体" w:hAnsi="宋体" w:ascii="宋体" w:cs="宋体"/>
        </w:rPr>
      </w:pPr>
      <w:r>
        <w:rPr>
          <w:rFonts w:eastAsia="宋体" w:hAnsi="宋体" w:ascii="宋体" w:cs="宋体"/>
        </w:rPr>
        <w:t>Function TextBoxs(index);overload;</w:t>
      </w:r>
    </w:p>
    <w:p>
      <w:pPr>
        <w:ind w:left="1760" w:hanging="660"/>
        <w:rPr>
          <w:rFonts w:eastAsia="宋体" w:hAnsi="宋体" w:ascii="宋体" w:cs="宋体"/>
        </w:rPr>
      </w:pPr>
      <w:r>
        <w:rPr>
          <w:rFonts w:eastAsia="宋体" w:hAnsi="宋体" w:ascii="宋体" w:cs="宋体"/>
        </w:rPr>
        <w:t>Function TextBoxs(index);overload;</w:t>
      </w:r>
    </w:p>
    <w:p>
      <w:pPr>
        <w:pStyle w:val="Heading3"/>
        <w:numPr>
          <w:ilvl w:val="2"/>
          <w:numId w:val="1"/>
        </w:numPr>
        <w:ind w:firstLineChars="0" w:leftChars="0" w:left="1508" w:hanging="708"/>
        <w:rPr>
          <w:rFonts w:hint="eastAsia"/>
          <w:b/>
        </w:rPr>
      </w:pPr>
      <w:bookmarkStart w:name="_Toc54" w:id="54"/>
      <w:r>
        <w:rPr>
          <w:rFonts w:hint="eastAsia"/>
          <w:b/>
        </w:rPr>
        <w:t>ClearFormat();</w:t>
      </w:r>
      <w:bookmarkEnd w:id="54"/>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Function ClearFormat();</w:t>
      </w:r>
    </w:p>
    <w:p>
      <w:pPr>
        <w:pStyle w:val="Heading3"/>
        <w:numPr>
          <w:ilvl w:val="2"/>
          <w:numId w:val="1"/>
        </w:numPr>
        <w:ind w:firstLineChars="0" w:leftChars="0" w:left="1508" w:hanging="708"/>
        <w:rPr>
          <w:rFonts w:hint="eastAsia"/>
          <w:b/>
        </w:rPr>
      </w:pPr>
      <w:bookmarkStart w:name="_Toc55" w:id="55"/>
      <w:r>
        <w:rPr>
          <w:rFonts w:hint="eastAsia"/>
          <w:b/>
        </w:rPr>
        <w:t>AddBookMark(bookMarkID);</w:t>
      </w:r>
      <w:bookmarkEnd w:id="55"/>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Function AddBookMark(bookMarkID);</w:t>
      </w:r>
    </w:p>
    <w:p>
      <w:pPr>
        <w:ind w:left="1760" w:hanging="660"/>
        <w:rPr>
          <w:rFonts w:eastAsia="宋体" w:hAnsi="宋体" w:ascii="宋体" w:cs="宋体"/>
        </w:rPr>
      </w:pPr>
      <w:r>
        <w:rPr>
          <w:rFonts w:eastAsia="宋体" w:hAnsi="宋体" w:ascii="宋体" w:cs="宋体"/>
        </w:rPr>
        <w:t>Function AddBookMark(bookMarkID);</w:t>
      </w:r>
    </w:p>
    <w:p>
      <w:pPr>
        <w:pStyle w:val="Heading3"/>
        <w:numPr>
          <w:ilvl w:val="2"/>
          <w:numId w:val="1"/>
        </w:numPr>
        <w:ind w:firstLineChars="0" w:leftChars="0" w:left="1508" w:hanging="708"/>
        <w:rPr>
          <w:rFonts w:hint="eastAsia"/>
          <w:b/>
        </w:rPr>
      </w:pPr>
      <w:bookmarkStart w:name="_Toc56" w:id="56"/>
      <w:r>
        <w:rPr>
          <w:rFonts w:hint="eastAsia"/>
          <w:b/>
        </w:rPr>
        <w:t>Apply();virtual;</w:t>
      </w:r>
      <w:bookmarkEnd w:id="56"/>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Function Apply();virtual;</w:t>
      </w:r>
    </w:p>
    <w:p>
      <w:pPr>
        <w:pStyle w:val="Heading3"/>
        <w:numPr>
          <w:ilvl w:val="2"/>
          <w:numId w:val="1"/>
        </w:numPr>
        <w:ind w:firstLineChars="0" w:leftChars="0" w:left="1508" w:hanging="708"/>
        <w:rPr>
          <w:rFonts w:hint="eastAsia"/>
          <w:b/>
        </w:rPr>
      </w:pPr>
      <w:bookmarkStart w:name="_Toc57" w:id="57"/>
      <w:r>
        <w:rPr>
          <w:rFonts w:hint="eastAsia"/>
          <w:b/>
        </w:rPr>
        <w:t>Prev();virtual;</w:t>
      </w:r>
      <w:bookmarkEnd w:id="57"/>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Function Prev();virtual;</w:t>
      </w:r>
    </w:p>
    <w:p>
      <w:pPr>
        <w:pStyle w:val="Heading3"/>
        <w:numPr>
          <w:ilvl w:val="2"/>
          <w:numId w:val="1"/>
        </w:numPr>
        <w:ind w:firstLineChars="0" w:leftChars="0" w:left="1508" w:hanging="708"/>
        <w:rPr>
          <w:rFonts w:hint="eastAsia"/>
          <w:b/>
        </w:rPr>
      </w:pPr>
      <w:bookmarkStart w:name="_Toc58" w:id="58"/>
      <w:r>
        <w:rPr>
          <w:rFonts w:hint="eastAsia"/>
          <w:b/>
        </w:rPr>
        <w:t>Next();virtual;</w:t>
      </w:r>
      <w:bookmarkEnd w:id="58"/>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Function Next();virtual;</w:t>
      </w:r>
    </w:p>
    <w:p>
      <w:pPr>
        <w:pStyle w:val="Heading3"/>
        <w:numPr>
          <w:ilvl w:val="2"/>
          <w:numId w:val="1"/>
        </w:numPr>
        <w:ind w:firstLineChars="0" w:leftChars="0" w:left="1508" w:hanging="708"/>
        <w:rPr>
          <w:rFonts w:hint="eastAsia"/>
          <w:b/>
        </w:rPr>
      </w:pPr>
      <w:bookmarkStart w:name="_Toc59" w:id="59"/>
      <w:r>
        <w:rPr>
          <w:rFonts w:hint="eastAsia"/>
          <w:b/>
        </w:rPr>
        <w:t>AddComment(obj);</w:t>
      </w:r>
      <w:bookmarkEnd w:id="59"/>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Function AddComment(obj);</w:t>
      </w:r>
    </w:p>
    <w:p>
      <w:pPr>
        <w:ind w:left="1760" w:hanging="660"/>
        <w:rPr>
          <w:rFonts w:eastAsia="宋体" w:hAnsi="宋体" w:ascii="宋体" w:cs="宋体"/>
        </w:rPr>
      </w:pPr>
      <w:r>
        <w:rPr>
          <w:rFonts w:eastAsia="宋体" w:hAnsi="宋体" w:ascii="宋体" w:cs="宋体"/>
        </w:rPr>
        <w:t>Function AddComment(obj);</w:t>
      </w:r>
    </w:p>
    <w:p>
      <w:pPr>
        <w:ind w:left="1760" w:hanging="660"/>
        <w:rPr>
          <w:rFonts w:eastAsia="宋体" w:hAnsi="宋体" w:ascii="宋体" w:cs="宋体"/>
        </w:rPr>
      </w:pPr>
      <w:r>
        <w:rPr>
          <w:rFonts w:eastAsia="宋体" w:hAnsi="宋体" w:ascii="宋体" w:cs="宋体"/>
        </w:rPr>
        <w:t>Function AddComment(obj);</w:t>
      </w:r>
    </w:p>
    <w:p>
      <w:pPr>
        <w:pStyle w:val="Heading3"/>
        <w:numPr>
          <w:ilvl w:val="2"/>
          <w:numId w:val="1"/>
        </w:numPr>
        <w:ind w:firstLineChars="0" w:leftChars="0" w:left="1508" w:hanging="708"/>
        <w:rPr>
          <w:rFonts w:hint="eastAsia"/>
          <w:b/>
        </w:rPr>
      </w:pPr>
      <w:bookmarkStart w:name="_Toc60" w:id="60"/>
      <w:r>
        <w:rPr>
          <w:rFonts w:hint="eastAsia"/>
          <w:b/>
        </w:rPr>
        <w:t>AddRevision(obj);</w:t>
      </w:r>
      <w:bookmarkEnd w:id="60"/>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Function AddRevision(obj);</w:t>
      </w:r>
    </w:p>
    <w:p>
      <w:pPr>
        <w:ind w:left="1760" w:hanging="660"/>
        <w:rPr>
          <w:rFonts w:eastAsia="宋体" w:hAnsi="宋体" w:ascii="宋体" w:cs="宋体"/>
        </w:rPr>
      </w:pPr>
      <w:r>
        <w:rPr>
          <w:rFonts w:eastAsia="宋体" w:hAnsi="宋体" w:ascii="宋体" w:cs="宋体"/>
        </w:rPr>
        <w:t>Function AddRevision(obj);</w:t>
      </w:r>
    </w:p>
    <w:p>
      <w:pPr>
        <w:ind w:left="1760" w:hanging="660"/>
        <w:rPr>
          <w:rFonts w:eastAsia="宋体" w:hAnsi="宋体" w:ascii="宋体" w:cs="宋体"/>
        </w:rPr>
      </w:pPr>
      <w:r>
        <w:rPr>
          <w:rFonts w:eastAsia="宋体" w:hAnsi="宋体" w:ascii="宋体" w:cs="宋体"/>
        </w:rPr>
        <w:t>Function AddRevision(obj);</w:t>
      </w:r>
    </w:p>
    <w:p>
      <w:pPr>
        <w:pStyle w:val="Heading3"/>
        <w:numPr>
          <w:ilvl w:val="2"/>
          <w:numId w:val="1"/>
        </w:numPr>
        <w:ind w:firstLineChars="0" w:leftChars="0" w:left="1508" w:hanging="708"/>
        <w:rPr>
          <w:rFonts w:hint="eastAsia"/>
          <w:b/>
        </w:rPr>
      </w:pPr>
      <w:bookmarkStart w:name="_Toc61" w:id="61"/>
      <w:r>
        <w:rPr>
          <w:rFonts w:hint="eastAsia"/>
          <w:b/>
        </w:rPr>
        <w:t>DelRevision(obj);</w:t>
      </w:r>
      <w:bookmarkEnd w:id="61"/>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Function DelRevision(obj);</w:t>
      </w:r>
    </w:p>
    <w:p>
      <w:pPr>
        <w:ind w:left="1760" w:hanging="660"/>
        <w:rPr>
          <w:rFonts w:eastAsia="宋体" w:hAnsi="宋体" w:ascii="宋体" w:cs="宋体"/>
        </w:rPr>
      </w:pPr>
      <w:r>
        <w:rPr>
          <w:rFonts w:eastAsia="宋体" w:hAnsi="宋体" w:ascii="宋体" w:cs="宋体"/>
        </w:rPr>
        <w:t>Function DelRevision(obj);</w:t>
      </w:r>
    </w:p>
    <w:p>
      <w:pPr>
        <w:ind w:left="1760" w:hanging="660"/>
        <w:rPr>
          <w:rFonts w:eastAsia="宋体" w:hAnsi="宋体" w:ascii="宋体" w:cs="宋体"/>
        </w:rPr>
      </w:pPr>
      <w:r>
        <w:rPr>
          <w:rFonts w:eastAsia="宋体" w:hAnsi="宋体" w:ascii="宋体" w:cs="宋体"/>
        </w:rPr>
        <w:t>Function DelRevision(obj);</w:t>
      </w:r>
    </w:p>
    <w:p>
      <w:pPr>
        <w:pStyle w:val="Heading3"/>
        <w:numPr>
          <w:ilvl w:val="2"/>
          <w:numId w:val="1"/>
        </w:numPr>
        <w:ind w:firstLineChars="0" w:leftChars="0" w:left="1508" w:hanging="708"/>
        <w:rPr>
          <w:rFonts w:hint="eastAsia"/>
          <w:b/>
        </w:rPr>
      </w:pPr>
      <w:bookmarkStart w:name="_Toc62" w:id="62"/>
      <w:r>
        <w:rPr>
          <w:rFonts w:hint="eastAsia"/>
          <w:b/>
        </w:rPr>
        <w:t>Text();virtual;</w:t>
      </w:r>
      <w:bookmarkEnd w:id="62"/>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Function Text();virtual;</w:t>
      </w:r>
    </w:p>
    <w:p>
      <w:pPr>
        <w:pStyle w:val="Heading3"/>
        <w:numPr>
          <w:ilvl w:val="2"/>
          <w:numId w:val="1"/>
        </w:numPr>
        <w:ind w:firstLineChars="0" w:leftChars="0" w:left="1508" w:hanging="708"/>
        <w:rPr>
          <w:rFonts w:hint="eastAsia"/>
          <w:b/>
        </w:rPr>
      </w:pPr>
      <w:bookmarkStart w:name="_Toc63" w:id="63"/>
      <w:r>
        <w:rPr>
          <w:rFonts w:hint="eastAsia"/>
          <w:b/>
        </w:rPr>
        <w:t>TextArray();virtual;</w:t>
      </w:r>
      <w:bookmarkEnd w:id="63"/>
    </w:p>
    <w:p>
      <w:pPr>
        <w:ind w:left="1760" w:hanging="660"/>
        <w:rPr>
          <w:rFonts w:eastAsia="宋体" w:hAnsi="宋体" w:ascii="宋体" w:cs="宋体"/>
        </w:rPr>
      </w:pPr>
      <w:r>
        <w:rPr>
          <w:rFonts w:eastAsia="宋体" w:hAnsi="宋体" w:ascii="宋体" w:cs="宋体"/>
          <w:b/>
          <w:color w:val="FF0000"/>
        </w:rPr>
        <w:t>Function TextArray();virtual;</w:t>
      </w:r>
    </w:p>
    <w:p>
      <w:pPr>
        <w:ind w:left="1760" w:hanging="660"/>
        <w:rPr>
          <w:rFonts w:eastAsia="宋体" w:hAnsi="宋体" w:ascii="宋体" w:cs="宋体"/>
        </w:rPr>
      </w:pPr>
      <w:r>
        <w:rPr>
          <w:rFonts w:eastAsia="宋体" w:hAnsi="宋体" w:ascii="宋体" w:cs="宋体"/>
        </w:rPr>
        <w:t>Function TextArray();virtual;</w:t>
      </w:r>
    </w:p>
    <w:p>
      <w:pPr>
        <w:ind w:left="1760" w:hanging="660"/>
        <w:rPr>
          <w:rFonts w:eastAsia="宋体" w:hAnsi="宋体" w:ascii="宋体" w:cs="宋体"/>
        </w:rPr>
      </w:pPr>
      <w:r>
        <w:rPr>
          <w:rFonts w:eastAsia="宋体" w:hAnsi="宋体" w:ascii="宋体" w:cs="宋体"/>
        </w:rPr>
        <w:t>Function TextArray();virtual;</w:t>
      </w:r>
    </w:p>
    <w:p>
      <w:pPr>
        <w:pStyle w:val="Heading3"/>
        <w:numPr>
          <w:ilvl w:val="2"/>
          <w:numId w:val="1"/>
        </w:numPr>
        <w:ind w:firstLineChars="0" w:leftChars="0" w:left="1508" w:hanging="708"/>
        <w:rPr>
          <w:rFonts w:hint="eastAsia"/>
          <w:b/>
        </w:rPr>
      </w:pPr>
      <w:bookmarkStart w:name="_Toc64" w:id="64"/>
      <w:r>
        <w:rPr>
          <w:rFonts w:hint="eastAsia"/>
          <w:b/>
        </w:rPr>
        <w:t>AddText(sPos, txt);</w:t>
      </w:r>
      <w:bookmarkEnd w:id="64"/>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Function AddText(sPos, txt);</w:t>
      </w:r>
    </w:p>
    <w:p>
      <w:pPr>
        <w:pStyle w:val="Heading3"/>
        <w:numPr>
          <w:ilvl w:val="2"/>
          <w:numId w:val="1"/>
        </w:numPr>
        <w:ind w:firstLineChars="0" w:leftChars="0" w:left="1508" w:hanging="708"/>
        <w:rPr>
          <w:rFonts w:hint="eastAsia"/>
          <w:b/>
        </w:rPr>
      </w:pPr>
      <w:bookmarkStart w:name="_Toc65" w:id="65"/>
      <w:r>
        <w:rPr>
          <w:rFonts w:hint="eastAsia"/>
          <w:b/>
        </w:rPr>
        <w:t>Range();overload;</w:t>
      </w:r>
      <w:bookmarkEnd w:id="65"/>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Function Range();overload;</w:t>
      </w:r>
    </w:p>
    <w:p>
      <w:pPr>
        <w:pStyle w:val="Heading3"/>
        <w:numPr>
          <w:ilvl w:val="2"/>
          <w:numId w:val="1"/>
        </w:numPr>
        <w:ind w:firstLineChars="0" w:leftChars="0" w:left="1508" w:hanging="708"/>
        <w:rPr>
          <w:rFonts w:hint="eastAsia"/>
          <w:b/>
        </w:rPr>
      </w:pPr>
      <w:bookmarkStart w:name="_Toc66" w:id="66"/>
      <w:r>
        <w:rPr>
          <w:rFonts w:hint="eastAsia"/>
          <w:b/>
        </w:rPr>
        <w:t>Range(sPos, rangeLength);overload;</w:t>
      </w:r>
      <w:bookmarkEnd w:id="66"/>
    </w:p>
    <w:p>
      <w:pPr>
        <w:ind w:left="1760" w:hanging="660"/>
        <w:rPr>
          <w:rFonts w:eastAsia="宋体" w:hAnsi="宋体" w:ascii="宋体" w:cs="宋体"/>
        </w:rPr>
      </w:pPr>
      <w:r>
        <w:rPr>
          <w:rFonts w:eastAsia="宋体" w:hAnsi="宋体" w:ascii="宋体" w:cs="宋体"/>
          <w:b/>
          <w:color w:val="FF0000"/>
        </w:rPr>
        <w:t>Function Range(sPos, rangeLength);overload;</w:t>
      </w:r>
    </w:p>
    <w:p>
      <w:pPr>
        <w:ind w:left="1760" w:hanging="660"/>
        <w:rPr>
          <w:rFonts w:eastAsia="宋体" w:hAnsi="宋体" w:ascii="宋体" w:cs="宋体"/>
        </w:rPr>
      </w:pPr>
      <w:r>
        <w:rPr>
          <w:rFonts w:eastAsia="宋体" w:hAnsi="宋体" w:ascii="宋体" w:cs="宋体"/>
        </w:rPr>
        <w:t>Function Range(sPos, rangeLength);overload;</w:t>
      </w:r>
    </w:p>
    <w:p>
      <w:pPr>
        <w:ind w:left="1760" w:hanging="660"/>
        <w:rPr>
          <w:rFonts w:eastAsia="宋体" w:hAnsi="宋体" w:ascii="宋体" w:cs="宋体"/>
        </w:rPr>
      </w:pPr>
      <w:r>
        <w:rPr>
          <w:rFonts w:eastAsia="宋体" w:hAnsi="宋体" w:ascii="宋体" w:cs="宋体"/>
        </w:rPr>
        <w:t>Function Range(sPos, rangeLength);overload;</w:t>
      </w:r>
    </w:p>
    <w:p>
      <w:pPr>
        <w:ind w:left="1760" w:hanging="660"/>
        <w:rPr>
          <w:rFonts w:eastAsia="宋体" w:hAnsi="宋体" w:ascii="宋体" w:cs="宋体"/>
        </w:rPr>
      </w:pPr>
      <w:r>
        <w:rPr>
          <w:rFonts w:eastAsia="宋体" w:hAnsi="宋体" w:ascii="宋体" w:cs="宋体"/>
        </w:rPr>
        <w:t>Function Range(sPos, rangeLength);overload;</w:t>
      </w:r>
    </w:p>
    <w:p>
      <w:pPr>
        <w:pStyle w:val="Heading3"/>
        <w:numPr>
          <w:ilvl w:val="2"/>
          <w:numId w:val="1"/>
        </w:numPr>
        <w:ind w:firstLineChars="0" w:leftChars="0" w:left="1508" w:hanging="708"/>
        <w:rPr>
          <w:rFonts w:hint="eastAsia"/>
          <w:b/>
        </w:rPr>
      </w:pPr>
      <w:bookmarkStart w:name="_Toc67" w:id="67"/>
      <w:r>
        <w:rPr>
          <w:rFonts w:hint="eastAsia"/>
          <w:b/>
        </w:rPr>
        <w:t>Node();</w:t>
      </w:r>
      <w:bookmarkEnd w:id="67"/>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Function Node();</w:t>
      </w:r>
    </w:p>
    <w:p>
      <w:pPr>
        <w:pStyle w:val="Heading2"/>
        <w:numPr>
          <w:ilvl w:val="1"/>
          <w:numId w:val="1"/>
        </w:numPr>
        <w:ind w:firstLineChars="0" w:leftChars="0" w:left="850" w:hanging="453"/>
        <w:rPr>
          <w:rFonts w:hint="eastAsia"/>
          <w:b/>
        </w:rPr>
      </w:pPr>
      <w:bookmarkStart w:name="_Toc68" w:id="68"/>
      <w:r>
        <w:rPr>
          <w:rFonts w:hint="eastAsia"/>
          <w:b/>
        </w:rPr>
        <w:t>TTabStops对象</w:t>
      </w:r>
      <w:bookmarkEnd w:id="68"/>
    </w:p>
    <w:p>
      <w:pPr>
        <w:pStyle w:val="Heading3"/>
        <w:numPr>
          <w:ilvl w:val="2"/>
          <w:numId w:val="1"/>
        </w:numPr>
        <w:ind w:firstLineChars="0" w:leftChars="0" w:left="1508" w:hanging="708"/>
        <w:rPr>
          <w:rFonts w:hint="eastAsia"/>
          <w:b/>
        </w:rPr>
      </w:pPr>
      <w:bookmarkStart w:name="_Toc69" w:id="69"/>
      <w:r>
        <w:rPr>
          <w:rFonts w:hint="eastAsia"/>
          <w:b/>
        </w:rPr>
        <w:t>Clear(ind);</w:t>
      </w:r>
      <w:bookmarkEnd w:id="69"/>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Function Clear(ind);</w:t>
      </w:r>
    </w:p>
    <w:p>
      <w:pPr>
        <w:ind w:left="1760" w:hanging="660"/>
        <w:rPr>
          <w:rFonts w:eastAsia="宋体" w:hAnsi="宋体" w:ascii="宋体" w:cs="宋体"/>
        </w:rPr>
      </w:pPr>
      <w:r>
        <w:rPr>
          <w:rFonts w:eastAsia="宋体" w:hAnsi="宋体" w:ascii="宋体" w:cs="宋体"/>
        </w:rPr>
        <w:t>Function Clear(ind);</w:t>
      </w:r>
    </w:p>
    <w:p>
      <w:pPr>
        <w:pStyle w:val="Heading3"/>
        <w:numPr>
          <w:ilvl w:val="2"/>
          <w:numId w:val="1"/>
        </w:numPr>
        <w:ind w:firstLineChars="0" w:leftChars="0" w:left="1508" w:hanging="708"/>
        <w:rPr>
          <w:rFonts w:hint="eastAsia"/>
          <w:b/>
        </w:rPr>
      </w:pPr>
      <w:bookmarkStart w:name="_Toc70" w:id="70"/>
      <w:r>
        <w:rPr>
          <w:rFonts w:hint="eastAsia"/>
          <w:b/>
        </w:rPr>
        <w:t>Add(ind, tab);</w:t>
      </w:r>
      <w:bookmarkEnd w:id="70"/>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Function Add(ind, tab);</w:t>
      </w:r>
    </w:p>
    <w:p>
      <w:pPr>
        <w:ind w:left="1760" w:hanging="660"/>
        <w:rPr>
          <w:rFonts w:eastAsia="宋体" w:hAnsi="宋体" w:ascii="宋体" w:cs="宋体"/>
        </w:rPr>
      </w:pPr>
      <w:r>
        <w:rPr>
          <w:rFonts w:eastAsia="宋体" w:hAnsi="宋体" w:ascii="宋体" w:cs="宋体"/>
        </w:rPr>
        <w:t>Function Add(ind, tab);</w:t>
      </w:r>
    </w:p>
    <w:p>
      <w:pPr>
        <w:ind w:left="1760" w:hanging="660"/>
        <w:rPr>
          <w:rFonts w:eastAsia="宋体" w:hAnsi="宋体" w:ascii="宋体" w:cs="宋体"/>
        </w:rPr>
      </w:pPr>
      <w:r>
        <w:rPr>
          <w:rFonts w:eastAsia="宋体" w:hAnsi="宋体" w:ascii="宋体" w:cs="宋体"/>
        </w:rPr>
        <w:t>Function Add(ind, tab);</w:t>
      </w:r>
    </w:p>
    <w:p>
      <w:pPr>
        <w:pStyle w:val="Heading3"/>
        <w:numPr>
          <w:ilvl w:val="2"/>
          <w:numId w:val="1"/>
        </w:numPr>
        <w:ind w:firstLineChars="0" w:leftChars="0" w:left="1508" w:hanging="708"/>
        <w:rPr>
          <w:rFonts w:hint="eastAsia"/>
          <w:b/>
        </w:rPr>
      </w:pPr>
      <w:bookmarkStart w:name="_Toc71" w:id="71"/>
      <w:r>
        <w:rPr>
          <w:rFonts w:hint="eastAsia"/>
          <w:b/>
        </w:rPr>
        <w:t>Get(ind);</w:t>
      </w:r>
      <w:bookmarkEnd w:id="71"/>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Function Get(ind);</w:t>
      </w:r>
    </w:p>
    <w:p>
      <w:pPr>
        <w:ind w:left="1760" w:hanging="660"/>
        <w:rPr>
          <w:rFonts w:eastAsia="宋体" w:hAnsi="宋体" w:ascii="宋体" w:cs="宋体"/>
        </w:rPr>
      </w:pPr>
      <w:r>
        <w:rPr>
          <w:rFonts w:eastAsia="宋体" w:hAnsi="宋体" w:ascii="宋体" w:cs="宋体"/>
        </w:rPr>
        <w:t>Function Get(ind);</w:t>
      </w:r>
    </w:p>
    <w:p>
      <w:pPr>
        <w:pStyle w:val="Heading3"/>
        <w:numPr>
          <w:ilvl w:val="2"/>
          <w:numId w:val="1"/>
        </w:numPr>
        <w:ind w:firstLineChars="0" w:leftChars="0" w:left="1508" w:hanging="708"/>
        <w:rPr>
          <w:rFonts w:hint="eastAsia"/>
          <w:b/>
        </w:rPr>
      </w:pPr>
      <w:bookmarkStart w:name="_Toc72" w:id="72"/>
      <w:r>
        <w:rPr>
          <w:rFonts w:hint="eastAsia"/>
          <w:b/>
        </w:rPr>
        <w:t>TabStops();</w:t>
      </w:r>
      <w:bookmarkEnd w:id="72"/>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Function TabStops();</w:t>
      </w:r>
    </w:p>
    <w:p>
      <w:pPr>
        <w:ind w:left="1760" w:hanging="660"/>
        <w:rPr>
          <w:rFonts w:eastAsia="宋体" w:hAnsi="宋体" w:ascii="宋体" w:cs="宋体"/>
        </w:rPr>
      </w:pPr>
      <w:r>
        <w:rPr>
          <w:rFonts w:eastAsia="宋体" w:hAnsi="宋体" w:ascii="宋体" w:cs="宋体"/>
        </w:rPr>
        <w:t>Function TabStops();</w:t>
      </w:r>
    </w:p>
    <w:p>
      <w:pPr>
        <w:pStyle w:val="Heading3"/>
        <w:numPr>
          <w:ilvl w:val="2"/>
          <w:numId w:val="1"/>
        </w:numPr>
        <w:ind w:firstLineChars="0" w:leftChars="0" w:left="1508" w:hanging="708"/>
        <w:rPr>
          <w:rFonts w:hint="eastAsia"/>
          <w:b/>
        </w:rPr>
      </w:pPr>
      <w:bookmarkStart w:name="_Toc73" w:id="73"/>
      <w:r>
        <w:rPr>
          <w:rFonts w:hint="eastAsia"/>
          <w:b/>
        </w:rPr>
        <w:t>Flush();</w:t>
      </w:r>
      <w:bookmarkEnd w:id="73"/>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Function Flush();</w:t>
      </w:r>
    </w:p>
    <w:p>
      <w:pPr>
        <w:pStyle w:val="Heading2"/>
        <w:numPr>
          <w:ilvl w:val="1"/>
          <w:numId w:val="1"/>
        </w:numPr>
        <w:ind w:firstLineChars="0" w:leftChars="0" w:left="850" w:hanging="453"/>
        <w:rPr>
          <w:rFonts w:hint="eastAsia"/>
          <w:b/>
        </w:rPr>
      </w:pPr>
      <w:bookmarkStart w:name="_Toc74" w:id="74"/>
      <w:r>
        <w:rPr>
          <w:rFonts w:hint="eastAsia"/>
          <w:b/>
        </w:rPr>
        <w:t>TTabStop属性</w:t>
      </w:r>
      <w:bookmarkEnd w:id="7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TTabStop属性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leader</w:t>
            </w:r>
          </w:p>
        </w:tc>
        <w:tc>
          <w:tcPr>
            <w:tcW w:w="6000" w:type="dxa"/>
          </w:tcPr>
          <w:p>
            <w:pPr>
              <w:rPr>
                <w:lang w:eastAsia="zh-CN" w:val="en-US"/>
              </w:rPr>
            </w:pPr>
            <w:r>
              <w:rPr>
                <w:lang w:eastAsia="zh-CN" w:val="en-US"/>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Position</w:t>
            </w:r>
          </w:p>
        </w:tc>
        <w:tc>
          <w:tcPr>
            <w:tcW w:w="6000" w:type="dxa"/>
          </w:tcPr>
          <w:p>
            <w:pPr>
              <w:rPr>
                <w:lang w:eastAsia="zh-CN" w:val="en-US"/>
              </w:rPr>
            </w:pPr>
            <w:r>
              <w:rPr>
                <w:lang w:eastAsia="zh-CN" w:val="en-US"/>
              </w:rPr>
              <w:t>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75" w:id="75"/>
      <w:r>
        <w:rPr>
          <w:rFonts w:hint="eastAsia"/>
          <w:b/>
        </w:rPr>
        <w:t>TTable对象（表格）</w:t>
      </w:r>
      <w:bookmarkEnd w:id="75"/>
    </w:p>
    <w:p>
      <w:pPr>
        <w:pStyle w:val="Heading2"/>
        <w:numPr>
          <w:ilvl w:val="1"/>
          <w:numId w:val="1"/>
        </w:numPr>
        <w:ind w:firstLineChars="0" w:leftChars="0" w:left="850" w:hanging="453"/>
        <w:rPr>
          <w:rFonts w:hint="eastAsia"/>
          <w:b/>
        </w:rPr>
      </w:pPr>
      <w:bookmarkStart w:name="_Toc76" w:id="76"/>
      <w:r>
        <w:rPr>
          <w:rFonts w:hint="eastAsia"/>
          <w:b/>
        </w:rPr>
        <w:t>TTable对象属性</w:t>
      </w:r>
      <w:bookmarkEnd w:id="7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表格属性</w:t>
            </w:r>
          </w:p>
        </w:tc>
        <w:tc>
          <w:tcPr>
            <w:tcW w:w="2000" w:type="dxa"/>
          </w:tcPr>
          <w:p>
            <w:pPr>
              <w:rPr>
                <w:lang w:eastAsia="zh-CN" w:val="en-US"/>
              </w:rPr>
            </w:pPr>
            <w:r>
              <w:rPr>
                <w:lang w:eastAsia="zh-CN" w:val="en-US"/>
              </w:rPr>
              <w:t>Format.StyleID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Format.WidthType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Format.NoVBand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Format.NoHBand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Format.LastRow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Format.LastColumn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Format.FirstRow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Format.FirstColumn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Format.bidiVisual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Format.Indent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Format.IndentType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Format.Autofit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Format.Overlap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restart"/>
            <w:vAlign w:val="center"/>
          </w:tcPr>
          <w:p>
            <w:pPr>
              <w:rPr>
                <w:lang w:eastAsia="zh-CN" w:val="en-US"/>
              </w:rPr>
            </w:pPr>
            <w:r>
              <w:rPr>
                <w:lang w:eastAsia="zh-CN" w:val="en-US"/>
              </w:rPr>
              <w:t>表格扩展属性</w:t>
            </w:r>
          </w:p>
        </w:tc>
        <w:tc>
          <w:tcPr>
            <w:tcW w:w="2000" w:type="dxa"/>
          </w:tcPr>
          <w:p>
            <w:pPr>
              <w:rPr>
                <w:lang w:eastAsia="zh-CN" w:val="en-US"/>
              </w:rPr>
            </w:pPr>
            <w:r>
              <w:rPr>
                <w:lang w:eastAsia="zh-CN" w:val="en-US"/>
              </w:rPr>
              <w:t>FormatEx.bottomFromText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FormatEx.horizAnchor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FormatEx.leftFromText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FormatEx.rightFromText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FormatEx.tblpX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FormatEx.tblpXSpec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FormatEx.tblpY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FormatEx.tblpYSpec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FormatEx.topFromText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FormatEx.vertAnchor</w:t>
            </w:r>
          </w:p>
        </w:tc>
        <w:tc>
          <w:tcPr>
            <w:tcW w:w="6000" w:type="dxa"/>
          </w:tcPr>
          <w:p>
            <w:r>
              <w:t/>
            </w:r>
          </w:p>
        </w:tc>
      </w:tr>
    </w:tbl>
    <w:p>
      <w:pPr>
        <w:pStyle w:val="Heading2"/>
        <w:numPr>
          <w:ilvl w:val="1"/>
          <w:numId w:val="1"/>
        </w:numPr>
        <w:ind w:firstLineChars="0" w:leftChars="0" w:left="850" w:hanging="453"/>
        <w:rPr>
          <w:rFonts w:hint="eastAsia"/>
          <w:b/>
        </w:rPr>
      </w:pPr>
      <w:bookmarkStart w:name="_Toc77" w:id="77"/>
      <w:r>
        <w:rPr>
          <w:rFonts w:hint="eastAsia"/>
          <w:b/>
        </w:rPr>
        <w:t>TTable方法</w:t>
      </w:r>
      <w:bookmarkEnd w:id="77"/>
    </w:p>
    <w:p>
      <w:pPr>
        <w:pStyle w:val="Heading3"/>
        <w:numPr>
          <w:ilvl w:val="2"/>
          <w:numId w:val="1"/>
        </w:numPr>
        <w:ind w:firstLineChars="0" w:leftChars="0" w:left="1508" w:hanging="708"/>
        <w:rPr>
          <w:rFonts w:hint="eastAsia"/>
          <w:b/>
        </w:rPr>
      </w:pPr>
      <w:bookmarkStart w:name="_Toc78" w:id="78"/>
      <w:r>
        <w:rPr>
          <w:rFonts w:hint="eastAsia"/>
          <w:b/>
        </w:rPr>
        <w:t>Apply(); override;</w:t>
      </w:r>
      <w:bookmarkEnd w:id="78"/>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Function Apply(); override;</w:t>
      </w:r>
    </w:p>
    <w:p>
      <w:pPr>
        <w:pStyle w:val="Heading3"/>
        <w:numPr>
          <w:ilvl w:val="2"/>
          <w:numId w:val="1"/>
        </w:numPr>
        <w:ind w:firstLineChars="0" w:leftChars="0" w:left="1508" w:hanging="708"/>
        <w:rPr>
          <w:rFonts w:hint="eastAsia"/>
          <w:b/>
        </w:rPr>
      </w:pPr>
      <w:bookmarkStart w:name="_Toc79" w:id="79"/>
      <w:r>
        <w:rPr>
          <w:rFonts w:hint="eastAsia"/>
          <w:b/>
        </w:rPr>
        <w:t>Cols();</w:t>
      </w:r>
      <w:bookmarkEnd w:id="79"/>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Function Cols();</w:t>
      </w:r>
    </w:p>
    <w:p>
      <w:pPr>
        <w:pStyle w:val="Heading3"/>
        <w:numPr>
          <w:ilvl w:val="2"/>
          <w:numId w:val="1"/>
        </w:numPr>
        <w:ind w:firstLineChars="0" w:leftChars="0" w:left="1508" w:hanging="708"/>
        <w:rPr>
          <w:rFonts w:hint="eastAsia"/>
          <w:b/>
        </w:rPr>
      </w:pPr>
      <w:bookmarkStart w:name="_Toc80" w:id="80"/>
      <w:r>
        <w:rPr>
          <w:rFonts w:hint="eastAsia"/>
          <w:b/>
        </w:rPr>
        <w:t>Rows();</w:t>
      </w:r>
      <w:bookmarkEnd w:id="80"/>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Function Rows();</w:t>
      </w:r>
    </w:p>
    <w:p>
      <w:pPr>
        <w:pStyle w:val="Heading3"/>
        <w:numPr>
          <w:ilvl w:val="2"/>
          <w:numId w:val="1"/>
        </w:numPr>
        <w:ind w:firstLineChars="0" w:leftChars="0" w:left="1508" w:hanging="708"/>
        <w:rPr>
          <w:rFonts w:hint="eastAsia"/>
          <w:b/>
        </w:rPr>
      </w:pPr>
      <w:bookmarkStart w:name="_Toc81" w:id="81"/>
      <w:r>
        <w:rPr>
          <w:rFonts w:hint="eastAsia"/>
          <w:b/>
        </w:rPr>
        <w:t>Cell(row, col);</w:t>
      </w:r>
      <w:bookmarkEnd w:id="81"/>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Function Cell(row, col);</w:t>
      </w:r>
    </w:p>
    <w:p>
      <w:pPr>
        <w:pStyle w:val="Heading3"/>
        <w:numPr>
          <w:ilvl w:val="2"/>
          <w:numId w:val="1"/>
        </w:numPr>
        <w:ind w:firstLineChars="0" w:leftChars="0" w:left="1508" w:hanging="708"/>
        <w:rPr>
          <w:rFonts w:hint="eastAsia"/>
          <w:b/>
        </w:rPr>
      </w:pPr>
      <w:bookmarkStart w:name="_Toc82" w:id="82"/>
      <w:r>
        <w:rPr>
          <w:rFonts w:hint="eastAsia"/>
          <w:b/>
        </w:rPr>
        <w:t>ColumnWidth(n, wth);</w:t>
      </w:r>
      <w:bookmarkEnd w:id="82"/>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Function ColumnWidth(n, wth);</w:t>
      </w:r>
    </w:p>
    <w:p>
      <w:pPr>
        <w:pStyle w:val="Heading3"/>
        <w:numPr>
          <w:ilvl w:val="2"/>
          <w:numId w:val="1"/>
        </w:numPr>
        <w:ind w:firstLineChars="0" w:leftChars="0" w:left="1508" w:hanging="708"/>
        <w:rPr>
          <w:rFonts w:hint="eastAsia"/>
          <w:b/>
        </w:rPr>
      </w:pPr>
      <w:bookmarkStart w:name="_Toc83" w:id="83"/>
      <w:r>
        <w:rPr>
          <w:rFonts w:hint="eastAsia"/>
          <w:b/>
        </w:rPr>
        <w:t>Merge(top, left, bottom, right, del);overload;</w:t>
      </w:r>
      <w:bookmarkEnd w:id="83"/>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Function Merge(top, left, bottom, right, del);overload;</w:t>
      </w:r>
    </w:p>
    <w:p>
      <w:pPr>
        <w:ind w:left="1760" w:hanging="660"/>
        <w:rPr>
          <w:rFonts w:eastAsia="宋体" w:hAnsi="宋体" w:ascii="宋体" w:cs="宋体"/>
        </w:rPr>
      </w:pPr>
      <w:r>
        <w:rPr>
          <w:rFonts w:eastAsia="宋体" w:hAnsi="宋体" w:ascii="宋体" w:cs="宋体"/>
        </w:rPr>
        <w:t>Function Merge(top, left, bottom, right, del);overload;</w:t>
      </w:r>
    </w:p>
    <w:p>
      <w:pPr>
        <w:pStyle w:val="Heading3"/>
        <w:numPr>
          <w:ilvl w:val="2"/>
          <w:numId w:val="1"/>
        </w:numPr>
        <w:ind w:firstLineChars="0" w:leftChars="0" w:left="1508" w:hanging="708"/>
        <w:rPr>
          <w:rFonts w:hint="eastAsia"/>
          <w:b/>
        </w:rPr>
      </w:pPr>
      <w:bookmarkStart w:name="_Toc84" w:id="84"/>
      <w:r>
        <w:rPr>
          <w:rFonts w:hint="eastAsia"/>
          <w:b/>
        </w:rPr>
        <w:t>Merge(hCell, vCell, del);overload;</w:t>
      </w:r>
      <w:bookmarkEnd w:id="84"/>
    </w:p>
    <w:p>
      <w:pPr>
        <w:ind w:left="1760" w:hanging="660"/>
        <w:rPr>
          <w:rFonts w:eastAsia="宋体" w:hAnsi="宋体" w:ascii="宋体" w:cs="宋体"/>
        </w:rPr>
      </w:pPr>
      <w:r>
        <w:rPr>
          <w:rFonts w:eastAsia="宋体" w:hAnsi="宋体" w:ascii="宋体" w:cs="宋体"/>
          <w:b/>
          <w:color w:val="FF0000"/>
        </w:rPr>
        <w:t>Function Merge(hCell, vCell, del);overload;</w:t>
      </w:r>
    </w:p>
    <w:p>
      <w:pPr>
        <w:ind w:left="1760" w:hanging="660"/>
        <w:rPr>
          <w:rFonts w:eastAsia="宋体" w:hAnsi="宋体" w:ascii="宋体" w:cs="宋体"/>
        </w:rPr>
      </w:pPr>
      <w:r>
        <w:rPr>
          <w:rFonts w:eastAsia="宋体" w:hAnsi="宋体" w:ascii="宋体" w:cs="宋体"/>
        </w:rPr>
        <w:t>Function Merge(hCell, vCell, del);overload;</w:t>
      </w:r>
    </w:p>
    <w:p>
      <w:pPr>
        <w:ind w:left="1760" w:hanging="660"/>
        <w:rPr>
          <w:rFonts w:eastAsia="宋体" w:hAnsi="宋体" w:ascii="宋体" w:cs="宋体"/>
        </w:rPr>
      </w:pPr>
      <w:r>
        <w:rPr>
          <w:rFonts w:eastAsia="宋体" w:hAnsi="宋体" w:ascii="宋体" w:cs="宋体"/>
        </w:rPr>
        <w:t>Function Merge(hCell, vCell, del);overload;</w:t>
      </w:r>
    </w:p>
    <w:p>
      <w:pPr>
        <w:ind w:left="1760" w:hanging="660"/>
        <w:rPr>
          <w:rFonts w:eastAsia="宋体" w:hAnsi="宋体" w:ascii="宋体" w:cs="宋体"/>
        </w:rPr>
      </w:pPr>
      <w:r>
        <w:rPr>
          <w:rFonts w:eastAsia="宋体" w:hAnsi="宋体" w:ascii="宋体" w:cs="宋体"/>
        </w:rPr>
        <w:t>Function Merge(hCell, vCell, del);overload;</w:t>
      </w:r>
    </w:p>
    <w:p>
      <w:pPr>
        <w:ind w:left="1760" w:hanging="660"/>
        <w:rPr>
          <w:rFonts w:eastAsia="宋体" w:hAnsi="宋体" w:ascii="宋体" w:cs="宋体"/>
        </w:rPr>
      </w:pPr>
      <w:r>
        <w:rPr>
          <w:rFonts w:eastAsia="宋体" w:hAnsi="宋体" w:ascii="宋体" w:cs="宋体"/>
        </w:rPr>
        <w:t>Function Merge(hCell, vCell, del);overload;</w:t>
      </w:r>
    </w:p>
    <w:p>
      <w:pPr>
        <w:pStyle w:val="Heading2"/>
        <w:numPr>
          <w:ilvl w:val="1"/>
          <w:numId w:val="1"/>
        </w:numPr>
        <w:ind w:firstLineChars="0" w:leftChars="0" w:left="850" w:hanging="453"/>
        <w:rPr>
          <w:rFonts w:hint="eastAsia"/>
          <w:b/>
        </w:rPr>
      </w:pPr>
      <w:bookmarkStart w:name="_Toc85" w:id="85"/>
      <w:r>
        <w:rPr>
          <w:rFonts w:hint="eastAsia"/>
          <w:b/>
        </w:rPr>
        <w:t>TCell对象属性</w:t>
      </w:r>
      <w:bookmarkEnd w:id="8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单元格属性</w:t>
            </w: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Format.gridSpan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Format.hideMark</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Format.hmerge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Format.noWrap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Format.tcFitText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Format.textDirection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Format.Del.Author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Format.Del.Date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Format.Ins.Author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Format.Ins.Date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Format.cellMerge.Author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Format.cellMerge.Date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Format.cellMerge.ID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Format.cellMerge.vmerge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Format.cellMerge.vmergeOrig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Format.vmerge</w:t>
            </w:r>
          </w:p>
        </w:tc>
        <w:tc>
          <w:tcPr>
            <w:tcW w:w="6000" w:type="dxa"/>
          </w:tcPr>
          <w:p>
            <w:r>
              <w:t/>
            </w:r>
          </w:p>
        </w:tc>
      </w:tr>
    </w:tbl>
    <w:p>
      <w:pPr>
        <w:pStyle w:val="Heading2"/>
        <w:numPr>
          <w:ilvl w:val="1"/>
          <w:numId w:val="1"/>
        </w:numPr>
        <w:ind w:firstLineChars="0" w:leftChars="0" w:left="850" w:hanging="453"/>
        <w:rPr>
          <w:rFonts w:hint="eastAsia"/>
          <w:b/>
        </w:rPr>
      </w:pPr>
      <w:bookmarkStart w:name="_Toc86" w:id="86"/>
      <w:r>
        <w:rPr>
          <w:rFonts w:hint="eastAsia"/>
          <w:b/>
        </w:rPr>
        <w:t>TCell方法</w:t>
      </w:r>
      <w:bookmarkEnd w:id="86"/>
    </w:p>
    <w:p>
      <w:pPr>
        <w:pStyle w:val="Heading3"/>
        <w:numPr>
          <w:ilvl w:val="2"/>
          <w:numId w:val="1"/>
        </w:numPr>
        <w:ind w:firstLineChars="0" w:leftChars="0" w:left="1508" w:hanging="708"/>
        <w:rPr>
          <w:rFonts w:hint="eastAsia"/>
          <w:b/>
        </w:rPr>
      </w:pPr>
      <w:bookmarkStart w:name="_Toc87" w:id="87"/>
      <w:r>
        <w:rPr>
          <w:rFonts w:hint="eastAsia"/>
          <w:b/>
        </w:rPr>
        <w:t>AddText(txt);</w:t>
      </w:r>
      <w:bookmarkEnd w:id="87"/>
    </w:p>
    <w:p>
      <w:pPr>
        <w:ind w:left="1760" w:hanging="660"/>
        <w:rPr>
          <w:rFonts w:eastAsia="宋体" w:hAnsi="宋体" w:ascii="宋体" w:cs="宋体"/>
        </w:rPr>
      </w:pPr>
      <w:r>
        <w:rPr>
          <w:rFonts w:eastAsia="宋体" w:hAnsi="宋体" w:ascii="宋体" w:cs="宋体"/>
          <w:b/>
          <w:color w:val="FF0000"/>
        </w:rPr>
        <w:t>Function AddText(txt);</w:t>
      </w:r>
    </w:p>
    <w:p>
      <w:pPr>
        <w:ind w:left="1760" w:hanging="660"/>
        <w:rPr>
          <w:rFonts w:eastAsia="宋体" w:hAnsi="宋体" w:ascii="宋体" w:cs="宋体"/>
        </w:rPr>
      </w:pPr>
      <w:r>
        <w:rPr>
          <w:rFonts w:eastAsia="宋体" w:hAnsi="宋体" w:ascii="宋体" w:cs="宋体"/>
        </w:rPr>
        <w:t>Function AddText(txt);</w:t>
      </w:r>
    </w:p>
    <w:p>
      <w:pPr>
        <w:pStyle w:val="Heading3"/>
        <w:numPr>
          <w:ilvl w:val="2"/>
          <w:numId w:val="1"/>
        </w:numPr>
        <w:ind w:firstLineChars="0" w:leftChars="0" w:left="1508" w:hanging="708"/>
        <w:rPr>
          <w:rFonts w:hint="eastAsia"/>
          <w:b/>
        </w:rPr>
      </w:pPr>
      <w:bookmarkStart w:name="_Toc88" w:id="88"/>
      <w:r>
        <w:rPr>
          <w:rFonts w:hint="eastAsia"/>
          <w:b/>
        </w:rPr>
        <w:t>Parts();</w:t>
      </w:r>
      <w:bookmarkEnd w:id="88"/>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Function Parts();</w:t>
      </w:r>
    </w:p>
    <w:p>
      <w:pPr>
        <w:pStyle w:val="Heading3"/>
        <w:numPr>
          <w:ilvl w:val="2"/>
          <w:numId w:val="1"/>
        </w:numPr>
        <w:ind w:firstLineChars="0" w:leftChars="0" w:left="1508" w:hanging="708"/>
        <w:rPr>
          <w:rFonts w:hint="eastAsia"/>
          <w:b/>
        </w:rPr>
      </w:pPr>
      <w:bookmarkStart w:name="_Toc89" w:id="89"/>
      <w:r>
        <w:rPr>
          <w:rFonts w:hint="eastAsia"/>
          <w:b/>
        </w:rPr>
        <w:t>Paragraphs();</w:t>
      </w:r>
      <w:bookmarkEnd w:id="89"/>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Function Paragraphs();</w:t>
      </w:r>
    </w:p>
    <w:p>
      <w:pPr>
        <w:ind w:left="1760" w:hanging="660"/>
        <w:rPr>
          <w:rFonts w:eastAsia="宋体" w:hAnsi="宋体" w:ascii="宋体" w:cs="宋体"/>
        </w:rPr>
      </w:pPr>
      <w:r>
        <w:rPr>
          <w:rFonts w:eastAsia="宋体" w:hAnsi="宋体" w:ascii="宋体" w:cs="宋体"/>
        </w:rPr>
        <w:t>Function Paragraphs();</w:t>
      </w:r>
    </w:p>
    <w:p>
      <w:pPr>
        <w:pStyle w:val="Heading3"/>
        <w:numPr>
          <w:ilvl w:val="2"/>
          <w:numId w:val="1"/>
        </w:numPr>
        <w:ind w:firstLineChars="0" w:leftChars="0" w:left="1508" w:hanging="708"/>
        <w:rPr>
          <w:rFonts w:hint="eastAsia"/>
          <w:b/>
        </w:rPr>
      </w:pPr>
      <w:bookmarkStart w:name="_Toc90" w:id="90"/>
      <w:r>
        <w:rPr>
          <w:rFonts w:hint="eastAsia"/>
          <w:b/>
        </w:rPr>
        <w:t>AddParagraph(paragraph, posOpt, styleId);</w:t>
      </w:r>
      <w:bookmarkEnd w:id="90"/>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pStyle w:val="Heading3"/>
        <w:numPr>
          <w:ilvl w:val="2"/>
          <w:numId w:val="1"/>
        </w:numPr>
        <w:ind w:firstLineChars="0" w:leftChars="0" w:left="1508" w:hanging="708"/>
        <w:rPr>
          <w:rFonts w:hint="eastAsia"/>
          <w:b/>
        </w:rPr>
      </w:pPr>
      <w:bookmarkStart w:name="_Toc91" w:id="91"/>
      <w:r>
        <w:rPr>
          <w:rFonts w:hint="eastAsia"/>
          <w:b/>
        </w:rPr>
        <w:t>DelParagraph(posOpt);</w:t>
      </w:r>
      <w:bookmarkEnd w:id="91"/>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pStyle w:val="Heading3"/>
        <w:numPr>
          <w:ilvl w:val="2"/>
          <w:numId w:val="1"/>
        </w:numPr>
        <w:ind w:firstLineChars="0" w:leftChars="0" w:left="1508" w:hanging="708"/>
        <w:rPr>
          <w:rFonts w:hint="eastAsia"/>
          <w:b/>
        </w:rPr>
      </w:pPr>
      <w:bookmarkStart w:name="_Toc92" w:id="92"/>
      <w:r>
        <w:rPr>
          <w:rFonts w:hint="eastAsia"/>
          <w:b/>
        </w:rPr>
        <w:t>AddHeading(title, posOpt, styleId);</w:t>
      </w:r>
      <w:bookmarkEnd w:id="92"/>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pStyle w:val="Heading3"/>
        <w:numPr>
          <w:ilvl w:val="2"/>
          <w:numId w:val="1"/>
        </w:numPr>
        <w:ind w:firstLineChars="0" w:leftChars="0" w:left="1508" w:hanging="708"/>
        <w:rPr>
          <w:rFonts w:hint="eastAsia"/>
          <w:b/>
        </w:rPr>
      </w:pPr>
      <w:bookmarkStart w:name="_Toc93" w:id="93"/>
      <w:r>
        <w:rPr>
          <w:rFonts w:hint="eastAsia"/>
          <w:b/>
        </w:rPr>
        <w:t>AddBreak(posOpt, tp);</w:t>
      </w:r>
      <w:bookmarkEnd w:id="93"/>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Function AddBreak(posOpt, tp);</w:t>
      </w:r>
    </w:p>
    <w:p>
      <w:pPr>
        <w:ind w:left="1760" w:hanging="660"/>
        <w:rPr>
          <w:rFonts w:eastAsia="宋体" w:hAnsi="宋体" w:ascii="宋体" w:cs="宋体"/>
        </w:rPr>
      </w:pPr>
      <w:r>
        <w:rPr>
          <w:rFonts w:eastAsia="宋体" w:hAnsi="宋体" w:ascii="宋体" w:cs="宋体"/>
        </w:rPr>
        <w:t>Function AddBreak(posOpt, tp);</w:t>
      </w:r>
    </w:p>
    <w:p>
      <w:pPr>
        <w:ind w:left="1760" w:hanging="660"/>
        <w:rPr>
          <w:rFonts w:eastAsia="宋体" w:hAnsi="宋体" w:ascii="宋体" w:cs="宋体"/>
        </w:rPr>
      </w:pPr>
      <w:r>
        <w:rPr>
          <w:rFonts w:eastAsia="宋体" w:hAnsi="宋体" w:ascii="宋体" w:cs="宋体"/>
        </w:rPr>
        <w:t>Function AddBreak(posOpt, tp);</w:t>
      </w:r>
    </w:p>
    <w:p>
      <w:pPr>
        <w:pStyle w:val="Heading3"/>
        <w:numPr>
          <w:ilvl w:val="2"/>
          <w:numId w:val="1"/>
        </w:numPr>
        <w:ind w:firstLineChars="0" w:leftChars="0" w:left="1508" w:hanging="708"/>
        <w:rPr>
          <w:rFonts w:hint="eastAsia"/>
          <w:b/>
        </w:rPr>
      </w:pPr>
      <w:bookmarkStart w:name="_Toc94" w:id="94"/>
      <w:r>
        <w:rPr>
          <w:rFonts w:hint="eastAsia"/>
          <w:b/>
        </w:rPr>
        <w:t>TextArray();override;</w:t>
      </w:r>
      <w:bookmarkEnd w:id="94"/>
    </w:p>
    <w:p>
      <w:pPr>
        <w:ind w:left="1760" w:hanging="660"/>
        <w:rPr>
          <w:rFonts w:eastAsia="宋体" w:hAnsi="宋体" w:ascii="宋体" w:cs="宋体"/>
        </w:rPr>
      </w:pPr>
      <w:r>
        <w:rPr>
          <w:rFonts w:eastAsia="宋体" w:hAnsi="宋体" w:ascii="宋体" w:cs="宋体"/>
          <w:b/>
          <w:color w:val="FF0000"/>
        </w:rPr>
        <w:t>Function TextArray();override;</w:t>
      </w:r>
    </w:p>
    <w:p>
      <w:pPr>
        <w:ind w:left="1760" w:hanging="660"/>
        <w:rPr>
          <w:rFonts w:eastAsia="宋体" w:hAnsi="宋体" w:ascii="宋体" w:cs="宋体"/>
        </w:rPr>
      </w:pPr>
      <w:r>
        <w:rPr>
          <w:rFonts w:eastAsia="宋体" w:hAnsi="宋体" w:ascii="宋体" w:cs="宋体"/>
        </w:rPr>
        <w:t>Function TextArray();override;</w:t>
      </w:r>
    </w:p>
    <w:p>
      <w:pPr>
        <w:ind w:left="1760" w:hanging="660"/>
        <w:rPr>
          <w:rFonts w:eastAsia="宋体" w:hAnsi="宋体" w:ascii="宋体" w:cs="宋体"/>
        </w:rPr>
      </w:pPr>
      <w:r>
        <w:rPr>
          <w:rFonts w:eastAsia="宋体" w:hAnsi="宋体" w:ascii="宋体" w:cs="宋体"/>
        </w:rPr>
        <w:t>Function TextArray();override;</w:t>
      </w:r>
    </w:p>
    <w:p>
      <w:pPr>
        <w:pStyle w:val="Heading3"/>
        <w:numPr>
          <w:ilvl w:val="2"/>
          <w:numId w:val="1"/>
        </w:numPr>
        <w:ind w:firstLineChars="0" w:leftChars="0" w:left="1508" w:hanging="708"/>
        <w:rPr>
          <w:rFonts w:hint="eastAsia"/>
          <w:b/>
        </w:rPr>
      </w:pPr>
      <w:bookmarkStart w:name="_Toc95" w:id="95"/>
      <w:r>
        <w:rPr>
          <w:rFonts w:hint="eastAsia"/>
          <w:b/>
        </w:rPr>
        <w:t>TablesCount();</w:t>
      </w:r>
      <w:bookmarkEnd w:id="95"/>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Function TablesCount();</w:t>
      </w:r>
    </w:p>
    <w:p>
      <w:pPr>
        <w:ind w:left="1760" w:hanging="660"/>
        <w:rPr>
          <w:rFonts w:eastAsia="宋体" w:hAnsi="宋体" w:ascii="宋体" w:cs="宋体"/>
        </w:rPr>
      </w:pPr>
      <w:r>
        <w:rPr>
          <w:rFonts w:eastAsia="宋体" w:hAnsi="宋体" w:ascii="宋体" w:cs="宋体"/>
        </w:rPr>
        <w:t>Function TablesCount();</w:t>
      </w:r>
    </w:p>
    <w:p>
      <w:pPr>
        <w:pStyle w:val="Heading3"/>
        <w:numPr>
          <w:ilvl w:val="2"/>
          <w:numId w:val="1"/>
        </w:numPr>
        <w:ind w:firstLineChars="0" w:leftChars="0" w:left="1508" w:hanging="708"/>
        <w:rPr>
          <w:rFonts w:hint="eastAsia"/>
          <w:b/>
        </w:rPr>
      </w:pPr>
      <w:bookmarkStart w:name="_Toc96" w:id="96"/>
      <w:r>
        <w:rPr>
          <w:rFonts w:hint="eastAsia"/>
          <w:b/>
        </w:rPr>
        <w:t>GetTable(i);</w:t>
      </w:r>
      <w:bookmarkEnd w:id="96"/>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Function GetTable(i);</w:t>
      </w:r>
    </w:p>
    <w:p>
      <w:pPr>
        <w:ind w:left="1760" w:hanging="660"/>
        <w:rPr>
          <w:rFonts w:eastAsia="宋体" w:hAnsi="宋体" w:ascii="宋体" w:cs="宋体"/>
        </w:rPr>
      </w:pPr>
      <w:r>
        <w:rPr>
          <w:rFonts w:eastAsia="宋体" w:hAnsi="宋体" w:ascii="宋体" w:cs="宋体"/>
        </w:rPr>
        <w:t>Function GetTable(i);</w:t>
      </w:r>
    </w:p>
    <w:p>
      <w:pPr>
        <w:ind w:left="1760" w:hanging="660"/>
        <w:rPr>
          <w:rFonts w:eastAsia="宋体" w:hAnsi="宋体" w:ascii="宋体" w:cs="宋体"/>
        </w:rPr>
      </w:pPr>
      <w:r>
        <w:rPr>
          <w:rFonts w:eastAsia="宋体" w:hAnsi="宋体" w:ascii="宋体" w:cs="宋体"/>
        </w:rPr>
        <w:t>Function GetTable(i);</w:t>
      </w:r>
    </w:p>
    <w:p>
      <w:pPr>
        <w:pStyle w:val="Heading3"/>
        <w:numPr>
          <w:ilvl w:val="2"/>
          <w:numId w:val="1"/>
        </w:numPr>
        <w:ind w:firstLineChars="0" w:leftChars="0" w:left="1508" w:hanging="708"/>
        <w:rPr>
          <w:rFonts w:hint="eastAsia"/>
          <w:b/>
        </w:rPr>
      </w:pPr>
      <w:bookmarkStart w:name="_Toc97" w:id="97"/>
      <w:r>
        <w:rPr>
          <w:rFonts w:hint="eastAsia"/>
          <w:b/>
        </w:rPr>
        <w:t>CreateTable(data, IncludeHeader, IncludeIndex);</w:t>
      </w:r>
      <w:bookmarkEnd w:id="97"/>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pStyle w:val="Heading3"/>
        <w:numPr>
          <w:ilvl w:val="2"/>
          <w:numId w:val="1"/>
        </w:numPr>
        <w:ind w:firstLineChars="0" w:leftChars="0" w:left="1508" w:hanging="708"/>
        <w:rPr>
          <w:rFonts w:hint="eastAsia"/>
          <w:b/>
        </w:rPr>
      </w:pPr>
      <w:bookmarkStart w:name="_Toc98" w:id="98"/>
      <w:r>
        <w:rPr>
          <w:rFonts w:hint="eastAsia"/>
          <w:b/>
        </w:rPr>
        <w:t>InsertTable(tbl, posOpt);</w:t>
      </w:r>
      <w:bookmarkEnd w:id="98"/>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pStyle w:val="Heading3"/>
        <w:numPr>
          <w:ilvl w:val="2"/>
          <w:numId w:val="1"/>
        </w:numPr>
        <w:ind w:firstLineChars="0" w:leftChars="0" w:left="1508" w:hanging="708"/>
        <w:rPr>
          <w:rFonts w:hint="eastAsia"/>
          <w:b/>
        </w:rPr>
      </w:pPr>
      <w:bookmarkStart w:name="_Toc99" w:id="99"/>
      <w:r>
        <w:rPr>
          <w:rFonts w:hint="eastAsia"/>
          <w:b/>
        </w:rPr>
        <w:t>AddPicture(picture, posOpt);</w:t>
      </w:r>
      <w:bookmarkEnd w:id="99"/>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pStyle w:val="Heading3"/>
        <w:numPr>
          <w:ilvl w:val="2"/>
          <w:numId w:val="1"/>
        </w:numPr>
        <w:ind w:firstLineChars="0" w:leftChars="0" w:left="1508" w:hanging="708"/>
        <w:rPr>
          <w:rFonts w:hint="eastAsia"/>
          <w:b/>
        </w:rPr>
      </w:pPr>
      <w:bookmarkStart w:name="_Toc100" w:id="100"/>
      <w:r>
        <w:rPr>
          <w:rFonts w:hint="eastAsia"/>
          <w:b/>
        </w:rPr>
        <w:t>Comments();overload;</w:t>
      </w:r>
      <w:bookmarkEnd w:id="100"/>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Function Comments();overload;</w:t>
      </w:r>
    </w:p>
    <w:p>
      <w:pPr>
        <w:ind w:left="1760" w:hanging="660"/>
        <w:rPr>
          <w:rFonts w:eastAsia="宋体" w:hAnsi="宋体" w:ascii="宋体" w:cs="宋体"/>
        </w:rPr>
      </w:pPr>
      <w:r>
        <w:rPr>
          <w:rFonts w:eastAsia="宋体" w:hAnsi="宋体" w:ascii="宋体" w:cs="宋体"/>
        </w:rPr>
        <w:t>Function Comments();overload;</w:t>
      </w:r>
    </w:p>
    <w:p>
      <w:pPr>
        <w:pStyle w:val="Heading3"/>
        <w:numPr>
          <w:ilvl w:val="2"/>
          <w:numId w:val="1"/>
        </w:numPr>
        <w:ind w:firstLineChars="0" w:leftChars="0" w:left="1508" w:hanging="708"/>
        <w:rPr>
          <w:rFonts w:hint="eastAsia"/>
          <w:b/>
        </w:rPr>
      </w:pPr>
      <w:bookmarkStart w:name="_Toc101" w:id="101"/>
      <w:r>
        <w:rPr>
          <w:rFonts w:hint="eastAsia"/>
          <w:b/>
        </w:rPr>
        <w:t>Apply();virtual;</w:t>
      </w:r>
      <w:bookmarkEnd w:id="101"/>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Function Apply();virtual;</w:t>
      </w:r>
    </w:p>
    <w:p>
      <w:pPr>
        <w:pStyle w:val="Heading3"/>
        <w:numPr>
          <w:ilvl w:val="2"/>
          <w:numId w:val="1"/>
        </w:numPr>
        <w:ind w:firstLineChars="0" w:leftChars="0" w:left="1508" w:hanging="708"/>
        <w:rPr>
          <w:rFonts w:hint="eastAsia"/>
          <w:b/>
        </w:rPr>
      </w:pPr>
      <w:bookmarkStart w:name="_Toc102" w:id="102"/>
      <w:r>
        <w:rPr>
          <w:rFonts w:hint="eastAsia"/>
          <w:b/>
        </w:rPr>
        <w:t>Prev();virtual;</w:t>
      </w:r>
      <w:bookmarkEnd w:id="102"/>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Function Prev();virtual;</w:t>
      </w:r>
    </w:p>
    <w:p>
      <w:pPr>
        <w:pStyle w:val="Heading3"/>
        <w:numPr>
          <w:ilvl w:val="2"/>
          <w:numId w:val="1"/>
        </w:numPr>
        <w:ind w:firstLineChars="0" w:leftChars="0" w:left="1508" w:hanging="708"/>
        <w:rPr>
          <w:rFonts w:hint="eastAsia"/>
          <w:b/>
        </w:rPr>
      </w:pPr>
      <w:bookmarkStart w:name="_Toc103" w:id="103"/>
      <w:r>
        <w:rPr>
          <w:rFonts w:hint="eastAsia"/>
          <w:b/>
        </w:rPr>
        <w:t>Next();virtual;</w:t>
      </w:r>
      <w:bookmarkEnd w:id="103"/>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Function Next();virtual;</w:t>
      </w:r>
    </w:p>
    <w:p>
      <w:pPr>
        <w:pStyle w:val="Heading3"/>
        <w:numPr>
          <w:ilvl w:val="2"/>
          <w:numId w:val="1"/>
        </w:numPr>
        <w:ind w:firstLineChars="0" w:leftChars="0" w:left="1508" w:hanging="708"/>
        <w:rPr>
          <w:rFonts w:hint="eastAsia"/>
          <w:b/>
        </w:rPr>
      </w:pPr>
      <w:bookmarkStart w:name="_Toc104" w:id="104"/>
      <w:r>
        <w:rPr>
          <w:rFonts w:hint="eastAsia"/>
          <w:b/>
        </w:rPr>
        <w:t>AddComment(obj);</w:t>
      </w:r>
      <w:bookmarkEnd w:id="104"/>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Function AddComment(obj);</w:t>
      </w:r>
    </w:p>
    <w:p>
      <w:pPr>
        <w:ind w:left="1760" w:hanging="660"/>
        <w:rPr>
          <w:rFonts w:eastAsia="宋体" w:hAnsi="宋体" w:ascii="宋体" w:cs="宋体"/>
        </w:rPr>
      </w:pPr>
      <w:r>
        <w:rPr>
          <w:rFonts w:eastAsia="宋体" w:hAnsi="宋体" w:ascii="宋体" w:cs="宋体"/>
        </w:rPr>
        <w:t>Function AddComment(obj);</w:t>
      </w:r>
    </w:p>
    <w:p>
      <w:pPr>
        <w:ind w:left="1760" w:hanging="660"/>
        <w:rPr>
          <w:rFonts w:eastAsia="宋体" w:hAnsi="宋体" w:ascii="宋体" w:cs="宋体"/>
        </w:rPr>
      </w:pPr>
      <w:r>
        <w:rPr>
          <w:rFonts w:eastAsia="宋体" w:hAnsi="宋体" w:ascii="宋体" w:cs="宋体"/>
        </w:rPr>
        <w:t>Function AddComment(obj);</w:t>
      </w:r>
    </w:p>
    <w:p>
      <w:pPr>
        <w:pStyle w:val="Heading3"/>
        <w:numPr>
          <w:ilvl w:val="2"/>
          <w:numId w:val="1"/>
        </w:numPr>
        <w:ind w:firstLineChars="0" w:leftChars="0" w:left="1508" w:hanging="708"/>
        <w:rPr>
          <w:rFonts w:hint="eastAsia"/>
          <w:b/>
        </w:rPr>
      </w:pPr>
      <w:bookmarkStart w:name="_Toc105" w:id="105"/>
      <w:r>
        <w:rPr>
          <w:rFonts w:hint="eastAsia"/>
          <w:b/>
        </w:rPr>
        <w:t>AddRevision(obj);</w:t>
      </w:r>
      <w:bookmarkEnd w:id="105"/>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Function AddRevision(obj);</w:t>
      </w:r>
    </w:p>
    <w:p>
      <w:pPr>
        <w:ind w:left="1760" w:hanging="660"/>
        <w:rPr>
          <w:rFonts w:eastAsia="宋体" w:hAnsi="宋体" w:ascii="宋体" w:cs="宋体"/>
        </w:rPr>
      </w:pPr>
      <w:r>
        <w:rPr>
          <w:rFonts w:eastAsia="宋体" w:hAnsi="宋体" w:ascii="宋体" w:cs="宋体"/>
        </w:rPr>
        <w:t>Function AddRevision(obj);</w:t>
      </w:r>
    </w:p>
    <w:p>
      <w:pPr>
        <w:ind w:left="1760" w:hanging="660"/>
        <w:rPr>
          <w:rFonts w:eastAsia="宋体" w:hAnsi="宋体" w:ascii="宋体" w:cs="宋体"/>
        </w:rPr>
      </w:pPr>
      <w:r>
        <w:rPr>
          <w:rFonts w:eastAsia="宋体" w:hAnsi="宋体" w:ascii="宋体" w:cs="宋体"/>
        </w:rPr>
        <w:t>Function AddRevision(obj);</w:t>
      </w:r>
    </w:p>
    <w:p>
      <w:pPr>
        <w:pStyle w:val="Heading3"/>
        <w:numPr>
          <w:ilvl w:val="2"/>
          <w:numId w:val="1"/>
        </w:numPr>
        <w:ind w:firstLineChars="0" w:leftChars="0" w:left="1508" w:hanging="708"/>
        <w:rPr>
          <w:rFonts w:hint="eastAsia"/>
          <w:b/>
        </w:rPr>
      </w:pPr>
      <w:bookmarkStart w:name="_Toc106" w:id="106"/>
      <w:r>
        <w:rPr>
          <w:rFonts w:hint="eastAsia"/>
          <w:b/>
        </w:rPr>
        <w:t>DelRevision(obj);</w:t>
      </w:r>
      <w:bookmarkEnd w:id="106"/>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Function DelRevision(obj);</w:t>
      </w:r>
    </w:p>
    <w:p>
      <w:pPr>
        <w:ind w:left="1760" w:hanging="660"/>
        <w:rPr>
          <w:rFonts w:eastAsia="宋体" w:hAnsi="宋体" w:ascii="宋体" w:cs="宋体"/>
        </w:rPr>
      </w:pPr>
      <w:r>
        <w:rPr>
          <w:rFonts w:eastAsia="宋体" w:hAnsi="宋体" w:ascii="宋体" w:cs="宋体"/>
        </w:rPr>
        <w:t>Function DelRevision(obj);</w:t>
      </w:r>
    </w:p>
    <w:p>
      <w:pPr>
        <w:ind w:left="1760" w:hanging="660"/>
        <w:rPr>
          <w:rFonts w:eastAsia="宋体" w:hAnsi="宋体" w:ascii="宋体" w:cs="宋体"/>
        </w:rPr>
      </w:pPr>
      <w:r>
        <w:rPr>
          <w:rFonts w:eastAsia="宋体" w:hAnsi="宋体" w:ascii="宋体" w:cs="宋体"/>
        </w:rPr>
        <w:t>Function DelRevision(obj);</w:t>
      </w:r>
    </w:p>
    <w:p>
      <w:pPr>
        <w:pStyle w:val="Heading3"/>
        <w:numPr>
          <w:ilvl w:val="2"/>
          <w:numId w:val="1"/>
        </w:numPr>
        <w:ind w:firstLineChars="0" w:leftChars="0" w:left="1508" w:hanging="708"/>
        <w:rPr>
          <w:rFonts w:hint="eastAsia"/>
          <w:b/>
        </w:rPr>
      </w:pPr>
      <w:bookmarkStart w:name="_Toc107" w:id="107"/>
      <w:r>
        <w:rPr>
          <w:rFonts w:hint="eastAsia"/>
          <w:b/>
        </w:rPr>
        <w:t>Text();virtual;</w:t>
      </w:r>
      <w:bookmarkEnd w:id="107"/>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Function Text();virtual;</w:t>
      </w:r>
    </w:p>
    <w:p>
      <w:pPr>
        <w:pStyle w:val="Heading3"/>
        <w:numPr>
          <w:ilvl w:val="2"/>
          <w:numId w:val="1"/>
        </w:numPr>
        <w:ind w:firstLineChars="0" w:leftChars="0" w:left="1508" w:hanging="708"/>
        <w:rPr>
          <w:rFonts w:hint="eastAsia"/>
          <w:b/>
        </w:rPr>
      </w:pPr>
      <w:bookmarkStart w:name="_Toc108" w:id="108"/>
      <w:r>
        <w:rPr>
          <w:rFonts w:hint="eastAsia"/>
          <w:b/>
        </w:rPr>
        <w:t>TextArray();virtual;</w:t>
      </w:r>
      <w:bookmarkEnd w:id="108"/>
    </w:p>
    <w:p>
      <w:pPr>
        <w:ind w:left="1760" w:hanging="660"/>
        <w:rPr>
          <w:rFonts w:eastAsia="宋体" w:hAnsi="宋体" w:ascii="宋体" w:cs="宋体"/>
        </w:rPr>
      </w:pPr>
      <w:r>
        <w:rPr>
          <w:rFonts w:eastAsia="宋体" w:hAnsi="宋体" w:ascii="宋体" w:cs="宋体"/>
          <w:b/>
          <w:color w:val="FF0000"/>
        </w:rPr>
        <w:t>Function TextArray();virtual;</w:t>
      </w:r>
    </w:p>
    <w:p>
      <w:pPr>
        <w:ind w:left="1760" w:hanging="660"/>
        <w:rPr>
          <w:rFonts w:eastAsia="宋体" w:hAnsi="宋体" w:ascii="宋体" w:cs="宋体"/>
        </w:rPr>
      </w:pPr>
      <w:r>
        <w:rPr>
          <w:rFonts w:eastAsia="宋体" w:hAnsi="宋体" w:ascii="宋体" w:cs="宋体"/>
        </w:rPr>
        <w:t>Function TextArray();virtual;</w:t>
      </w:r>
    </w:p>
    <w:p>
      <w:pPr>
        <w:ind w:left="1760" w:hanging="660"/>
        <w:rPr>
          <w:rFonts w:eastAsia="宋体" w:hAnsi="宋体" w:ascii="宋体" w:cs="宋体"/>
        </w:rPr>
      </w:pPr>
      <w:r>
        <w:rPr>
          <w:rFonts w:eastAsia="宋体" w:hAnsi="宋体" w:ascii="宋体" w:cs="宋体"/>
        </w:rPr>
        <w:t>Function TextArray();virtual;</w:t>
      </w:r>
    </w:p>
    <w:p>
      <w:pPr>
        <w:pStyle w:val="Heading3"/>
        <w:numPr>
          <w:ilvl w:val="2"/>
          <w:numId w:val="1"/>
        </w:numPr>
        <w:ind w:firstLineChars="0" w:leftChars="0" w:left="1508" w:hanging="708"/>
        <w:rPr>
          <w:rFonts w:hint="eastAsia"/>
          <w:b/>
        </w:rPr>
      </w:pPr>
      <w:bookmarkStart w:name="_Toc109" w:id="109"/>
      <w:r>
        <w:rPr>
          <w:rFonts w:hint="eastAsia"/>
          <w:b/>
        </w:rPr>
        <w:t>AddText(sPos, txt);</w:t>
      </w:r>
      <w:bookmarkEnd w:id="109"/>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Function AddText(sPos, txt);</w:t>
      </w:r>
    </w:p>
    <w:p>
      <w:pPr>
        <w:pStyle w:val="Heading3"/>
        <w:numPr>
          <w:ilvl w:val="2"/>
          <w:numId w:val="1"/>
        </w:numPr>
        <w:ind w:firstLineChars="0" w:leftChars="0" w:left="1508" w:hanging="708"/>
        <w:rPr>
          <w:rFonts w:hint="eastAsia"/>
          <w:b/>
        </w:rPr>
      </w:pPr>
      <w:bookmarkStart w:name="_Toc110" w:id="110"/>
      <w:r>
        <w:rPr>
          <w:rFonts w:hint="eastAsia"/>
          <w:b/>
        </w:rPr>
        <w:t>Range();overload;</w:t>
      </w:r>
      <w:bookmarkEnd w:id="110"/>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Function Range();overload;</w:t>
      </w:r>
    </w:p>
    <w:p>
      <w:pPr>
        <w:pStyle w:val="Heading3"/>
        <w:numPr>
          <w:ilvl w:val="2"/>
          <w:numId w:val="1"/>
        </w:numPr>
        <w:ind w:firstLineChars="0" w:leftChars="0" w:left="1508" w:hanging="708"/>
        <w:rPr>
          <w:rFonts w:hint="eastAsia"/>
          <w:b/>
        </w:rPr>
      </w:pPr>
      <w:bookmarkStart w:name="_Toc111" w:id="111"/>
      <w:r>
        <w:rPr>
          <w:rFonts w:hint="eastAsia"/>
          <w:b/>
        </w:rPr>
        <w:t>Range(sPos, rangeLength);overload;</w:t>
      </w:r>
      <w:bookmarkEnd w:id="111"/>
    </w:p>
    <w:p>
      <w:pPr>
        <w:ind w:left="1760" w:hanging="660"/>
        <w:rPr>
          <w:rFonts w:eastAsia="宋体" w:hAnsi="宋体" w:ascii="宋体" w:cs="宋体"/>
        </w:rPr>
      </w:pPr>
      <w:r>
        <w:rPr>
          <w:rFonts w:eastAsia="宋体" w:hAnsi="宋体" w:ascii="宋体" w:cs="宋体"/>
          <w:b/>
          <w:color w:val="FF0000"/>
        </w:rPr>
        <w:t>Function Range(sPos, rangeLength);overload;</w:t>
      </w:r>
    </w:p>
    <w:p>
      <w:pPr>
        <w:ind w:left="1760" w:hanging="660"/>
        <w:rPr>
          <w:rFonts w:eastAsia="宋体" w:hAnsi="宋体" w:ascii="宋体" w:cs="宋体"/>
        </w:rPr>
      </w:pPr>
      <w:r>
        <w:rPr>
          <w:rFonts w:eastAsia="宋体" w:hAnsi="宋体" w:ascii="宋体" w:cs="宋体"/>
        </w:rPr>
        <w:t>Function Range(sPos, rangeLength);overload;</w:t>
      </w:r>
    </w:p>
    <w:p>
      <w:pPr>
        <w:ind w:left="1760" w:hanging="660"/>
        <w:rPr>
          <w:rFonts w:eastAsia="宋体" w:hAnsi="宋体" w:ascii="宋体" w:cs="宋体"/>
        </w:rPr>
      </w:pPr>
      <w:r>
        <w:rPr>
          <w:rFonts w:eastAsia="宋体" w:hAnsi="宋体" w:ascii="宋体" w:cs="宋体"/>
        </w:rPr>
        <w:t>Function Range(sPos, rangeLength);overload;</w:t>
      </w:r>
    </w:p>
    <w:p>
      <w:pPr>
        <w:ind w:left="1760" w:hanging="660"/>
        <w:rPr>
          <w:rFonts w:eastAsia="宋体" w:hAnsi="宋体" w:ascii="宋体" w:cs="宋体"/>
        </w:rPr>
      </w:pPr>
      <w:r>
        <w:rPr>
          <w:rFonts w:eastAsia="宋体" w:hAnsi="宋体" w:ascii="宋体" w:cs="宋体"/>
        </w:rPr>
        <w:t>Function Range(sPos, rangeLength);overload;</w:t>
      </w:r>
    </w:p>
    <w:p>
      <w:pPr>
        <w:pStyle w:val="Heading3"/>
        <w:numPr>
          <w:ilvl w:val="2"/>
          <w:numId w:val="1"/>
        </w:numPr>
        <w:ind w:firstLineChars="0" w:leftChars="0" w:left="1508" w:hanging="708"/>
        <w:rPr>
          <w:rFonts w:hint="eastAsia"/>
          <w:b/>
        </w:rPr>
      </w:pPr>
      <w:bookmarkStart w:name="_Toc112" w:id="112"/>
      <w:r>
        <w:rPr>
          <w:rFonts w:hint="eastAsia"/>
          <w:b/>
        </w:rPr>
        <w:t>Node();</w:t>
      </w:r>
      <w:bookmarkEnd w:id="112"/>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Function Node();</w:t>
      </w:r>
    </w:p>
    <w:p>
      <w:pPr>
        <w:pStyle w:val="Heading1"/>
        <w:numPr>
          <w:ilvl w:val="0"/>
          <w:numId w:val="1"/>
        </w:numPr>
        <w:ind w:firstLineChars="0" w:leftChars="0" w:left="425" w:hanging="425"/>
        <w:rPr>
          <w:rFonts w:hint="eastAsia"/>
          <w:b/>
        </w:rPr>
      </w:pPr>
      <w:bookmarkStart w:name="_Toc113" w:id="113"/>
      <w:r>
        <w:rPr>
          <w:rFonts w:hint="eastAsia"/>
          <w:b/>
        </w:rPr>
        <w:t>TPicture对象（图像）</w:t>
      </w:r>
      <w:bookmarkEnd w:id="113"/>
    </w:p>
    <w:p>
      <w:pPr>
        <w:pStyle w:val="Heading2"/>
        <w:numPr>
          <w:ilvl w:val="1"/>
          <w:numId w:val="1"/>
        </w:numPr>
        <w:ind w:firstLineChars="0" w:leftChars="0" w:left="850" w:hanging="453"/>
        <w:rPr>
          <w:rFonts w:hint="eastAsia"/>
          <w:b/>
        </w:rPr>
      </w:pPr>
      <w:bookmarkStart w:name="_Toc114" w:id="114"/>
      <w:r>
        <w:rPr>
          <w:rFonts w:hint="eastAsia"/>
          <w:b/>
        </w:rPr>
        <w:t>TPicture对象属性</w:t>
      </w:r>
      <w:bookmarkEnd w:id="11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图片信息</w:t>
            </w:r>
          </w:p>
        </w:tc>
        <w:tc>
          <w:tcPr>
            <w:tcW w:w="2000" w:type="dxa"/>
          </w:tcPr>
          <w:p>
            <w:pPr>
              <w:rPr>
                <w:lang w:eastAsia="zh-CN" w:val="en-US"/>
              </w:rPr>
            </w:pPr>
            <w:r>
              <w:rPr>
                <w:lang w:eastAsia="zh-CN" w:val="en-US"/>
              </w:rPr>
              <w:t>Image</w:t>
            </w:r>
          </w:p>
        </w:tc>
        <w:tc>
          <w:tcPr>
            <w:tcW w:w="6000" w:type="dxa"/>
          </w:tcPr>
          <w:p>
            <w:pPr>
              <w:rPr>
                <w:lang w:eastAsia="zh-CN" w:val="en-US"/>
              </w:rPr>
            </w:pPr>
            <w:r>
              <w:rPr>
                <w:lang w:eastAsia="zh-CN" w:val="en-US"/>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Descr</w:t>
            </w:r>
          </w:p>
        </w:tc>
        <w:tc>
          <w:tcPr>
            <w:tcW w:w="6000" w:type="dxa"/>
          </w:tcPr>
          <w:p>
            <w:pPr>
              <w:rPr>
                <w:lang w:eastAsia="zh-CN" w:val="en-US"/>
              </w:rPr>
            </w:pPr>
            <w:r>
              <w:rPr>
                <w:lang w:eastAsia="zh-CN" w:val="en-US"/>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图像宽度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图像高度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restart"/>
            <w:vAlign w:val="center"/>
          </w:tcPr>
          <w:p>
            <w:pPr>
              <w:rPr>
                <w:lang w:eastAsia="zh-CN" w:val="en-US"/>
              </w:rPr>
            </w:pPr>
            <w:r>
              <w:rPr>
                <w:lang w:eastAsia="zh-CN" w:val="en-US"/>
              </w:rPr>
              <w:t>图像属性</w:t>
            </w:r>
          </w:p>
        </w:tc>
        <w:tc>
          <w:tcPr>
            <w:tcW w:w="2000" w:type="dxa"/>
          </w:tcPr>
          <w:p>
            <w:pPr>
              <w:rPr>
                <w:lang w:eastAsia="zh-CN" w:val="en-US"/>
              </w:rPr>
            </w:pPr>
            <w:r>
              <w:rPr>
                <w:lang w:eastAsia="zh-CN" w:val="en-US"/>
              </w:rPr>
              <w:t>Format.XFrm.Off.X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Format.XFrm.Off.Y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Format.XFrm.Ext.Cx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Format.XFrm.Ext.Cy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Format.PrstGeom.Prst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Format.PrstGeom.AvLst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Format.Line.SolidFill.SchemeClr.Val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Format.Line.SolidFill.SchemeClr.LumMod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Format.Line.SolidFill.SchemeClr.LumOff</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Format.Line.SolidFill.SrgbClr</w:t>
            </w:r>
          </w:p>
        </w:tc>
        <w:tc>
          <w:tcPr>
            <w:tcW w:w="6000" w:type="dxa"/>
          </w:tcPr>
          <w:p>
            <w:r>
              <w:t/>
            </w:r>
          </w:p>
        </w:tc>
      </w:tr>
    </w:tbl>
    <w:p>
      <w:pPr>
        <w:pStyle w:val="Heading2"/>
        <w:numPr>
          <w:ilvl w:val="1"/>
          <w:numId w:val="1"/>
        </w:numPr>
        <w:ind w:firstLineChars="0" w:leftChars="0" w:left="850" w:hanging="453"/>
        <w:rPr>
          <w:rFonts w:hint="eastAsia"/>
          <w:b/>
        </w:rPr>
      </w:pPr>
      <w:bookmarkStart w:name="_Toc115" w:id="115"/>
      <w:r>
        <w:rPr>
          <w:rFonts w:hint="eastAsia"/>
          <w:b/>
        </w:rPr>
        <w:t>TPicture方法</w:t>
      </w:r>
      <w:bookmarkEnd w:id="115"/>
    </w:p>
    <w:p>
      <w:pPr>
        <w:pStyle w:val="Heading3"/>
        <w:numPr>
          <w:ilvl w:val="2"/>
          <w:numId w:val="1"/>
        </w:numPr>
        <w:ind w:firstLineChars="0" w:leftChars="0" w:left="1508" w:hanging="708"/>
        <w:rPr>
          <w:rFonts w:hint="eastAsia"/>
          <w:b/>
        </w:rPr>
      </w:pPr>
      <w:bookmarkStart w:name="_Toc116" w:id="116"/>
      <w:r>
        <w:rPr>
          <w:rFonts w:hint="eastAsia"/>
          <w:b/>
        </w:rPr>
        <w:t>Apply(); override;</w:t>
      </w:r>
      <w:bookmarkEnd w:id="116"/>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Function Apply(); override;</w:t>
      </w:r>
    </w:p>
    <w:p>
      <w:pPr>
        <w:pStyle w:val="Heading2"/>
        <w:numPr>
          <w:ilvl w:val="1"/>
          <w:numId w:val="1"/>
        </w:numPr>
        <w:ind w:firstLineChars="0" w:leftChars="0" w:left="850" w:hanging="453"/>
        <w:rPr>
          <w:rFonts w:hint="eastAsia"/>
          <w:b/>
        </w:rPr>
      </w:pPr>
      <w:bookmarkStart w:name="_Toc117" w:id="117"/>
      <w:r>
        <w:rPr>
          <w:rFonts w:hint="eastAsia"/>
          <w:b/>
        </w:rPr>
        <w:t>插入图像案例</w:t>
      </w:r>
      <w:bookmarkEnd w:id="117"/>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9"/>
                    <a:stretch>
                      <a:fillRect/>
                    </a:stretch>
                  </pic:blipFill>
                  <pic:spPr>
                    <a:xfrm>
                      <a:off x="0" y="0"/>
                      <a:ext cx="5854700" cy="2006600"/>
                    </a:xfrm>
                    <a:prstGeom prst="rect">
                      <a:avLst/>
                    </a:prstGeom>
                    <a:ln>
                      <a:solidFill>
                        <a:schemeClr val="accent1"/>
                      </a:solidFill>
                    </a:ln>
                  </pic:spPr>
                </pic:pic>
              </a:graphicData>
            </a:graphic>
          </wp:inline>
        </w:drawing>
      </w:r>
    </w:p>
    <w:p>
      <w:pPr>
        <w:pStyle w:val="Heading1"/>
        <w:numPr>
          <w:ilvl w:val="0"/>
          <w:numId w:val="1"/>
        </w:numPr>
        <w:ind w:firstLineChars="0" w:leftChars="0" w:left="425" w:hanging="425"/>
        <w:rPr>
          <w:rFonts w:hint="eastAsia"/>
          <w:b/>
        </w:rPr>
      </w:pPr>
      <w:bookmarkStart w:name="_Toc118" w:id="118"/>
      <w:r>
        <w:rPr>
          <w:rFonts w:hint="eastAsia"/>
          <w:b/>
        </w:rPr>
        <w:t>TDocComments对象（批注集合）</w:t>
      </w:r>
      <w:bookmarkEnd w:id="118"/>
    </w:p>
    <w:p>
      <w:pPr>
        <w:pStyle w:val="Heading2"/>
        <w:numPr>
          <w:ilvl w:val="1"/>
          <w:numId w:val="1"/>
        </w:numPr>
        <w:ind w:firstLineChars="0" w:leftChars="0" w:left="850" w:hanging="453"/>
        <w:rPr>
          <w:rFonts w:hint="eastAsia"/>
          <w:b/>
        </w:rPr>
      </w:pPr>
      <w:bookmarkStart w:name="_Toc119" w:id="119"/>
      <w:r>
        <w:rPr>
          <w:rFonts w:hint="eastAsia"/>
          <w:b/>
        </w:rPr>
        <w:t>TDocComments方法</w:t>
      </w:r>
      <w:bookmarkEnd w:id="119"/>
    </w:p>
    <w:p>
      <w:pPr>
        <w:pStyle w:val="Heading3"/>
        <w:numPr>
          <w:ilvl w:val="2"/>
          <w:numId w:val="1"/>
        </w:numPr>
        <w:ind w:firstLineChars="0" w:leftChars="0" w:left="1508" w:hanging="708"/>
        <w:rPr>
          <w:rFonts w:hint="eastAsia"/>
          <w:b/>
        </w:rPr>
      </w:pPr>
      <w:bookmarkStart w:name="_Toc120" w:id="120"/>
      <w:r>
        <w:rPr>
          <w:rFonts w:hint="eastAsia"/>
          <w:b/>
        </w:rPr>
        <w:t>Count();</w:t>
      </w:r>
      <w:bookmarkEnd w:id="120"/>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Function Count();</w:t>
      </w:r>
    </w:p>
    <w:p>
      <w:pPr>
        <w:pStyle w:val="Heading3"/>
        <w:numPr>
          <w:ilvl w:val="2"/>
          <w:numId w:val="1"/>
        </w:numPr>
        <w:ind w:firstLineChars="0" w:leftChars="0" w:left="1508" w:hanging="708"/>
        <w:rPr>
          <w:rFonts w:hint="eastAsia"/>
          <w:b/>
        </w:rPr>
      </w:pPr>
      <w:bookmarkStart w:name="_Toc121" w:id="121"/>
      <w:r>
        <w:rPr>
          <w:rFonts w:hint="eastAsia"/>
          <w:b/>
        </w:rPr>
        <w:t>Comment(index);overload;</w:t>
      </w:r>
      <w:bookmarkEnd w:id="121"/>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Function Comment(index);overload;</w:t>
      </w:r>
    </w:p>
    <w:p>
      <w:pPr>
        <w:ind w:left="1760" w:hanging="660"/>
        <w:rPr>
          <w:rFonts w:eastAsia="宋体" w:hAnsi="宋体" w:ascii="宋体" w:cs="宋体"/>
        </w:rPr>
      </w:pPr>
      <w:r>
        <w:rPr>
          <w:rFonts w:eastAsia="宋体" w:hAnsi="宋体" w:ascii="宋体" w:cs="宋体"/>
        </w:rPr>
        <w:t>Function Comment(index);overload;</w:t>
      </w:r>
    </w:p>
    <w:p>
      <w:pPr>
        <w:ind w:left="1760" w:hanging="660"/>
        <w:rPr>
          <w:rFonts w:eastAsia="宋体" w:hAnsi="宋体" w:ascii="宋体" w:cs="宋体"/>
        </w:rPr>
      </w:pPr>
      <w:r>
        <w:rPr>
          <w:rFonts w:eastAsia="宋体" w:hAnsi="宋体" w:ascii="宋体" w:cs="宋体"/>
        </w:rPr>
        <w:t>Function Comment(index);overload;</w:t>
      </w:r>
    </w:p>
    <w:p>
      <w:pPr>
        <w:pStyle w:val="Heading2"/>
        <w:numPr>
          <w:ilvl w:val="1"/>
          <w:numId w:val="1"/>
        </w:numPr>
        <w:ind w:firstLineChars="0" w:leftChars="0" w:left="850" w:hanging="453"/>
        <w:rPr>
          <w:rFonts w:hint="eastAsia"/>
          <w:b/>
        </w:rPr>
      </w:pPr>
      <w:bookmarkStart w:name="_Toc122" w:id="122"/>
      <w:r>
        <w:rPr>
          <w:rFonts w:hint="eastAsia"/>
          <w:b/>
        </w:rPr>
        <w:t>TDocComment对象属性</w:t>
      </w:r>
      <w:bookmarkEnd w:id="12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23" w:id="123"/>
      <w:r>
        <w:rPr>
          <w:rFonts w:hint="eastAsia"/>
          <w:b/>
        </w:rPr>
        <w:t>TDocComment方法</w:t>
      </w:r>
      <w:bookmarkEnd w:id="123"/>
    </w:p>
    <w:p>
      <w:pPr>
        <w:pStyle w:val="Heading3"/>
        <w:numPr>
          <w:ilvl w:val="2"/>
          <w:numId w:val="1"/>
        </w:numPr>
        <w:ind w:firstLineChars="0" w:leftChars="0" w:left="1508" w:hanging="708"/>
        <w:rPr>
          <w:rFonts w:hint="eastAsia"/>
          <w:b/>
        </w:rPr>
      </w:pPr>
      <w:bookmarkStart w:name="_Toc124" w:id="124"/>
      <w:r>
        <w:rPr>
          <w:rFonts w:hint="eastAsia"/>
          <w:b/>
        </w:rPr>
        <w:t>Text();</w:t>
      </w:r>
      <w:bookmarkEnd w:id="124"/>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Function Text();</w:t>
      </w:r>
    </w:p>
    <w:p>
      <w:pPr>
        <w:pStyle w:val="Heading3"/>
        <w:numPr>
          <w:ilvl w:val="2"/>
          <w:numId w:val="1"/>
        </w:numPr>
        <w:ind w:firstLineChars="0" w:leftChars="0" w:left="1508" w:hanging="708"/>
        <w:rPr>
          <w:rFonts w:hint="eastAsia"/>
          <w:b/>
        </w:rPr>
      </w:pPr>
      <w:bookmarkStart w:name="_Toc125" w:id="125"/>
      <w:r>
        <w:rPr>
          <w:rFonts w:hint="eastAsia"/>
          <w:b/>
        </w:rPr>
        <w:t>Delete();</w:t>
      </w:r>
      <w:bookmarkEnd w:id="125"/>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Function Delete();</w:t>
      </w:r>
    </w:p>
    <w:p>
      <w:pPr>
        <w:pStyle w:val="Heading2"/>
        <w:numPr>
          <w:ilvl w:val="1"/>
          <w:numId w:val="1"/>
        </w:numPr>
        <w:ind w:firstLineChars="0" w:leftChars="0" w:left="850" w:hanging="453"/>
        <w:rPr>
          <w:rFonts w:hint="eastAsia"/>
          <w:b/>
        </w:rPr>
      </w:pPr>
      <w:bookmarkStart w:name="_Toc126" w:id="126"/>
      <w:r>
        <w:rPr>
          <w:rFonts w:hint="eastAsia"/>
          <w:b/>
        </w:rPr>
        <w:t>插入批注案例</w:t>
      </w:r>
      <w:bookmarkEnd w:id="126"/>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27" w:id="127"/>
      <w:r>
        <w:rPr>
          <w:rFonts w:hint="eastAsia"/>
          <w:b/>
        </w:rPr>
        <w:t>读取批注案例</w:t>
      </w:r>
      <w:bookmarkEnd w:id="127"/>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批注ID</w:t>
            </w:r>
          </w:p>
        </w:tc>
        <w:tc>
          <w:tcPr>
            <w:tcW w:w="2880"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3</w:t>
            </w:r>
          </w:p>
        </w:tc>
        <w:tc>
          <w:tcPr>
            <w:tcW w:w="2880" w:type="dxa"/>
          </w:tcPr>
          <w:p>
            <w:pPr>
              <w:rPr>
                <w:lang w:eastAsia="zh-CN" w:val="en-US"/>
              </w:rPr>
            </w:pPr>
            <w:r>
              <w:rPr>
                <w:lang w:eastAsia="zh-CN" w:val="en-US"/>
              </w:rPr>
              <w:t>3</w:t>
            </w:r>
          </w:p>
        </w:tc>
        <w:tc>
          <w:tcPr>
            <w:tcW w:w="2880" w:type="dxa"/>
          </w:tcPr>
          <w:p>
            <w:pPr>
              <w:rPr>
                <w:lang w:eastAsia="zh-CN" w:val="en-US"/>
              </w:rPr>
            </w:pPr>
            <w:r>
              <w:rPr>
                <w:lang w:eastAsia="zh-CN" w:val="en-US"/>
              </w:rPr>
              <w:t>软</w:t>
            </w:r>
          </w:p>
        </w:tc>
      </w:tr>
    </w:tbl>
    <w:p>
      <w:pPr>
        <w:pStyle w:val="Heading2"/>
        <w:numPr>
          <w:ilvl w:val="1"/>
          <w:numId w:val="1"/>
        </w:numPr>
        <w:ind w:firstLineChars="0" w:leftChars="0" w:left="850" w:hanging="453"/>
        <w:rPr>
          <w:rFonts w:hint="eastAsia"/>
          <w:b/>
        </w:rPr>
      </w:pPr>
      <w:bookmarkStart w:name="_Toc128" w:id="128"/>
      <w:r>
        <w:rPr>
          <w:rFonts w:hint="eastAsia"/>
          <w:b/>
        </w:rPr>
        <w:t>删除批注案例（执行docx.Comments().Comment(3).Delete();）</w:t>
      </w:r>
      <w:bookmarkEnd w:id="128"/>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批注ID</w:t>
            </w:r>
          </w:p>
        </w:tc>
        <w:tc>
          <w:tcPr>
            <w:tcW w:w="2880"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天</w:t>
            </w:r>
          </w:p>
        </w:tc>
      </w:tr>
    </w:tbl>
    <w:p>
      <w:pPr>
        <w:pStyle w:val="Heading1"/>
        <w:numPr>
          <w:ilvl w:val="0"/>
          <w:numId w:val="1"/>
        </w:numPr>
        <w:ind w:firstLineChars="0" w:leftChars="0" w:left="425" w:hanging="425"/>
        <w:rPr>
          <w:rFonts w:hint="eastAsia"/>
          <w:b/>
        </w:rPr>
      </w:pPr>
      <w:bookmarkStart w:name="_Toc129" w:id="129"/>
      <w:r>
        <w:rPr>
          <w:rFonts w:hint="eastAsia"/>
          <w:b/>
        </w:rPr>
        <w:t>TRevision对象（修订）</w:t>
      </w:r>
      <w:bookmarkEnd w:id="129"/>
    </w:p>
    <w:p>
      <w:pPr>
        <w:pStyle w:val="Heading2"/>
        <w:numPr>
          <w:ilvl w:val="1"/>
          <w:numId w:val="1"/>
        </w:numPr>
        <w:ind w:firstLineChars="0" w:leftChars="0" w:left="850" w:hanging="453"/>
        <w:rPr>
          <w:rFonts w:hint="eastAsia"/>
          <w:b/>
        </w:rPr>
      </w:pPr>
      <w:bookmarkStart w:name="_Toc130" w:id="130"/>
      <w:r>
        <w:rPr>
          <w:rFonts w:hint="eastAsia"/>
          <w:b/>
        </w:rPr>
        <w:t>TRevision属性</w:t>
      </w:r>
      <w:bookmarkEnd w:id="13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31" w:id="131"/>
      <w:r>
        <w:rPr>
          <w:rFonts w:hint="eastAsia"/>
          <w:b/>
        </w:rPr>
        <w:t>TRevision方法</w:t>
      </w:r>
      <w:bookmarkEnd w:id="131"/>
    </w:p>
    <w:p>
      <w:pPr>
        <w:pStyle w:val="Heading3"/>
        <w:numPr>
          <w:ilvl w:val="2"/>
          <w:numId w:val="1"/>
        </w:numPr>
        <w:ind w:firstLineChars="0" w:leftChars="0" w:left="1508" w:hanging="708"/>
        <w:rPr>
          <w:rFonts w:hint="eastAsia"/>
          <w:b/>
        </w:rPr>
      </w:pPr>
      <w:bookmarkStart w:name="_Toc132" w:id="132"/>
      <w:r>
        <w:rPr>
          <w:rFonts w:hint="eastAsia"/>
          <w:b/>
        </w:rPr>
        <w:t>Act();</w:t>
      </w:r>
      <w:bookmarkEnd w:id="132"/>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Function Act();</w:t>
      </w:r>
    </w:p>
    <w:p>
      <w:pPr>
        <w:ind w:left="1760" w:hanging="660"/>
        <w:rPr>
          <w:rFonts w:eastAsia="宋体" w:hAnsi="宋体" w:ascii="宋体" w:cs="宋体"/>
        </w:rPr>
      </w:pPr>
      <w:r>
        <w:rPr>
          <w:rFonts w:eastAsia="宋体" w:hAnsi="宋体" w:ascii="宋体" w:cs="宋体"/>
        </w:rPr>
        <w:t>Function Act();</w:t>
      </w:r>
    </w:p>
    <w:p>
      <w:pPr>
        <w:pStyle w:val="Heading3"/>
        <w:numPr>
          <w:ilvl w:val="2"/>
          <w:numId w:val="1"/>
        </w:numPr>
        <w:ind w:firstLineChars="0" w:leftChars="0" w:left="1508" w:hanging="708"/>
        <w:rPr>
          <w:rFonts w:hint="eastAsia"/>
          <w:b/>
        </w:rPr>
      </w:pPr>
      <w:bookmarkStart w:name="_Toc133" w:id="133"/>
      <w:r>
        <w:rPr>
          <w:rFonts w:hint="eastAsia"/>
          <w:b/>
        </w:rPr>
        <w:t>Text();override;</w:t>
      </w:r>
      <w:bookmarkEnd w:id="133"/>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Function Text();override;</w:t>
      </w:r>
    </w:p>
    <w:p>
      <w:pPr>
        <w:pStyle w:val="Heading3"/>
        <w:numPr>
          <w:ilvl w:val="2"/>
          <w:numId w:val="1"/>
        </w:numPr>
        <w:ind w:firstLineChars="0" w:leftChars="0" w:left="1508" w:hanging="708"/>
        <w:rPr>
          <w:rFonts w:hint="eastAsia"/>
          <w:b/>
        </w:rPr>
      </w:pPr>
      <w:bookmarkStart w:name="_Toc134" w:id="134"/>
      <w:r>
        <w:rPr>
          <w:rFonts w:hint="eastAsia"/>
          <w:b/>
        </w:rPr>
        <w:t>Accept();</w:t>
      </w:r>
      <w:bookmarkEnd w:id="134"/>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Function Accept();</w:t>
      </w:r>
    </w:p>
    <w:p>
      <w:pPr>
        <w:pStyle w:val="Heading3"/>
        <w:numPr>
          <w:ilvl w:val="2"/>
          <w:numId w:val="1"/>
        </w:numPr>
        <w:ind w:firstLineChars="0" w:leftChars="0" w:left="1508" w:hanging="708"/>
        <w:rPr>
          <w:rFonts w:hint="eastAsia"/>
          <w:b/>
        </w:rPr>
      </w:pPr>
      <w:bookmarkStart w:name="_Toc135" w:id="135"/>
      <w:r>
        <w:rPr>
          <w:rFonts w:hint="eastAsia"/>
          <w:b/>
        </w:rPr>
        <w:t>Reject();</w:t>
      </w:r>
      <w:bookmarkEnd w:id="135"/>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Function Reject();</w:t>
      </w:r>
    </w:p>
    <w:p>
      <w:pPr>
        <w:pStyle w:val="Heading2"/>
        <w:numPr>
          <w:ilvl w:val="1"/>
          <w:numId w:val="1"/>
        </w:numPr>
        <w:ind w:firstLineChars="0" w:leftChars="0" w:left="850" w:hanging="453"/>
        <w:rPr>
          <w:rFonts w:hint="eastAsia"/>
          <w:b/>
        </w:rPr>
      </w:pPr>
      <w:bookmarkStart w:name="_Toc136" w:id="136"/>
      <w:r>
        <w:rPr>
          <w:rFonts w:hint="eastAsia"/>
          <w:b/>
        </w:rPr>
        <w:t>插入修订案例</w:t>
      </w:r>
      <w:bookmarkEnd w:id="136"/>
    </w:p>
    <w:p>
      <w:pPr>
        <w:ind w:firstLine="220" w:left="440"/>
      </w:pPr>
      <w:r>
        <w:rPr>
          <w:rFonts w:eastAsia="宋体" w:hAnsi="宋体" w:ascii="宋体" w:cs="宋体"/>
          <w:b/>
          <w:color w:val="FF0000"/>
          <w:sz w:val="32"/>
        </w:rPr>
        <w:t>插入</w:t>
      </w:r>
      <w:ins w:author="修订者" w:date="2022-12-23T14:25:12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37" w:id="137"/>
      <w:r>
        <w:rPr>
          <w:rFonts w:hint="eastAsia"/>
          <w:b/>
        </w:rPr>
        <w:t>删除修订案例</w:t>
      </w:r>
      <w:bookmarkEnd w:id="137"/>
    </w:p>
    <w:p>
      <w:pPr>
        <w:ind w:firstLine="220" w:left="440"/>
      </w:pPr>
      <w:r>
        <w:rPr>
          <w:rFonts w:eastAsia="宋体" w:hAnsi="宋体" w:ascii="宋体" w:cs="宋体"/>
          <w:b/>
          <w:color w:val="FF0000"/>
          <w:sz w:val="32"/>
        </w:rPr>
        <w:t>删除修订</w:t>
      </w:r>
      <w:del w:author="修订者" w:date="2022-12-23T14:25:12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38" w:id="138"/>
      <w:r>
        <w:rPr>
          <w:rFonts w:hint="eastAsia"/>
          <w:b/>
        </w:rPr>
        <w:t>读取修订案例</w:t>
      </w:r>
      <w:bookmarkEnd w:id="138"/>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Act</w:t>
            </w:r>
          </w:p>
        </w:tc>
        <w:tc>
          <w:tcPr>
            <w:tcW w:w="2880" w:type="dxa"/>
          </w:tcPr>
          <w:p>
            <w:pPr>
              <w:rPr>
                <w:lang w:eastAsia="zh-CN" w:val="en-US"/>
              </w:rPr>
            </w:pPr>
            <w:r>
              <w:rPr>
                <w:lang w:eastAsia="zh-CN" w:val="en-US"/>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ins</w:t>
            </w:r>
          </w:p>
        </w:tc>
        <w:tc>
          <w:tcPr>
            <w:tcW w:w="2880" w:type="dxa"/>
          </w:tcPr>
          <w:p>
            <w:pPr>
              <w:rPr>
                <w:lang w:eastAsia="zh-CN" w:val="en-US"/>
              </w:rPr>
            </w:pPr>
            <w:r>
              <w:rPr>
                <w:lang w:eastAsia="zh-CN" w:val="en-US"/>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del</w:t>
            </w:r>
          </w:p>
        </w:tc>
        <w:tc>
          <w:tcPr>
            <w:tcW w:w="2880" w:type="dxa"/>
          </w:tcPr>
          <w:p>
            <w:pPr>
              <w:rPr>
                <w:lang w:eastAsia="zh-CN" w:val="en-US"/>
              </w:rPr>
            </w:pPr>
            <w:r>
              <w:rPr>
                <w:lang w:eastAsia="zh-CN" w:val="en-US"/>
              </w:rPr>
              <w:t>案例</w:t>
            </w:r>
          </w:p>
        </w:tc>
      </w:tr>
    </w:tbl>
    <w:p>
      <w:pPr>
        <w:pStyle w:val="Heading1"/>
        <w:numPr>
          <w:ilvl w:val="0"/>
          <w:numId w:val="1"/>
        </w:numPr>
        <w:ind w:firstLineChars="0" w:leftChars="0" w:left="425" w:hanging="425"/>
        <w:rPr>
          <w:rFonts w:hint="eastAsia"/>
          <w:b/>
        </w:rPr>
      </w:pPr>
      <w:bookmarkStart w:name="_Toc139" w:id="139"/>
      <w:r>
        <w:rPr>
          <w:rFonts w:hint="eastAsia"/>
          <w:b/>
        </w:rPr>
        <w:t>TCoreProperties对象（文档属性）</w:t>
      </w:r>
      <w:bookmarkEnd w:id="139"/>
    </w:p>
    <w:p>
      <w:pPr>
        <w:pStyle w:val="Heading2"/>
        <w:numPr>
          <w:ilvl w:val="1"/>
          <w:numId w:val="1"/>
        </w:numPr>
        <w:ind w:firstLineChars="0" w:leftChars="0" w:left="850" w:hanging="453"/>
        <w:rPr>
          <w:rFonts w:hint="eastAsia"/>
          <w:b/>
        </w:rPr>
      </w:pPr>
      <w:bookmarkStart w:name="_Toc140" w:id="140"/>
      <w:r>
        <w:rPr>
          <w:rFonts w:hint="eastAsia"/>
          <w:b/>
        </w:rPr>
        <w:t>TCoreProperties对象</w:t>
      </w:r>
      <w:bookmarkEnd w:id="14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Category</w:t>
            </w:r>
          </w:p>
        </w:tc>
        <w:tc>
          <w:tcPr>
            <w:tcW w:w="6000" w:type="dxa"/>
          </w:tcPr>
          <w:p>
            <w:pPr>
              <w:rPr>
                <w:lang w:eastAsia="zh-CN" w:val="en-US"/>
              </w:rPr>
            </w:pPr>
            <w:r>
              <w:rPr>
                <w:lang w:eastAsia="zh-CN" w:val="en-US"/>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Description</w:t>
            </w:r>
          </w:p>
        </w:tc>
        <w:tc>
          <w:tcPr>
            <w:tcW w:w="6000" w:type="dxa"/>
          </w:tcPr>
          <w:p>
            <w:pPr>
              <w:rPr>
                <w:lang w:eastAsia="zh-CN" w:val="en-US"/>
              </w:rPr>
            </w:pPr>
            <w:r>
              <w:rPr>
                <w:lang w:eastAsia="zh-CN" w:val="en-US"/>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Subject</w:t>
            </w:r>
          </w:p>
        </w:tc>
        <w:tc>
          <w:tcPr>
            <w:tcW w:w="6000" w:type="dxa"/>
          </w:tcPr>
          <w:p>
            <w:pPr>
              <w:rPr>
                <w:lang w:eastAsia="zh-CN" w:val="en-US"/>
              </w:rPr>
            </w:pPr>
            <w:r>
              <w:rPr>
                <w:lang w:eastAsia="zh-CN" w:val="en-US"/>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Version</w:t>
            </w:r>
          </w:p>
        </w:tc>
        <w:tc>
          <w:tcPr>
            <w:tcW w:w="6000" w:type="dxa"/>
          </w:tcPr>
          <w:p>
            <w:pPr>
              <w:rPr>
                <w:lang w:eastAsia="zh-CN" w:val="en-US"/>
              </w:rPr>
            </w:pPr>
            <w:r>
              <w:rPr>
                <w:lang w:eastAsia="zh-CN" w:val="en-US"/>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Rversion</w:t>
            </w:r>
          </w:p>
        </w:tc>
        <w:tc>
          <w:tcPr>
            <w:tcW w:w="6000" w:type="dxa"/>
          </w:tcPr>
          <w:p>
            <w:pPr>
              <w:rPr>
                <w:lang w:eastAsia="zh-CN" w:val="en-US"/>
              </w:rPr>
            </w:pPr>
            <w:r>
              <w:rPr>
                <w:lang w:eastAsia="zh-CN" w:val="en-US"/>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KeyWords</w:t>
            </w:r>
          </w:p>
        </w:tc>
        <w:tc>
          <w:tcPr>
            <w:tcW w:w="6000" w:type="dxa"/>
          </w:tcPr>
          <w:p>
            <w:pPr>
              <w:rPr>
                <w:lang w:eastAsia="zh-CN" w:val="en-US"/>
              </w:rPr>
            </w:pPr>
            <w:r>
              <w:rPr>
                <w:lang w:eastAsia="zh-CN" w:val="en-US"/>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Created</w:t>
            </w:r>
          </w:p>
        </w:tc>
        <w:tc>
          <w:tcPr>
            <w:tcW w:w="6000" w:type="dxa"/>
          </w:tcPr>
          <w:p>
            <w:pPr>
              <w:rPr>
                <w:lang w:eastAsia="zh-CN" w:val="en-US"/>
              </w:rPr>
            </w:pPr>
            <w:r>
              <w:rPr>
                <w:lang w:eastAsia="zh-CN" w:val="en-US"/>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Modified</w:t>
            </w:r>
          </w:p>
        </w:tc>
        <w:tc>
          <w:tcPr>
            <w:tcW w:w="6000" w:type="dxa"/>
          </w:tcPr>
          <w:p>
            <w:pPr>
              <w:rPr>
                <w:lang w:eastAsia="zh-CN" w:val="en-US"/>
              </w:rPr>
            </w:pPr>
            <w:r>
              <w:rPr>
                <w:lang w:eastAsia="zh-CN" w:val="en-US"/>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LastModifiedBy</w:t>
            </w:r>
          </w:p>
        </w:tc>
        <w:tc>
          <w:tcPr>
            <w:tcW w:w="6000" w:type="dxa"/>
          </w:tcPr>
          <w:p>
            <w:pPr>
              <w:rPr>
                <w:lang w:eastAsia="zh-CN" w:val="en-US"/>
              </w:rPr>
            </w:pPr>
            <w:r>
              <w:rPr>
                <w:lang w:eastAsia="zh-CN" w:val="en-US"/>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41" w:id="141"/>
      <w:r>
        <w:rPr>
          <w:rFonts w:hint="eastAsia"/>
          <w:b/>
        </w:rPr>
        <w:t>TDocSection对象（章节）</w:t>
      </w:r>
      <w:bookmarkEnd w:id="141"/>
    </w:p>
    <w:p>
      <w:pPr>
        <w:pStyle w:val="Heading2"/>
        <w:numPr>
          <w:ilvl w:val="1"/>
          <w:numId w:val="1"/>
        </w:numPr>
        <w:ind w:firstLineChars="0" w:leftChars="0" w:left="850" w:hanging="453"/>
        <w:rPr>
          <w:rFonts w:hint="eastAsia"/>
          <w:b/>
        </w:rPr>
      </w:pPr>
      <w:bookmarkStart w:name="_Toc142" w:id="142"/>
      <w:r>
        <w:rPr>
          <w:rFonts w:hint="eastAsia"/>
          <w:b/>
        </w:rPr>
        <w:t>TDocSection对象（章节）</w:t>
      </w:r>
      <w:bookmarkEnd w:id="14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bidi</w:t>
            </w:r>
          </w:p>
        </w:tc>
        <w:tc>
          <w:tcPr>
            <w:tcW w:w="6000" w:type="dxa"/>
          </w:tcPr>
          <w:p>
            <w:pPr>
              <w:rPr>
                <w:lang w:eastAsia="zh-CN" w:val="en-US"/>
              </w:rPr>
            </w:pPr>
            <w:r>
              <w:rPr>
                <w:lang w:eastAsia="zh-CN" w:val="en-US"/>
              </w:rPr>
              <w:t>Right to Left Section Layout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cols</w:t>
            </w:r>
          </w:p>
        </w:tc>
        <w:tc>
          <w:tcPr>
            <w:tcW w:w="6000" w:type="dxa"/>
          </w:tcPr>
          <w:p>
            <w:pPr>
              <w:rPr>
                <w:lang w:eastAsia="zh-CN" w:val="en-US"/>
              </w:rPr>
            </w:pPr>
            <w:r>
              <w:rPr>
                <w:lang w:eastAsia="zh-CN" w:val="en-US"/>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docGrid</w:t>
            </w:r>
          </w:p>
        </w:tc>
        <w:tc>
          <w:tcPr>
            <w:tcW w:w="6000" w:type="dxa"/>
          </w:tcPr>
          <w:p>
            <w:pPr>
              <w:rPr>
                <w:lang w:eastAsia="zh-CN" w:val="en-US"/>
              </w:rPr>
            </w:pPr>
            <w:r>
              <w:rPr>
                <w:lang w:eastAsia="zh-CN" w:val="en-US"/>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pgMar</w:t>
            </w:r>
          </w:p>
        </w:tc>
        <w:tc>
          <w:tcPr>
            <w:tcW w:w="6000" w:type="dxa"/>
          </w:tcPr>
          <w:p>
            <w:pPr>
              <w:rPr>
                <w:lang w:eastAsia="zh-CN" w:val="en-US"/>
              </w:rPr>
            </w:pPr>
            <w:r>
              <w:rPr>
                <w:lang w:eastAsia="zh-CN" w:val="en-US"/>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Page</w:t>
            </w:r>
          </w:p>
        </w:tc>
        <w:tc>
          <w:tcPr>
            <w:tcW w:w="6000" w:type="dxa"/>
          </w:tcPr>
          <w:p>
            <w:pPr>
              <w:rPr>
                <w:lang w:eastAsia="zh-CN" w:val="en-US"/>
              </w:rPr>
            </w:pPr>
            <w:r>
              <w:rPr>
                <w:lang w:eastAsia="zh-CN" w:val="en-US"/>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Borders</w:t>
            </w:r>
          </w:p>
        </w:tc>
        <w:tc>
          <w:tcPr>
            <w:tcW w:w="6000" w:type="dxa"/>
          </w:tcPr>
          <w:p>
            <w:pPr>
              <w:rPr>
                <w:lang w:eastAsia="zh-CN" w:val="en-US"/>
              </w:rPr>
            </w:pPr>
            <w:r>
              <w:rPr>
                <w:lang w:eastAsia="zh-CN" w:val="en-US"/>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titlePg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textDirection</w:t>
            </w:r>
          </w:p>
        </w:tc>
        <w:tc>
          <w:tcPr>
            <w:tcW w:w="6000" w:type="dxa"/>
          </w:tcPr>
          <w:p>
            <w:r>
              <w:t/>
            </w:r>
          </w:p>
        </w:tc>
      </w:tr>
    </w:tbl>
    <w:p>
      <w:pPr>
        <w:pStyle w:val="Heading2"/>
        <w:numPr>
          <w:ilvl w:val="1"/>
          <w:numId w:val="1"/>
        </w:numPr>
        <w:ind w:firstLineChars="0" w:leftChars="0" w:left="850" w:hanging="453"/>
        <w:rPr>
          <w:rFonts w:hint="eastAsia"/>
          <w:b/>
        </w:rPr>
      </w:pPr>
      <w:bookmarkStart w:name="_Toc143" w:id="143"/>
      <w:r>
        <w:rPr>
          <w:rFonts w:hint="eastAsia"/>
          <w:b/>
        </w:rPr>
        <w:t>TDocSection方法</w:t>
      </w:r>
      <w:bookmarkEnd w:id="143"/>
    </w:p>
    <w:p>
      <w:pPr>
        <w:pStyle w:val="Heading3"/>
        <w:numPr>
          <w:ilvl w:val="2"/>
          <w:numId w:val="1"/>
        </w:numPr>
        <w:ind w:firstLineChars="0" w:leftChars="0" w:left="1508" w:hanging="708"/>
        <w:rPr>
          <w:rFonts w:hint="eastAsia"/>
          <w:b/>
        </w:rPr>
      </w:pPr>
      <w:bookmarkStart w:name="_Toc144" w:id="144"/>
      <w:r>
        <w:rPr>
          <w:rFonts w:hint="eastAsia"/>
          <w:b/>
        </w:rPr>
        <w:t>Header(type);</w:t>
      </w:r>
      <w:bookmarkEnd w:id="144"/>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Function Header(type);</w:t>
      </w:r>
    </w:p>
    <w:p>
      <w:pPr>
        <w:ind w:left="1760" w:hanging="660"/>
        <w:rPr>
          <w:rFonts w:eastAsia="宋体" w:hAnsi="宋体" w:ascii="宋体" w:cs="宋体"/>
        </w:rPr>
      </w:pPr>
      <w:r>
        <w:rPr>
          <w:rFonts w:eastAsia="宋体" w:hAnsi="宋体" w:ascii="宋体" w:cs="宋体"/>
        </w:rPr>
        <w:t>Function Header(type);</w:t>
      </w:r>
    </w:p>
    <w:p>
      <w:pPr>
        <w:ind w:left="1760" w:hanging="660"/>
        <w:rPr>
          <w:rFonts w:eastAsia="宋体" w:hAnsi="宋体" w:ascii="宋体" w:cs="宋体"/>
        </w:rPr>
      </w:pPr>
      <w:r>
        <w:rPr>
          <w:rFonts w:eastAsia="宋体" w:hAnsi="宋体" w:ascii="宋体" w:cs="宋体"/>
        </w:rPr>
        <w:t>Function Header(type);</w:t>
      </w:r>
    </w:p>
    <w:p>
      <w:pPr>
        <w:ind w:left="1760" w:hanging="660"/>
        <w:rPr>
          <w:rFonts w:eastAsia="宋体" w:hAnsi="宋体" w:ascii="宋体" w:cs="宋体"/>
        </w:rPr>
      </w:pPr>
      <w:r>
        <w:rPr>
          <w:rFonts w:eastAsia="宋体" w:hAnsi="宋体" w:ascii="宋体" w:cs="宋体"/>
        </w:rPr>
        <w:t>Function Header(type);</w:t>
      </w:r>
    </w:p>
    <w:p>
      <w:pPr>
        <w:ind w:left="1760" w:hanging="660"/>
        <w:rPr>
          <w:rFonts w:eastAsia="宋体" w:hAnsi="宋体" w:ascii="宋体" w:cs="宋体"/>
        </w:rPr>
      </w:pPr>
      <w:r>
        <w:rPr>
          <w:rFonts w:eastAsia="宋体" w:hAnsi="宋体" w:ascii="宋体" w:cs="宋体"/>
        </w:rPr>
        <w:t>Function Header(type);</w:t>
      </w:r>
    </w:p>
    <w:p>
      <w:pPr>
        <w:pStyle w:val="Heading3"/>
        <w:numPr>
          <w:ilvl w:val="2"/>
          <w:numId w:val="1"/>
        </w:numPr>
        <w:ind w:firstLineChars="0" w:leftChars="0" w:left="1508" w:hanging="708"/>
        <w:rPr>
          <w:rFonts w:hint="eastAsia"/>
          <w:b/>
        </w:rPr>
      </w:pPr>
      <w:bookmarkStart w:name="_Toc145" w:id="145"/>
      <w:r>
        <w:rPr>
          <w:rFonts w:hint="eastAsia"/>
          <w:b/>
        </w:rPr>
        <w:t>Footer(type);</w:t>
      </w:r>
      <w:bookmarkEnd w:id="145"/>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Function Footer(type);</w:t>
      </w:r>
    </w:p>
    <w:p>
      <w:pPr>
        <w:ind w:left="1760" w:hanging="660"/>
        <w:rPr>
          <w:rFonts w:eastAsia="宋体" w:hAnsi="宋体" w:ascii="宋体" w:cs="宋体"/>
        </w:rPr>
      </w:pPr>
      <w:r>
        <w:rPr>
          <w:rFonts w:eastAsia="宋体" w:hAnsi="宋体" w:ascii="宋体" w:cs="宋体"/>
        </w:rPr>
        <w:t>Function Footer(type);</w:t>
      </w:r>
    </w:p>
    <w:p>
      <w:pPr>
        <w:ind w:left="1760" w:hanging="660"/>
        <w:rPr>
          <w:rFonts w:eastAsia="宋体" w:hAnsi="宋体" w:ascii="宋体" w:cs="宋体"/>
        </w:rPr>
      </w:pPr>
      <w:r>
        <w:rPr>
          <w:rFonts w:eastAsia="宋体" w:hAnsi="宋体" w:ascii="宋体" w:cs="宋体"/>
        </w:rPr>
        <w:t>Function Footer(type);</w:t>
      </w:r>
    </w:p>
    <w:p>
      <w:pPr>
        <w:ind w:left="1760" w:hanging="660"/>
        <w:rPr>
          <w:rFonts w:eastAsia="宋体" w:hAnsi="宋体" w:ascii="宋体" w:cs="宋体"/>
        </w:rPr>
      </w:pPr>
      <w:r>
        <w:rPr>
          <w:rFonts w:eastAsia="宋体" w:hAnsi="宋体" w:ascii="宋体" w:cs="宋体"/>
        </w:rPr>
        <w:t>Function Footer(type);</w:t>
      </w:r>
    </w:p>
    <w:p>
      <w:pPr>
        <w:ind w:left="1760" w:hanging="660"/>
        <w:rPr>
          <w:rFonts w:eastAsia="宋体" w:hAnsi="宋体" w:ascii="宋体" w:cs="宋体"/>
        </w:rPr>
      </w:pPr>
      <w:r>
        <w:rPr>
          <w:rFonts w:eastAsia="宋体" w:hAnsi="宋体" w:ascii="宋体" w:cs="宋体"/>
        </w:rPr>
        <w:t>Function Footer(type);</w:t>
      </w:r>
    </w:p>
    <w:p>
      <w:pPr>
        <w:pStyle w:val="Heading3"/>
        <w:numPr>
          <w:ilvl w:val="2"/>
          <w:numId w:val="1"/>
        </w:numPr>
        <w:ind w:firstLineChars="0" w:leftChars="0" w:left="1508" w:hanging="708"/>
        <w:rPr>
          <w:rFonts w:hint="eastAsia"/>
          <w:b/>
        </w:rPr>
      </w:pPr>
      <w:bookmarkStart w:name="_Toc146" w:id="146"/>
      <w:r>
        <w:rPr>
          <w:rFonts w:hint="eastAsia"/>
          <w:b/>
        </w:rPr>
        <w:t>AddHeader(type);</w:t>
      </w:r>
      <w:bookmarkEnd w:id="146"/>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Function AddHeader(type);</w:t>
      </w:r>
    </w:p>
    <w:p>
      <w:pPr>
        <w:ind w:left="1760" w:hanging="660"/>
        <w:rPr>
          <w:rFonts w:eastAsia="宋体" w:hAnsi="宋体" w:ascii="宋体" w:cs="宋体"/>
        </w:rPr>
      </w:pPr>
      <w:r>
        <w:rPr>
          <w:rFonts w:eastAsia="宋体" w:hAnsi="宋体" w:ascii="宋体" w:cs="宋体"/>
        </w:rPr>
        <w:t>Function AddHeader(type);</w:t>
      </w:r>
    </w:p>
    <w:p>
      <w:pPr>
        <w:ind w:left="1760" w:hanging="660"/>
        <w:rPr>
          <w:rFonts w:eastAsia="宋体" w:hAnsi="宋体" w:ascii="宋体" w:cs="宋体"/>
        </w:rPr>
      </w:pPr>
      <w:r>
        <w:rPr>
          <w:rFonts w:eastAsia="宋体" w:hAnsi="宋体" w:ascii="宋体" w:cs="宋体"/>
        </w:rPr>
        <w:t>Function AddHeader(type);</w:t>
      </w:r>
    </w:p>
    <w:p>
      <w:pPr>
        <w:ind w:left="1760" w:hanging="660"/>
        <w:rPr>
          <w:rFonts w:eastAsia="宋体" w:hAnsi="宋体" w:ascii="宋体" w:cs="宋体"/>
        </w:rPr>
      </w:pPr>
      <w:r>
        <w:rPr>
          <w:rFonts w:eastAsia="宋体" w:hAnsi="宋体" w:ascii="宋体" w:cs="宋体"/>
        </w:rPr>
        <w:t>Function AddHeader(type);</w:t>
      </w:r>
    </w:p>
    <w:p>
      <w:pPr>
        <w:ind w:left="1760" w:hanging="660"/>
        <w:rPr>
          <w:rFonts w:eastAsia="宋体" w:hAnsi="宋体" w:ascii="宋体" w:cs="宋体"/>
        </w:rPr>
      </w:pPr>
      <w:r>
        <w:rPr>
          <w:rFonts w:eastAsia="宋体" w:hAnsi="宋体" w:ascii="宋体" w:cs="宋体"/>
        </w:rPr>
        <w:t>Function AddHeader(type);</w:t>
      </w:r>
    </w:p>
    <w:p>
      <w:pPr>
        <w:pStyle w:val="Heading3"/>
        <w:numPr>
          <w:ilvl w:val="2"/>
          <w:numId w:val="1"/>
        </w:numPr>
        <w:ind w:firstLineChars="0" w:leftChars="0" w:left="1508" w:hanging="708"/>
        <w:rPr>
          <w:rFonts w:hint="eastAsia"/>
          <w:b/>
        </w:rPr>
      </w:pPr>
      <w:bookmarkStart w:name="_Toc147" w:id="147"/>
      <w:r>
        <w:rPr>
          <w:rFonts w:hint="eastAsia"/>
          <w:b/>
        </w:rPr>
        <w:t>AddFooter(type);</w:t>
      </w:r>
      <w:bookmarkEnd w:id="147"/>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Function AddFooter(type);</w:t>
      </w:r>
    </w:p>
    <w:p>
      <w:pPr>
        <w:ind w:left="1760" w:hanging="660"/>
        <w:rPr>
          <w:rFonts w:eastAsia="宋体" w:hAnsi="宋体" w:ascii="宋体" w:cs="宋体"/>
        </w:rPr>
      </w:pPr>
      <w:r>
        <w:rPr>
          <w:rFonts w:eastAsia="宋体" w:hAnsi="宋体" w:ascii="宋体" w:cs="宋体"/>
        </w:rPr>
        <w:t>Function AddFooter(type);</w:t>
      </w:r>
    </w:p>
    <w:p>
      <w:pPr>
        <w:ind w:left="1760" w:hanging="660"/>
        <w:rPr>
          <w:rFonts w:eastAsia="宋体" w:hAnsi="宋体" w:ascii="宋体" w:cs="宋体"/>
        </w:rPr>
      </w:pPr>
      <w:r>
        <w:rPr>
          <w:rFonts w:eastAsia="宋体" w:hAnsi="宋体" w:ascii="宋体" w:cs="宋体"/>
        </w:rPr>
        <w:t>Function AddFooter(type);</w:t>
      </w:r>
    </w:p>
    <w:p>
      <w:pPr>
        <w:ind w:left="1760" w:hanging="660"/>
        <w:rPr>
          <w:rFonts w:eastAsia="宋体" w:hAnsi="宋体" w:ascii="宋体" w:cs="宋体"/>
        </w:rPr>
      </w:pPr>
      <w:r>
        <w:rPr>
          <w:rFonts w:eastAsia="宋体" w:hAnsi="宋体" w:ascii="宋体" w:cs="宋体"/>
        </w:rPr>
        <w:t>Function AddFooter(type);</w:t>
      </w:r>
    </w:p>
    <w:p>
      <w:pPr>
        <w:ind w:left="1760" w:hanging="660"/>
        <w:rPr>
          <w:rFonts w:eastAsia="宋体" w:hAnsi="宋体" w:ascii="宋体" w:cs="宋体"/>
        </w:rPr>
      </w:pPr>
      <w:r>
        <w:rPr>
          <w:rFonts w:eastAsia="宋体" w:hAnsi="宋体" w:ascii="宋体" w:cs="宋体"/>
        </w:rPr>
        <w:t>Function AddFooter(type);</w:t>
      </w:r>
    </w:p>
    <w:p>
      <w:pPr>
        <w:pStyle w:val="Heading2"/>
        <w:numPr>
          <w:ilvl w:val="1"/>
          <w:numId w:val="1"/>
        </w:numPr>
        <w:ind w:firstLineChars="0" w:leftChars="0" w:left="850" w:hanging="453"/>
        <w:rPr>
          <w:rFonts w:hint="eastAsia"/>
          <w:b/>
        </w:rPr>
      </w:pPr>
      <w:bookmarkStart w:name="_Toc148" w:id="148"/>
      <w:r>
        <w:rPr>
          <w:rFonts w:hint="eastAsia"/>
          <w:b/>
        </w:rPr>
        <w:t>THeaderFooter方法</w:t>
      </w:r>
      <w:bookmarkEnd w:id="148"/>
    </w:p>
    <w:p>
      <w:pPr>
        <w:pStyle w:val="Heading3"/>
        <w:numPr>
          <w:ilvl w:val="2"/>
          <w:numId w:val="1"/>
        </w:numPr>
        <w:ind w:firstLineChars="0" w:leftChars="0" w:left="1508" w:hanging="708"/>
        <w:rPr>
          <w:rFonts w:hint="eastAsia"/>
          <w:b/>
        </w:rPr>
      </w:pPr>
      <w:bookmarkStart w:name="_Toc149" w:id="149"/>
      <w:r>
        <w:rPr>
          <w:rFonts w:hint="eastAsia"/>
          <w:b/>
        </w:rPr>
        <w:t>AddPageNumber(fmt, font);</w:t>
      </w:r>
      <w:bookmarkEnd w:id="149"/>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Function AddPageNumber(fmt, font);</w:t>
      </w:r>
    </w:p>
    <w:p>
      <w:pPr>
        <w:ind w:left="1760" w:hanging="660"/>
        <w:rPr>
          <w:rFonts w:eastAsia="宋体" w:hAnsi="宋体" w:ascii="宋体" w:cs="宋体"/>
        </w:rPr>
      </w:pPr>
      <w:r>
        <w:rPr>
          <w:rFonts w:eastAsia="宋体" w:hAnsi="宋体" w:ascii="宋体" w:cs="宋体"/>
        </w:rPr>
        <w:t>Function AddPageNumber(fmt, font);</w:t>
      </w:r>
    </w:p>
    <w:p>
      <w:pPr>
        <w:ind w:left="1760" w:hanging="660"/>
        <w:rPr>
          <w:rFonts w:eastAsia="宋体" w:hAnsi="宋体" w:ascii="宋体" w:cs="宋体"/>
        </w:rPr>
      </w:pPr>
      <w:r>
        <w:rPr>
          <w:rFonts w:eastAsia="宋体" w:hAnsi="宋体" w:ascii="宋体" w:cs="宋体"/>
        </w:rPr>
        <w:t>Function AddPageNumber(fmt, font);</w:t>
      </w:r>
    </w:p>
    <w:p>
      <w:pPr>
        <w:pStyle w:val="Heading3"/>
        <w:numPr>
          <w:ilvl w:val="2"/>
          <w:numId w:val="1"/>
        </w:numPr>
        <w:ind w:firstLineChars="0" w:leftChars="0" w:left="1508" w:hanging="708"/>
        <w:rPr>
          <w:rFonts w:hint="eastAsia"/>
          <w:b/>
        </w:rPr>
      </w:pPr>
      <w:bookmarkStart w:name="_Toc150" w:id="150"/>
      <w:r>
        <w:rPr>
          <w:rFonts w:hint="eastAsia"/>
          <w:b/>
        </w:rPr>
        <w:t>Parts();</w:t>
      </w:r>
      <w:bookmarkEnd w:id="150"/>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Function Parts();</w:t>
      </w:r>
    </w:p>
    <w:p>
      <w:pPr>
        <w:pStyle w:val="Heading3"/>
        <w:numPr>
          <w:ilvl w:val="2"/>
          <w:numId w:val="1"/>
        </w:numPr>
        <w:ind w:firstLineChars="0" w:leftChars="0" w:left="1508" w:hanging="708"/>
        <w:rPr>
          <w:rFonts w:hint="eastAsia"/>
          <w:b/>
        </w:rPr>
      </w:pPr>
      <w:bookmarkStart w:name="_Toc151" w:id="151"/>
      <w:r>
        <w:rPr>
          <w:rFonts w:hint="eastAsia"/>
          <w:b/>
        </w:rPr>
        <w:t>Paragraphs();</w:t>
      </w:r>
      <w:bookmarkEnd w:id="151"/>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Function Paragraphs();</w:t>
      </w:r>
    </w:p>
    <w:p>
      <w:pPr>
        <w:ind w:left="1760" w:hanging="660"/>
        <w:rPr>
          <w:rFonts w:eastAsia="宋体" w:hAnsi="宋体" w:ascii="宋体" w:cs="宋体"/>
        </w:rPr>
      </w:pPr>
      <w:r>
        <w:rPr>
          <w:rFonts w:eastAsia="宋体" w:hAnsi="宋体" w:ascii="宋体" w:cs="宋体"/>
        </w:rPr>
        <w:t>Function Paragraphs();</w:t>
      </w:r>
    </w:p>
    <w:p>
      <w:pPr>
        <w:pStyle w:val="Heading3"/>
        <w:numPr>
          <w:ilvl w:val="2"/>
          <w:numId w:val="1"/>
        </w:numPr>
        <w:ind w:firstLineChars="0" w:leftChars="0" w:left="1508" w:hanging="708"/>
        <w:rPr>
          <w:rFonts w:hint="eastAsia"/>
          <w:b/>
        </w:rPr>
      </w:pPr>
      <w:bookmarkStart w:name="_Toc152" w:id="152"/>
      <w:r>
        <w:rPr>
          <w:rFonts w:hint="eastAsia"/>
          <w:b/>
        </w:rPr>
        <w:t>AddParagraph(paragraph, posOpt, styleId);</w:t>
      </w:r>
      <w:bookmarkEnd w:id="152"/>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pStyle w:val="Heading3"/>
        <w:numPr>
          <w:ilvl w:val="2"/>
          <w:numId w:val="1"/>
        </w:numPr>
        <w:ind w:firstLineChars="0" w:leftChars="0" w:left="1508" w:hanging="708"/>
        <w:rPr>
          <w:rFonts w:hint="eastAsia"/>
          <w:b/>
        </w:rPr>
      </w:pPr>
      <w:bookmarkStart w:name="_Toc153" w:id="153"/>
      <w:r>
        <w:rPr>
          <w:rFonts w:hint="eastAsia"/>
          <w:b/>
        </w:rPr>
        <w:t>DelParagraph(posOpt);</w:t>
      </w:r>
      <w:bookmarkEnd w:id="153"/>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pStyle w:val="Heading3"/>
        <w:numPr>
          <w:ilvl w:val="2"/>
          <w:numId w:val="1"/>
        </w:numPr>
        <w:ind w:firstLineChars="0" w:leftChars="0" w:left="1508" w:hanging="708"/>
        <w:rPr>
          <w:rFonts w:hint="eastAsia"/>
          <w:b/>
        </w:rPr>
      </w:pPr>
      <w:bookmarkStart w:name="_Toc154" w:id="154"/>
      <w:r>
        <w:rPr>
          <w:rFonts w:hint="eastAsia"/>
          <w:b/>
        </w:rPr>
        <w:t>AddHeading(title, posOpt, styleId);</w:t>
      </w:r>
      <w:bookmarkEnd w:id="154"/>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pStyle w:val="Heading3"/>
        <w:numPr>
          <w:ilvl w:val="2"/>
          <w:numId w:val="1"/>
        </w:numPr>
        <w:ind w:firstLineChars="0" w:leftChars="0" w:left="1508" w:hanging="708"/>
        <w:rPr>
          <w:rFonts w:hint="eastAsia"/>
          <w:b/>
        </w:rPr>
      </w:pPr>
      <w:bookmarkStart w:name="_Toc155" w:id="155"/>
      <w:r>
        <w:rPr>
          <w:rFonts w:hint="eastAsia"/>
          <w:b/>
        </w:rPr>
        <w:t>AddBreak(posOpt, tp);</w:t>
      </w:r>
      <w:bookmarkEnd w:id="155"/>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Function AddBreak(posOpt, tp);</w:t>
      </w:r>
    </w:p>
    <w:p>
      <w:pPr>
        <w:ind w:left="1760" w:hanging="660"/>
        <w:rPr>
          <w:rFonts w:eastAsia="宋体" w:hAnsi="宋体" w:ascii="宋体" w:cs="宋体"/>
        </w:rPr>
      </w:pPr>
      <w:r>
        <w:rPr>
          <w:rFonts w:eastAsia="宋体" w:hAnsi="宋体" w:ascii="宋体" w:cs="宋体"/>
        </w:rPr>
        <w:t>Function AddBreak(posOpt, tp);</w:t>
      </w:r>
    </w:p>
    <w:p>
      <w:pPr>
        <w:ind w:left="1760" w:hanging="660"/>
        <w:rPr>
          <w:rFonts w:eastAsia="宋体" w:hAnsi="宋体" w:ascii="宋体" w:cs="宋体"/>
        </w:rPr>
      </w:pPr>
      <w:r>
        <w:rPr>
          <w:rFonts w:eastAsia="宋体" w:hAnsi="宋体" w:ascii="宋体" w:cs="宋体"/>
        </w:rPr>
        <w:t>Function AddBreak(posOpt, tp);</w:t>
      </w:r>
    </w:p>
    <w:p>
      <w:pPr>
        <w:pStyle w:val="Heading3"/>
        <w:numPr>
          <w:ilvl w:val="2"/>
          <w:numId w:val="1"/>
        </w:numPr>
        <w:ind w:firstLineChars="0" w:leftChars="0" w:left="1508" w:hanging="708"/>
        <w:rPr>
          <w:rFonts w:hint="eastAsia"/>
          <w:b/>
        </w:rPr>
      </w:pPr>
      <w:bookmarkStart w:name="_Toc156" w:id="156"/>
      <w:r>
        <w:rPr>
          <w:rFonts w:hint="eastAsia"/>
          <w:b/>
        </w:rPr>
        <w:t>TextArray();override;</w:t>
      </w:r>
      <w:bookmarkEnd w:id="156"/>
    </w:p>
    <w:p>
      <w:pPr>
        <w:ind w:left="1760" w:hanging="660"/>
        <w:rPr>
          <w:rFonts w:eastAsia="宋体" w:hAnsi="宋体" w:ascii="宋体" w:cs="宋体"/>
        </w:rPr>
      </w:pPr>
      <w:r>
        <w:rPr>
          <w:rFonts w:eastAsia="宋体" w:hAnsi="宋体" w:ascii="宋体" w:cs="宋体"/>
          <w:b/>
          <w:color w:val="FF0000"/>
        </w:rPr>
        <w:t>Function TextArray();override;</w:t>
      </w:r>
    </w:p>
    <w:p>
      <w:pPr>
        <w:ind w:left="1760" w:hanging="660"/>
        <w:rPr>
          <w:rFonts w:eastAsia="宋体" w:hAnsi="宋体" w:ascii="宋体" w:cs="宋体"/>
        </w:rPr>
      </w:pPr>
      <w:r>
        <w:rPr>
          <w:rFonts w:eastAsia="宋体" w:hAnsi="宋体" w:ascii="宋体" w:cs="宋体"/>
        </w:rPr>
        <w:t>Function TextArray();override;</w:t>
      </w:r>
    </w:p>
    <w:p>
      <w:pPr>
        <w:ind w:left="1760" w:hanging="660"/>
        <w:rPr>
          <w:rFonts w:eastAsia="宋体" w:hAnsi="宋体" w:ascii="宋体" w:cs="宋体"/>
        </w:rPr>
      </w:pPr>
      <w:r>
        <w:rPr>
          <w:rFonts w:eastAsia="宋体" w:hAnsi="宋体" w:ascii="宋体" w:cs="宋体"/>
        </w:rPr>
        <w:t>Function TextArray();override;</w:t>
      </w:r>
    </w:p>
    <w:p>
      <w:pPr>
        <w:pStyle w:val="Heading3"/>
        <w:numPr>
          <w:ilvl w:val="2"/>
          <w:numId w:val="1"/>
        </w:numPr>
        <w:ind w:firstLineChars="0" w:leftChars="0" w:left="1508" w:hanging="708"/>
        <w:rPr>
          <w:rFonts w:hint="eastAsia"/>
          <w:b/>
        </w:rPr>
      </w:pPr>
      <w:bookmarkStart w:name="_Toc157" w:id="157"/>
      <w:r>
        <w:rPr>
          <w:rFonts w:hint="eastAsia"/>
          <w:b/>
        </w:rPr>
        <w:t>TablesCount();</w:t>
      </w:r>
      <w:bookmarkEnd w:id="157"/>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Function TablesCount();</w:t>
      </w:r>
    </w:p>
    <w:p>
      <w:pPr>
        <w:ind w:left="1760" w:hanging="660"/>
        <w:rPr>
          <w:rFonts w:eastAsia="宋体" w:hAnsi="宋体" w:ascii="宋体" w:cs="宋体"/>
        </w:rPr>
      </w:pPr>
      <w:r>
        <w:rPr>
          <w:rFonts w:eastAsia="宋体" w:hAnsi="宋体" w:ascii="宋体" w:cs="宋体"/>
        </w:rPr>
        <w:t>Function TablesCount();</w:t>
      </w:r>
    </w:p>
    <w:p>
      <w:pPr>
        <w:pStyle w:val="Heading3"/>
        <w:numPr>
          <w:ilvl w:val="2"/>
          <w:numId w:val="1"/>
        </w:numPr>
        <w:ind w:firstLineChars="0" w:leftChars="0" w:left="1508" w:hanging="708"/>
        <w:rPr>
          <w:rFonts w:hint="eastAsia"/>
          <w:b/>
        </w:rPr>
      </w:pPr>
      <w:bookmarkStart w:name="_Toc158" w:id="158"/>
      <w:r>
        <w:rPr>
          <w:rFonts w:hint="eastAsia"/>
          <w:b/>
        </w:rPr>
        <w:t>GetTable(i);</w:t>
      </w:r>
      <w:bookmarkEnd w:id="158"/>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Function GetTable(i);</w:t>
      </w:r>
    </w:p>
    <w:p>
      <w:pPr>
        <w:ind w:left="1760" w:hanging="660"/>
        <w:rPr>
          <w:rFonts w:eastAsia="宋体" w:hAnsi="宋体" w:ascii="宋体" w:cs="宋体"/>
        </w:rPr>
      </w:pPr>
      <w:r>
        <w:rPr>
          <w:rFonts w:eastAsia="宋体" w:hAnsi="宋体" w:ascii="宋体" w:cs="宋体"/>
        </w:rPr>
        <w:t>Function GetTable(i);</w:t>
      </w:r>
    </w:p>
    <w:p>
      <w:pPr>
        <w:ind w:left="1760" w:hanging="660"/>
        <w:rPr>
          <w:rFonts w:eastAsia="宋体" w:hAnsi="宋体" w:ascii="宋体" w:cs="宋体"/>
        </w:rPr>
      </w:pPr>
      <w:r>
        <w:rPr>
          <w:rFonts w:eastAsia="宋体" w:hAnsi="宋体" w:ascii="宋体" w:cs="宋体"/>
        </w:rPr>
        <w:t>Function GetTable(i);</w:t>
      </w:r>
    </w:p>
    <w:p>
      <w:pPr>
        <w:pStyle w:val="Heading3"/>
        <w:numPr>
          <w:ilvl w:val="2"/>
          <w:numId w:val="1"/>
        </w:numPr>
        <w:ind w:firstLineChars="0" w:leftChars="0" w:left="1508" w:hanging="708"/>
        <w:rPr>
          <w:rFonts w:hint="eastAsia"/>
          <w:b/>
        </w:rPr>
      </w:pPr>
      <w:bookmarkStart w:name="_Toc159" w:id="159"/>
      <w:r>
        <w:rPr>
          <w:rFonts w:hint="eastAsia"/>
          <w:b/>
        </w:rPr>
        <w:t>CreateTable(data, IncludeHeader, IncludeIndex);</w:t>
      </w:r>
      <w:bookmarkEnd w:id="159"/>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pStyle w:val="Heading3"/>
        <w:numPr>
          <w:ilvl w:val="2"/>
          <w:numId w:val="1"/>
        </w:numPr>
        <w:ind w:firstLineChars="0" w:leftChars="0" w:left="1508" w:hanging="708"/>
        <w:rPr>
          <w:rFonts w:hint="eastAsia"/>
          <w:b/>
        </w:rPr>
      </w:pPr>
      <w:bookmarkStart w:name="_Toc160" w:id="160"/>
      <w:r>
        <w:rPr>
          <w:rFonts w:hint="eastAsia"/>
          <w:b/>
        </w:rPr>
        <w:t>InsertTable(tbl, posOpt);</w:t>
      </w:r>
      <w:bookmarkEnd w:id="160"/>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pStyle w:val="Heading3"/>
        <w:numPr>
          <w:ilvl w:val="2"/>
          <w:numId w:val="1"/>
        </w:numPr>
        <w:ind w:firstLineChars="0" w:leftChars="0" w:left="1508" w:hanging="708"/>
        <w:rPr>
          <w:rFonts w:hint="eastAsia"/>
          <w:b/>
        </w:rPr>
      </w:pPr>
      <w:bookmarkStart w:name="_Toc161" w:id="161"/>
      <w:r>
        <w:rPr>
          <w:rFonts w:hint="eastAsia"/>
          <w:b/>
        </w:rPr>
        <w:t>AddPicture(picture, posOpt);</w:t>
      </w:r>
      <w:bookmarkEnd w:id="161"/>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pStyle w:val="Heading3"/>
        <w:numPr>
          <w:ilvl w:val="2"/>
          <w:numId w:val="1"/>
        </w:numPr>
        <w:ind w:firstLineChars="0" w:leftChars="0" w:left="1508" w:hanging="708"/>
        <w:rPr>
          <w:rFonts w:hint="eastAsia"/>
          <w:b/>
        </w:rPr>
      </w:pPr>
      <w:bookmarkStart w:name="_Toc162" w:id="162"/>
      <w:r>
        <w:rPr>
          <w:rFonts w:hint="eastAsia"/>
          <w:b/>
        </w:rPr>
        <w:t>Comments();overload;</w:t>
      </w:r>
      <w:bookmarkEnd w:id="162"/>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Function Comments();overload;</w:t>
      </w:r>
    </w:p>
    <w:p>
      <w:pPr>
        <w:ind w:left="1760" w:hanging="660"/>
        <w:rPr>
          <w:rFonts w:eastAsia="宋体" w:hAnsi="宋体" w:ascii="宋体" w:cs="宋体"/>
        </w:rPr>
      </w:pPr>
      <w:r>
        <w:rPr>
          <w:rFonts w:eastAsia="宋体" w:hAnsi="宋体" w:ascii="宋体" w:cs="宋体"/>
        </w:rPr>
        <w:t>Function Comments();overload;</w:t>
      </w:r>
    </w:p>
    <w:p>
      <w:pPr>
        <w:pStyle w:val="Heading2"/>
        <w:numPr>
          <w:ilvl w:val="1"/>
          <w:numId w:val="1"/>
        </w:numPr>
        <w:ind w:firstLineChars="0" w:leftChars="0" w:left="850" w:hanging="453"/>
        <w:rPr>
          <w:rFonts w:hint="eastAsia"/>
          <w:b/>
        </w:rPr>
      </w:pPr>
      <w:bookmarkStart w:name="_Toc163" w:id="163"/>
      <w:r>
        <w:rPr>
          <w:rFonts w:hint="eastAsia"/>
          <w:b/>
        </w:rPr>
        <w:t>添加页眉、页脚案例</w:t>
      </w:r>
      <w:bookmarkEnd w:id="163"/>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64" w:id="164"/>
      <w:r>
        <w:rPr>
          <w:rFonts w:hint="eastAsia"/>
          <w:b/>
        </w:rPr>
        <w:t>TTextBox对象（文本框）</w:t>
      </w:r>
      <w:bookmarkEnd w:id="164"/>
    </w:p>
    <w:p>
      <w:pPr>
        <w:pStyle w:val="Heading2"/>
        <w:numPr>
          <w:ilvl w:val="1"/>
          <w:numId w:val="1"/>
        </w:numPr>
        <w:ind w:firstLineChars="0" w:leftChars="0" w:left="850" w:hanging="453"/>
        <w:rPr>
          <w:rFonts w:hint="eastAsia"/>
          <w:b/>
        </w:rPr>
      </w:pPr>
      <w:bookmarkStart w:name="_Toc165" w:id="165"/>
      <w:r>
        <w:rPr>
          <w:rFonts w:hint="eastAsia"/>
          <w:b/>
        </w:rPr>
        <w:t>TTextBox方法</w:t>
      </w:r>
      <w:bookmarkEnd w:id="165"/>
    </w:p>
    <w:p>
      <w:pPr>
        <w:pStyle w:val="Heading3"/>
        <w:numPr>
          <w:ilvl w:val="2"/>
          <w:numId w:val="1"/>
        </w:numPr>
        <w:ind w:firstLineChars="0" w:leftChars="0" w:left="1508" w:hanging="708"/>
        <w:rPr>
          <w:rFonts w:hint="eastAsia"/>
          <w:b/>
        </w:rPr>
      </w:pPr>
      <w:bookmarkStart w:name="_Toc166" w:id="166"/>
      <w:r>
        <w:rPr>
          <w:rFonts w:hint="eastAsia"/>
          <w:b/>
        </w:rPr>
        <w:t>Parts();</w:t>
      </w:r>
      <w:bookmarkEnd w:id="166"/>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Function Parts();</w:t>
      </w:r>
    </w:p>
    <w:p>
      <w:pPr>
        <w:pStyle w:val="Heading3"/>
        <w:numPr>
          <w:ilvl w:val="2"/>
          <w:numId w:val="1"/>
        </w:numPr>
        <w:ind w:firstLineChars="0" w:leftChars="0" w:left="1508" w:hanging="708"/>
        <w:rPr>
          <w:rFonts w:hint="eastAsia"/>
          <w:b/>
        </w:rPr>
      </w:pPr>
      <w:bookmarkStart w:name="_Toc167" w:id="167"/>
      <w:r>
        <w:rPr>
          <w:rFonts w:hint="eastAsia"/>
          <w:b/>
        </w:rPr>
        <w:t>Paragraphs();</w:t>
      </w:r>
      <w:bookmarkEnd w:id="167"/>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Function Paragraphs();</w:t>
      </w:r>
    </w:p>
    <w:p>
      <w:pPr>
        <w:ind w:left="1760" w:hanging="660"/>
        <w:rPr>
          <w:rFonts w:eastAsia="宋体" w:hAnsi="宋体" w:ascii="宋体" w:cs="宋体"/>
        </w:rPr>
      </w:pPr>
      <w:r>
        <w:rPr>
          <w:rFonts w:eastAsia="宋体" w:hAnsi="宋体" w:ascii="宋体" w:cs="宋体"/>
        </w:rPr>
        <w:t>Function Paragraphs();</w:t>
      </w:r>
    </w:p>
    <w:p>
      <w:pPr>
        <w:pStyle w:val="Heading3"/>
        <w:numPr>
          <w:ilvl w:val="2"/>
          <w:numId w:val="1"/>
        </w:numPr>
        <w:ind w:firstLineChars="0" w:leftChars="0" w:left="1508" w:hanging="708"/>
        <w:rPr>
          <w:rFonts w:hint="eastAsia"/>
          <w:b/>
        </w:rPr>
      </w:pPr>
      <w:bookmarkStart w:name="_Toc168" w:id="168"/>
      <w:r>
        <w:rPr>
          <w:rFonts w:hint="eastAsia"/>
          <w:b/>
        </w:rPr>
        <w:t>AddParagraph(paragraph, posOpt, styleId);</w:t>
      </w:r>
      <w:bookmarkEnd w:id="168"/>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pStyle w:val="Heading3"/>
        <w:numPr>
          <w:ilvl w:val="2"/>
          <w:numId w:val="1"/>
        </w:numPr>
        <w:ind w:firstLineChars="0" w:leftChars="0" w:left="1508" w:hanging="708"/>
        <w:rPr>
          <w:rFonts w:hint="eastAsia"/>
          <w:b/>
        </w:rPr>
      </w:pPr>
      <w:bookmarkStart w:name="_Toc169" w:id="169"/>
      <w:r>
        <w:rPr>
          <w:rFonts w:hint="eastAsia"/>
          <w:b/>
        </w:rPr>
        <w:t>DelParagraph(posOpt);</w:t>
      </w:r>
      <w:bookmarkEnd w:id="169"/>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pStyle w:val="Heading3"/>
        <w:numPr>
          <w:ilvl w:val="2"/>
          <w:numId w:val="1"/>
        </w:numPr>
        <w:ind w:firstLineChars="0" w:leftChars="0" w:left="1508" w:hanging="708"/>
        <w:rPr>
          <w:rFonts w:hint="eastAsia"/>
          <w:b/>
        </w:rPr>
      </w:pPr>
      <w:bookmarkStart w:name="_Toc170" w:id="170"/>
      <w:r>
        <w:rPr>
          <w:rFonts w:hint="eastAsia"/>
          <w:b/>
        </w:rPr>
        <w:t>AddHeading(title, posOpt, styleId);</w:t>
      </w:r>
      <w:bookmarkEnd w:id="170"/>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pStyle w:val="Heading3"/>
        <w:numPr>
          <w:ilvl w:val="2"/>
          <w:numId w:val="1"/>
        </w:numPr>
        <w:ind w:firstLineChars="0" w:leftChars="0" w:left="1508" w:hanging="708"/>
        <w:rPr>
          <w:rFonts w:hint="eastAsia"/>
          <w:b/>
        </w:rPr>
      </w:pPr>
      <w:bookmarkStart w:name="_Toc171" w:id="171"/>
      <w:r>
        <w:rPr>
          <w:rFonts w:hint="eastAsia"/>
          <w:b/>
        </w:rPr>
        <w:t>AddBreak(posOpt, tp);</w:t>
      </w:r>
      <w:bookmarkEnd w:id="171"/>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Function AddBreak(posOpt, tp);</w:t>
      </w:r>
    </w:p>
    <w:p>
      <w:pPr>
        <w:ind w:left="1760" w:hanging="660"/>
        <w:rPr>
          <w:rFonts w:eastAsia="宋体" w:hAnsi="宋体" w:ascii="宋体" w:cs="宋体"/>
        </w:rPr>
      </w:pPr>
      <w:r>
        <w:rPr>
          <w:rFonts w:eastAsia="宋体" w:hAnsi="宋体" w:ascii="宋体" w:cs="宋体"/>
        </w:rPr>
        <w:t>Function AddBreak(posOpt, tp);</w:t>
      </w:r>
    </w:p>
    <w:p>
      <w:pPr>
        <w:ind w:left="1760" w:hanging="660"/>
        <w:rPr>
          <w:rFonts w:eastAsia="宋体" w:hAnsi="宋体" w:ascii="宋体" w:cs="宋体"/>
        </w:rPr>
      </w:pPr>
      <w:r>
        <w:rPr>
          <w:rFonts w:eastAsia="宋体" w:hAnsi="宋体" w:ascii="宋体" w:cs="宋体"/>
        </w:rPr>
        <w:t>Function AddBreak(posOpt, tp);</w:t>
      </w:r>
    </w:p>
    <w:p>
      <w:pPr>
        <w:pStyle w:val="Heading3"/>
        <w:numPr>
          <w:ilvl w:val="2"/>
          <w:numId w:val="1"/>
        </w:numPr>
        <w:ind w:firstLineChars="0" w:leftChars="0" w:left="1508" w:hanging="708"/>
        <w:rPr>
          <w:rFonts w:hint="eastAsia"/>
          <w:b/>
        </w:rPr>
      </w:pPr>
      <w:bookmarkStart w:name="_Toc172" w:id="172"/>
      <w:r>
        <w:rPr>
          <w:rFonts w:hint="eastAsia"/>
          <w:b/>
        </w:rPr>
        <w:t>TextArray();override;</w:t>
      </w:r>
      <w:bookmarkEnd w:id="172"/>
    </w:p>
    <w:p>
      <w:pPr>
        <w:ind w:left="1760" w:hanging="660"/>
        <w:rPr>
          <w:rFonts w:eastAsia="宋体" w:hAnsi="宋体" w:ascii="宋体" w:cs="宋体"/>
        </w:rPr>
      </w:pPr>
      <w:r>
        <w:rPr>
          <w:rFonts w:eastAsia="宋体" w:hAnsi="宋体" w:ascii="宋体" w:cs="宋体"/>
          <w:b/>
          <w:color w:val="FF0000"/>
        </w:rPr>
        <w:t>Function TextArray();override;</w:t>
      </w:r>
    </w:p>
    <w:p>
      <w:pPr>
        <w:ind w:left="1760" w:hanging="660"/>
        <w:rPr>
          <w:rFonts w:eastAsia="宋体" w:hAnsi="宋体" w:ascii="宋体" w:cs="宋体"/>
        </w:rPr>
      </w:pPr>
      <w:r>
        <w:rPr>
          <w:rFonts w:eastAsia="宋体" w:hAnsi="宋体" w:ascii="宋体" w:cs="宋体"/>
        </w:rPr>
        <w:t>Function TextArray();override;</w:t>
      </w:r>
    </w:p>
    <w:p>
      <w:pPr>
        <w:ind w:left="1760" w:hanging="660"/>
        <w:rPr>
          <w:rFonts w:eastAsia="宋体" w:hAnsi="宋体" w:ascii="宋体" w:cs="宋体"/>
        </w:rPr>
      </w:pPr>
      <w:r>
        <w:rPr>
          <w:rFonts w:eastAsia="宋体" w:hAnsi="宋体" w:ascii="宋体" w:cs="宋体"/>
        </w:rPr>
        <w:t>Function TextArray();override;</w:t>
      </w:r>
    </w:p>
    <w:p>
      <w:pPr>
        <w:pStyle w:val="Heading3"/>
        <w:numPr>
          <w:ilvl w:val="2"/>
          <w:numId w:val="1"/>
        </w:numPr>
        <w:ind w:firstLineChars="0" w:leftChars="0" w:left="1508" w:hanging="708"/>
        <w:rPr>
          <w:rFonts w:hint="eastAsia"/>
          <w:b/>
        </w:rPr>
      </w:pPr>
      <w:bookmarkStart w:name="_Toc173" w:id="173"/>
      <w:r>
        <w:rPr>
          <w:rFonts w:hint="eastAsia"/>
          <w:b/>
        </w:rPr>
        <w:t>TablesCount();</w:t>
      </w:r>
      <w:bookmarkEnd w:id="173"/>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Function TablesCount();</w:t>
      </w:r>
    </w:p>
    <w:p>
      <w:pPr>
        <w:ind w:left="1760" w:hanging="660"/>
        <w:rPr>
          <w:rFonts w:eastAsia="宋体" w:hAnsi="宋体" w:ascii="宋体" w:cs="宋体"/>
        </w:rPr>
      </w:pPr>
      <w:r>
        <w:rPr>
          <w:rFonts w:eastAsia="宋体" w:hAnsi="宋体" w:ascii="宋体" w:cs="宋体"/>
        </w:rPr>
        <w:t>Function TablesCount();</w:t>
      </w:r>
    </w:p>
    <w:p>
      <w:pPr>
        <w:pStyle w:val="Heading3"/>
        <w:numPr>
          <w:ilvl w:val="2"/>
          <w:numId w:val="1"/>
        </w:numPr>
        <w:ind w:firstLineChars="0" w:leftChars="0" w:left="1508" w:hanging="708"/>
        <w:rPr>
          <w:rFonts w:hint="eastAsia"/>
          <w:b/>
        </w:rPr>
      </w:pPr>
      <w:bookmarkStart w:name="_Toc174" w:id="174"/>
      <w:r>
        <w:rPr>
          <w:rFonts w:hint="eastAsia"/>
          <w:b/>
        </w:rPr>
        <w:t>GetTable(i);</w:t>
      </w:r>
      <w:bookmarkEnd w:id="174"/>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Function GetTable(i);</w:t>
      </w:r>
    </w:p>
    <w:p>
      <w:pPr>
        <w:ind w:left="1760" w:hanging="660"/>
        <w:rPr>
          <w:rFonts w:eastAsia="宋体" w:hAnsi="宋体" w:ascii="宋体" w:cs="宋体"/>
        </w:rPr>
      </w:pPr>
      <w:r>
        <w:rPr>
          <w:rFonts w:eastAsia="宋体" w:hAnsi="宋体" w:ascii="宋体" w:cs="宋体"/>
        </w:rPr>
        <w:t>Function GetTable(i);</w:t>
      </w:r>
    </w:p>
    <w:p>
      <w:pPr>
        <w:ind w:left="1760" w:hanging="660"/>
        <w:rPr>
          <w:rFonts w:eastAsia="宋体" w:hAnsi="宋体" w:ascii="宋体" w:cs="宋体"/>
        </w:rPr>
      </w:pPr>
      <w:r>
        <w:rPr>
          <w:rFonts w:eastAsia="宋体" w:hAnsi="宋体" w:ascii="宋体" w:cs="宋体"/>
        </w:rPr>
        <w:t>Function GetTable(i);</w:t>
      </w:r>
    </w:p>
    <w:p>
      <w:pPr>
        <w:pStyle w:val="Heading3"/>
        <w:numPr>
          <w:ilvl w:val="2"/>
          <w:numId w:val="1"/>
        </w:numPr>
        <w:ind w:firstLineChars="0" w:leftChars="0" w:left="1508" w:hanging="708"/>
        <w:rPr>
          <w:rFonts w:hint="eastAsia"/>
          <w:b/>
        </w:rPr>
      </w:pPr>
      <w:bookmarkStart w:name="_Toc175" w:id="175"/>
      <w:r>
        <w:rPr>
          <w:rFonts w:hint="eastAsia"/>
          <w:b/>
        </w:rPr>
        <w:t>CreateTable(data, IncludeHeader, IncludeIndex);</w:t>
      </w:r>
      <w:bookmarkEnd w:id="175"/>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pStyle w:val="Heading3"/>
        <w:numPr>
          <w:ilvl w:val="2"/>
          <w:numId w:val="1"/>
        </w:numPr>
        <w:ind w:firstLineChars="0" w:leftChars="0" w:left="1508" w:hanging="708"/>
        <w:rPr>
          <w:rFonts w:hint="eastAsia"/>
          <w:b/>
        </w:rPr>
      </w:pPr>
      <w:bookmarkStart w:name="_Toc176" w:id="176"/>
      <w:r>
        <w:rPr>
          <w:rFonts w:hint="eastAsia"/>
          <w:b/>
        </w:rPr>
        <w:t>InsertTable(tbl, posOpt);</w:t>
      </w:r>
      <w:bookmarkEnd w:id="176"/>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pStyle w:val="Heading3"/>
        <w:numPr>
          <w:ilvl w:val="2"/>
          <w:numId w:val="1"/>
        </w:numPr>
        <w:ind w:firstLineChars="0" w:leftChars="0" w:left="1508" w:hanging="708"/>
        <w:rPr>
          <w:rFonts w:hint="eastAsia"/>
          <w:b/>
        </w:rPr>
      </w:pPr>
      <w:bookmarkStart w:name="_Toc177" w:id="177"/>
      <w:r>
        <w:rPr>
          <w:rFonts w:hint="eastAsia"/>
          <w:b/>
        </w:rPr>
        <w:t>Comments();overload;</w:t>
      </w:r>
      <w:bookmarkEnd w:id="177"/>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Function Comments();overload;</w:t>
      </w:r>
    </w:p>
    <w:p>
      <w:pPr>
        <w:ind w:left="1760" w:hanging="660"/>
        <w:rPr>
          <w:rFonts w:eastAsia="宋体" w:hAnsi="宋体" w:ascii="宋体" w:cs="宋体"/>
        </w:rPr>
      </w:pPr>
      <w:r>
        <w:rPr>
          <w:rFonts w:eastAsia="宋体" w:hAnsi="宋体" w:ascii="宋体" w:cs="宋体"/>
        </w:rPr>
        <w:t>Function Comments();overload;</w:t>
      </w:r>
    </w:p>
    <w:p>
      <w:pPr>
        <w:pStyle w:val="Heading1"/>
        <w:numPr>
          <w:ilvl w:val="0"/>
          <w:numId w:val="1"/>
        </w:numPr>
        <w:ind w:firstLineChars="0" w:leftChars="0" w:left="425" w:hanging="425"/>
        <w:rPr>
          <w:rFonts w:hint="eastAsia"/>
          <w:b/>
        </w:rPr>
      </w:pPr>
      <w:bookmarkStart w:name="_Toc178" w:id="178"/>
      <w:r>
        <w:rPr>
          <w:rFonts w:hint="eastAsia"/>
          <w:b/>
        </w:rPr>
        <w:t>TRange对象</w:t>
      </w:r>
      <w:bookmarkEnd w:id="178"/>
    </w:p>
    <w:p>
      <w:pPr>
        <w:pStyle w:val="Heading2"/>
        <w:numPr>
          <w:ilvl w:val="1"/>
          <w:numId w:val="1"/>
        </w:numPr>
        <w:ind w:firstLineChars="0" w:leftChars="0" w:left="850" w:hanging="453"/>
        <w:rPr>
          <w:rFonts w:hint="eastAsia"/>
          <w:b/>
        </w:rPr>
      </w:pPr>
      <w:bookmarkStart w:name="_Toc179" w:id="179"/>
      <w:r>
        <w:rPr>
          <w:rFonts w:hint="eastAsia"/>
          <w:b/>
        </w:rPr>
        <w:t>TRange对象</w:t>
      </w:r>
      <w:bookmarkEnd w:id="17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Font</w:t>
            </w:r>
          </w:p>
        </w:tc>
        <w:tc>
          <w:tcPr>
            <w:tcW w:w="6000" w:type="dxa"/>
          </w:tcPr>
          <w:p>
            <w:pPr>
              <w:rPr>
                <w:lang w:eastAsia="zh-CN" w:val="en-US"/>
              </w:rPr>
            </w:pPr>
            <w:r>
              <w:rPr>
                <w:lang w:eastAsia="zh-CN" w:val="en-US"/>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Text</w:t>
            </w:r>
          </w:p>
        </w:tc>
        <w:tc>
          <w:tcPr>
            <w:tcW w:w="6000" w:type="dxa"/>
          </w:tcPr>
          <w:p>
            <w:pPr>
              <w:rPr>
                <w:lang w:eastAsia="zh-CN" w:val="en-US"/>
              </w:rPr>
            </w:pPr>
            <w:r>
              <w:rPr>
                <w:lang w:eastAsia="zh-CN" w:val="en-US"/>
              </w:rPr>
              <w:t>读写属性：文字内容</w:t>
            </w:r>
          </w:p>
        </w:tc>
      </w:tr>
    </w:tbl>
    <w:p>
      <w:pPr>
        <w:pStyle w:val="Heading2"/>
        <w:numPr>
          <w:ilvl w:val="1"/>
          <w:numId w:val="1"/>
        </w:numPr>
        <w:ind w:firstLineChars="0" w:leftChars="0" w:left="850" w:hanging="453"/>
        <w:rPr>
          <w:rFonts w:hint="eastAsia"/>
          <w:b/>
        </w:rPr>
      </w:pPr>
      <w:bookmarkStart w:name="_Toc180" w:id="180"/>
      <w:r>
        <w:rPr>
          <w:rFonts w:hint="eastAsia"/>
          <w:b/>
        </w:rPr>
        <w:t>TRange方法</w:t>
      </w:r>
      <w:bookmarkEnd w:id="180"/>
    </w:p>
    <w:p>
      <w:pPr>
        <w:pStyle w:val="Heading3"/>
        <w:numPr>
          <w:ilvl w:val="2"/>
          <w:numId w:val="1"/>
        </w:numPr>
        <w:ind w:firstLineChars="0" w:leftChars="0" w:left="1508" w:hanging="708"/>
        <w:rPr>
          <w:rFonts w:hint="eastAsia"/>
          <w:b/>
        </w:rPr>
      </w:pPr>
      <w:bookmarkStart w:name="_Toc181" w:id="181"/>
      <w:r>
        <w:rPr>
          <w:rFonts w:hint="eastAsia"/>
          <w:b/>
        </w:rPr>
        <w:t>Clear();</w:t>
      </w:r>
      <w:bookmarkEnd w:id="181"/>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Function Clear();</w:t>
      </w:r>
    </w:p>
    <w:p>
      <w:pPr>
        <w:pStyle w:val="Heading3"/>
        <w:numPr>
          <w:ilvl w:val="2"/>
          <w:numId w:val="1"/>
        </w:numPr>
        <w:ind w:firstLineChars="0" w:leftChars="0" w:left="1508" w:hanging="708"/>
        <w:rPr>
          <w:rFonts w:hint="eastAsia"/>
          <w:b/>
        </w:rPr>
      </w:pPr>
      <w:bookmarkStart w:name="_Toc182" w:id="182"/>
      <w:r>
        <w:rPr>
          <w:rFonts w:hint="eastAsia"/>
          <w:b/>
        </w:rPr>
        <w:t>Apply();</w:t>
      </w:r>
      <w:bookmarkEnd w:id="182"/>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Function Apply();</w:t>
      </w:r>
    </w:p>
    <w:p>
      <w:pPr>
        <w:pStyle w:val="Heading2"/>
        <w:numPr>
          <w:ilvl w:val="1"/>
          <w:numId w:val="1"/>
        </w:numPr>
        <w:ind w:firstLineChars="0" w:leftChars="0" w:left="850" w:hanging="453"/>
        <w:rPr>
          <w:rFonts w:hint="eastAsia"/>
          <w:b/>
        </w:rPr>
      </w:pPr>
      <w:bookmarkStart w:name="_Toc183" w:id="183"/>
      <w:r>
        <w:rPr>
          <w:rFonts w:hint="eastAsia"/>
          <w:b/>
        </w:rPr>
        <w:t>字体属性设置案例</w:t>
      </w:r>
      <w:bookmarkEnd w:id="183"/>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84" w:id="184"/>
      <w:r>
        <w:rPr>
          <w:rFonts w:hint="eastAsia"/>
          <w:b/>
        </w:rPr>
        <w:t>TDocxStyles对象</w:t>
      </w:r>
      <w:bookmarkEnd w:id="184"/>
    </w:p>
    <w:p>
      <w:pPr>
        <w:pStyle w:val="Heading2"/>
        <w:numPr>
          <w:ilvl w:val="1"/>
          <w:numId w:val="1"/>
        </w:numPr>
        <w:ind w:firstLineChars="0" w:leftChars="0" w:left="850" w:hanging="453"/>
        <w:rPr>
          <w:rFonts w:hint="eastAsia"/>
          <w:b/>
        </w:rPr>
      </w:pPr>
      <w:bookmarkStart w:name="_Toc185" w:id="185"/>
      <w:r>
        <w:rPr>
          <w:rFonts w:hint="eastAsia"/>
          <w:b/>
        </w:rPr>
        <w:t>TDocxStyles方法</w:t>
      </w:r>
      <w:bookmarkEnd w:id="185"/>
    </w:p>
    <w:p>
      <w:pPr>
        <w:pStyle w:val="Heading3"/>
        <w:numPr>
          <w:ilvl w:val="2"/>
          <w:numId w:val="1"/>
        </w:numPr>
        <w:ind w:firstLineChars="0" w:leftChars="0" w:left="1508" w:hanging="708"/>
        <w:rPr>
          <w:rFonts w:hint="eastAsia"/>
          <w:b/>
        </w:rPr>
      </w:pPr>
      <w:bookmarkStart w:name="_Toc186" w:id="186"/>
      <w:r>
        <w:rPr>
          <w:rFonts w:hint="eastAsia"/>
          <w:b/>
        </w:rPr>
        <w:t>Default(styleType);</w:t>
      </w:r>
      <w:bookmarkEnd w:id="186"/>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Function Default(styleType);</w:t>
      </w:r>
    </w:p>
    <w:p>
      <w:pPr>
        <w:ind w:left="1760" w:hanging="660"/>
        <w:rPr>
          <w:rFonts w:eastAsia="宋体" w:hAnsi="宋体" w:ascii="宋体" w:cs="宋体"/>
        </w:rPr>
      </w:pPr>
      <w:r>
        <w:rPr>
          <w:rFonts w:eastAsia="宋体" w:hAnsi="宋体" w:ascii="宋体" w:cs="宋体"/>
        </w:rPr>
        <w:t>Function Default(styleType);</w:t>
      </w:r>
    </w:p>
    <w:p>
      <w:pPr>
        <w:ind w:left="1760" w:hanging="660"/>
        <w:rPr>
          <w:rFonts w:eastAsia="宋体" w:hAnsi="宋体" w:ascii="宋体" w:cs="宋体"/>
        </w:rPr>
      </w:pPr>
      <w:r>
        <w:rPr>
          <w:rFonts w:eastAsia="宋体" w:hAnsi="宋体" w:ascii="宋体" w:cs="宋体"/>
        </w:rPr>
        <w:t>Function Default(styleType);</w:t>
      </w:r>
    </w:p>
    <w:p>
      <w:pPr>
        <w:pStyle w:val="Heading3"/>
        <w:numPr>
          <w:ilvl w:val="2"/>
          <w:numId w:val="1"/>
        </w:numPr>
        <w:ind w:firstLineChars="0" w:leftChars="0" w:left="1508" w:hanging="708"/>
        <w:rPr>
          <w:rFonts w:hint="eastAsia"/>
          <w:b/>
        </w:rPr>
      </w:pPr>
      <w:bookmarkStart w:name="_Toc187" w:id="187"/>
      <w:r>
        <w:rPr>
          <w:rFonts w:hint="eastAsia"/>
          <w:b/>
        </w:rPr>
        <w:t>GetStyle(name);</w:t>
      </w:r>
      <w:bookmarkEnd w:id="187"/>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Function GetStyle(name);</w:t>
      </w:r>
    </w:p>
    <w:p>
      <w:pPr>
        <w:ind w:left="1760" w:hanging="660"/>
        <w:rPr>
          <w:rFonts w:eastAsia="宋体" w:hAnsi="宋体" w:ascii="宋体" w:cs="宋体"/>
        </w:rPr>
      </w:pPr>
      <w:r>
        <w:rPr>
          <w:rFonts w:eastAsia="宋体" w:hAnsi="宋体" w:ascii="宋体" w:cs="宋体"/>
        </w:rPr>
        <w:t>Function GetStyle(name);</w:t>
      </w:r>
    </w:p>
    <w:p>
      <w:pPr>
        <w:ind w:left="1760" w:hanging="660"/>
        <w:rPr>
          <w:rFonts w:eastAsia="宋体" w:hAnsi="宋体" w:ascii="宋体" w:cs="宋体"/>
        </w:rPr>
      </w:pPr>
      <w:r>
        <w:rPr>
          <w:rFonts w:eastAsia="宋体" w:hAnsi="宋体" w:ascii="宋体" w:cs="宋体"/>
        </w:rPr>
        <w:t>Function GetStyle(name);</w:t>
      </w:r>
    </w:p>
    <w:p>
      <w:pPr>
        <w:pStyle w:val="Heading3"/>
        <w:numPr>
          <w:ilvl w:val="2"/>
          <w:numId w:val="1"/>
        </w:numPr>
        <w:ind w:firstLineChars="0" w:leftChars="0" w:left="1508" w:hanging="708"/>
        <w:rPr>
          <w:rFonts w:hint="eastAsia"/>
          <w:b/>
        </w:rPr>
      </w:pPr>
      <w:bookmarkStart w:name="_Toc188" w:id="188"/>
      <w:r>
        <w:rPr>
          <w:rFonts w:hint="eastAsia"/>
          <w:b/>
        </w:rPr>
        <w:t>GetStyleById(id);</w:t>
      </w:r>
      <w:bookmarkEnd w:id="188"/>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Function GetStyleById(id);</w:t>
      </w:r>
    </w:p>
    <w:p>
      <w:pPr>
        <w:ind w:left="1760" w:hanging="660"/>
        <w:rPr>
          <w:rFonts w:eastAsia="宋体" w:hAnsi="宋体" w:ascii="宋体" w:cs="宋体"/>
        </w:rPr>
      </w:pPr>
      <w:r>
        <w:rPr>
          <w:rFonts w:eastAsia="宋体" w:hAnsi="宋体" w:ascii="宋体" w:cs="宋体"/>
        </w:rPr>
        <w:t>Function GetStyleById(id);</w:t>
      </w:r>
    </w:p>
    <w:p>
      <w:pPr>
        <w:ind w:left="1760" w:hanging="660"/>
        <w:rPr>
          <w:rFonts w:eastAsia="宋体" w:hAnsi="宋体" w:ascii="宋体" w:cs="宋体"/>
        </w:rPr>
      </w:pPr>
      <w:r>
        <w:rPr>
          <w:rFonts w:eastAsia="宋体" w:hAnsi="宋体" w:ascii="宋体" w:cs="宋体"/>
        </w:rPr>
        <w:t>Function GetStyleById(id);</w:t>
      </w:r>
    </w:p>
    <w:p>
      <w:pPr>
        <w:pStyle w:val="Heading3"/>
        <w:numPr>
          <w:ilvl w:val="2"/>
          <w:numId w:val="1"/>
        </w:numPr>
        <w:ind w:firstLineChars="0" w:leftChars="0" w:left="1508" w:hanging="708"/>
        <w:rPr>
          <w:rFonts w:hint="eastAsia"/>
          <w:b/>
        </w:rPr>
      </w:pPr>
      <w:bookmarkStart w:name="_Toc189" w:id="189"/>
      <w:r>
        <w:rPr>
          <w:rFonts w:hint="eastAsia"/>
          <w:b/>
        </w:rPr>
        <w:t>LatentStyles();</w:t>
      </w:r>
      <w:bookmarkEnd w:id="189"/>
    </w:p>
    <w:p>
      <w:pPr>
        <w:ind w:left="1760" w:hanging="660"/>
        <w:rPr>
          <w:rFonts w:eastAsia="宋体" w:hAnsi="宋体" w:ascii="宋体" w:cs="宋体"/>
        </w:rPr>
      </w:pPr>
      <w:r>
        <w:rPr>
          <w:rFonts w:eastAsia="宋体" w:hAnsi="宋体" w:ascii="宋体" w:cs="宋体"/>
          <w:b/>
          <w:color w:val="FF0000"/>
        </w:rPr>
        <w:t>Function LatentStyles();</w:t>
      </w:r>
    </w:p>
    <w:p>
      <w:pPr>
        <w:ind w:left="1760" w:hanging="660"/>
        <w:rPr>
          <w:rFonts w:eastAsia="宋体" w:hAnsi="宋体" w:ascii="宋体" w:cs="宋体"/>
        </w:rPr>
      </w:pPr>
      <w:r>
        <w:rPr>
          <w:rFonts w:eastAsia="宋体" w:hAnsi="宋体" w:ascii="宋体" w:cs="宋体"/>
        </w:rPr>
        <w:t>Function LatentStyles();</w:t>
      </w:r>
    </w:p>
    <w:p>
      <w:pPr>
        <w:ind w:left="1760" w:hanging="660"/>
        <w:rPr>
          <w:rFonts w:eastAsia="宋体" w:hAnsi="宋体" w:ascii="宋体" w:cs="宋体"/>
        </w:rPr>
      </w:pPr>
      <w:r>
        <w:rPr>
          <w:rFonts w:eastAsia="宋体" w:hAnsi="宋体" w:ascii="宋体" w:cs="宋体"/>
        </w:rPr>
        <w:t>Function LatentStyles();</w:t>
      </w:r>
    </w:p>
    <w:p>
      <w:pPr>
        <w:pStyle w:val="Heading3"/>
        <w:numPr>
          <w:ilvl w:val="2"/>
          <w:numId w:val="1"/>
        </w:numPr>
        <w:ind w:firstLineChars="0" w:leftChars="0" w:left="1508" w:hanging="708"/>
        <w:rPr>
          <w:rFonts w:hint="eastAsia"/>
          <w:b/>
        </w:rPr>
      </w:pPr>
      <w:bookmarkStart w:name="_Toc190" w:id="190"/>
      <w:r>
        <w:rPr>
          <w:rFonts w:hint="eastAsia"/>
          <w:b/>
        </w:rPr>
        <w:t>Styles();</w:t>
      </w:r>
      <w:bookmarkEnd w:id="190"/>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Function Styles();</w:t>
      </w:r>
    </w:p>
    <w:p>
      <w:pPr>
        <w:ind w:left="1760" w:hanging="660"/>
        <w:rPr>
          <w:rFonts w:eastAsia="宋体" w:hAnsi="宋体" w:ascii="宋体" w:cs="宋体"/>
        </w:rPr>
      </w:pPr>
      <w:r>
        <w:rPr>
          <w:rFonts w:eastAsia="宋体" w:hAnsi="宋体" w:ascii="宋体" w:cs="宋体"/>
        </w:rPr>
        <w:t>Function Styles();</w:t>
      </w:r>
    </w:p>
    <w:p>
      <w:pPr>
        <w:pStyle w:val="Heading3"/>
        <w:numPr>
          <w:ilvl w:val="2"/>
          <w:numId w:val="1"/>
        </w:numPr>
        <w:ind w:firstLineChars="0" w:leftChars="0" w:left="1508" w:hanging="708"/>
        <w:rPr>
          <w:rFonts w:hint="eastAsia"/>
          <w:b/>
        </w:rPr>
      </w:pPr>
      <w:bookmarkStart w:name="_Toc191" w:id="191"/>
      <w:r>
        <w:rPr>
          <w:rFonts w:hint="eastAsia"/>
          <w:b/>
        </w:rPr>
        <w:t>AddStyleByInnerXml(styleId, xmlStr);</w:t>
      </w:r>
      <w:bookmarkEnd w:id="191"/>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Function AddStyleByInnerXml(styleId, xmlStr);</w:t>
      </w:r>
    </w:p>
    <w:p>
      <w:pPr>
        <w:ind w:left="1760" w:hanging="660"/>
        <w:rPr>
          <w:rFonts w:eastAsia="宋体" w:hAnsi="宋体" w:ascii="宋体" w:cs="宋体"/>
        </w:rPr>
      </w:pPr>
      <w:r>
        <w:rPr>
          <w:rFonts w:eastAsia="宋体" w:hAnsi="宋体" w:ascii="宋体" w:cs="宋体"/>
        </w:rPr>
        <w:t>Function AddStyleByInnerXml(styleId, xmlStr);</w:t>
      </w:r>
    </w:p>
    <w:p>
      <w:pPr>
        <w:ind w:left="1760" w:hanging="660"/>
        <w:rPr>
          <w:rFonts w:eastAsia="宋体" w:hAnsi="宋体" w:ascii="宋体" w:cs="宋体"/>
        </w:rPr>
      </w:pPr>
      <w:r>
        <w:rPr>
          <w:rFonts w:eastAsia="宋体" w:hAnsi="宋体" w:ascii="宋体" w:cs="宋体"/>
        </w:rPr>
        <w:t>Function AddStyleByInnerXml(styleId, xmlStr);</w:t>
      </w:r>
    </w:p>
    <w:p>
      <w:pPr>
        <w:ind w:left="1760" w:hanging="660"/>
        <w:rPr>
          <w:rFonts w:eastAsia="宋体" w:hAnsi="宋体" w:ascii="宋体" w:cs="宋体"/>
        </w:rPr>
      </w:pPr>
      <w:r>
        <w:rPr>
          <w:rFonts w:eastAsia="宋体" w:hAnsi="宋体" w:ascii="宋体" w:cs="宋体"/>
        </w:rPr>
        <w:t>Function AddStyleByInnerXml(styleId, xmlStr);</w:t>
      </w:r>
    </w:p>
    <w:p>
      <w:pPr>
        <w:pStyle w:val="Heading3"/>
        <w:numPr>
          <w:ilvl w:val="2"/>
          <w:numId w:val="1"/>
        </w:numPr>
        <w:ind w:firstLineChars="0" w:leftChars="0" w:left="1508" w:hanging="708"/>
        <w:rPr>
          <w:rFonts w:hint="eastAsia"/>
          <w:b/>
        </w:rPr>
      </w:pPr>
      <w:bookmarkStart w:name="_Toc192" w:id="192"/>
      <w:r>
        <w:rPr>
          <w:rFonts w:hint="eastAsia"/>
          <w:b/>
        </w:rPr>
        <w:t>AddStyle(o, StyleId);</w:t>
      </w:r>
      <w:bookmarkEnd w:id="192"/>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Function AddStyle(o, StyleId);</w:t>
      </w:r>
    </w:p>
    <w:p>
      <w:pPr>
        <w:ind w:left="1760" w:hanging="660"/>
        <w:rPr>
          <w:rFonts w:eastAsia="宋体" w:hAnsi="宋体" w:ascii="宋体" w:cs="宋体"/>
        </w:rPr>
      </w:pPr>
      <w:r>
        <w:rPr>
          <w:rFonts w:eastAsia="宋体" w:hAnsi="宋体" w:ascii="宋体" w:cs="宋体"/>
        </w:rPr>
        <w:t>Function AddStyle(o, StyleId);</w:t>
      </w:r>
    </w:p>
    <w:p>
      <w:pPr>
        <w:ind w:left="1760" w:hanging="660"/>
        <w:rPr>
          <w:rFonts w:eastAsia="宋体" w:hAnsi="宋体" w:ascii="宋体" w:cs="宋体"/>
        </w:rPr>
      </w:pPr>
      <w:r>
        <w:rPr>
          <w:rFonts w:eastAsia="宋体" w:hAnsi="宋体" w:ascii="宋体" w:cs="宋体"/>
        </w:rPr>
        <w:t>Function AddStyle(o, StyleId);</w:t>
      </w:r>
    </w:p>
    <w:p>
      <w:pPr>
        <w:ind w:left="1760" w:hanging="660"/>
        <w:rPr>
          <w:rFonts w:eastAsia="宋体" w:hAnsi="宋体" w:ascii="宋体" w:cs="宋体"/>
        </w:rPr>
      </w:pPr>
      <w:r>
        <w:rPr>
          <w:rFonts w:eastAsia="宋体" w:hAnsi="宋体" w:ascii="宋体" w:cs="宋体"/>
        </w:rPr>
        <w:t>Function AddStyle(o, StyleId);</w:t>
      </w:r>
    </w:p>
    <w:p>
      <w:pPr>
        <w:pStyle w:val="Heading3"/>
        <w:numPr>
          <w:ilvl w:val="2"/>
          <w:numId w:val="1"/>
        </w:numPr>
        <w:ind w:firstLineChars="0" w:leftChars="0" w:left="1508" w:hanging="708"/>
        <w:rPr>
          <w:rFonts w:hint="eastAsia"/>
          <w:b/>
        </w:rPr>
      </w:pPr>
      <w:bookmarkStart w:name="_Toc193" w:id="193"/>
      <w:r>
        <w:rPr>
          <w:rFonts w:hint="eastAsia"/>
          <w:b/>
        </w:rPr>
        <w:t>AddLatentStyle(o);</w:t>
      </w:r>
      <w:bookmarkEnd w:id="193"/>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Function AddLatentStyle(o);</w:t>
      </w:r>
    </w:p>
    <w:p>
      <w:pPr>
        <w:ind w:left="1760" w:hanging="660"/>
        <w:rPr>
          <w:rFonts w:eastAsia="宋体" w:hAnsi="宋体" w:ascii="宋体" w:cs="宋体"/>
        </w:rPr>
      </w:pPr>
      <w:r>
        <w:rPr>
          <w:rFonts w:eastAsia="宋体" w:hAnsi="宋体" w:ascii="宋体" w:cs="宋体"/>
        </w:rPr>
        <w:t>Function AddLatentStyle(o);</w:t>
      </w:r>
    </w:p>
    <w:p>
      <w:pPr>
        <w:ind w:left="1760" w:hanging="660"/>
        <w:rPr>
          <w:rFonts w:eastAsia="宋体" w:hAnsi="宋体" w:ascii="宋体" w:cs="宋体"/>
        </w:rPr>
      </w:pPr>
      <w:r>
        <w:rPr>
          <w:rFonts w:eastAsia="宋体" w:hAnsi="宋体" w:ascii="宋体" w:cs="宋体"/>
        </w:rPr>
        <w:t>Function AddLatentStyle(o);</w:t>
      </w:r>
    </w:p>
    <w:p>
      <w:pPr>
        <w:pStyle w:val="Heading3"/>
        <w:numPr>
          <w:ilvl w:val="2"/>
          <w:numId w:val="1"/>
        </w:numPr>
        <w:ind w:firstLineChars="0" w:leftChars="0" w:left="1508" w:hanging="708"/>
        <w:rPr>
          <w:rFonts w:hint="eastAsia"/>
          <w:b/>
        </w:rPr>
      </w:pPr>
      <w:bookmarkStart w:name="_Toc194" w:id="194"/>
      <w:r>
        <w:rPr>
          <w:rFonts w:hint="eastAsia"/>
          <w:b/>
        </w:rPr>
        <w:t>AddDefaultStyle(path, Name);</w:t>
      </w:r>
      <w:bookmarkEnd w:id="194"/>
    </w:p>
    <w:p>
      <w:pPr>
        <w:ind w:left="1760" w:hanging="660"/>
        <w:rPr>
          <w:rFonts w:eastAsia="宋体" w:hAnsi="宋体" w:ascii="宋体" w:cs="宋体"/>
        </w:rPr>
      </w:pPr>
      <w:r>
        <w:rPr>
          <w:rFonts w:eastAsia="宋体" w:hAnsi="宋体" w:ascii="宋体" w:cs="宋体"/>
          <w:b/>
          <w:color w:val="FF0000"/>
        </w:rPr>
        <w:t>Function AddDefaultStyle(path, Name);</w:t>
      </w:r>
    </w:p>
    <w:p>
      <w:pPr>
        <w:ind w:left="1760" w:hanging="660"/>
        <w:rPr>
          <w:rFonts w:eastAsia="宋体" w:hAnsi="宋体" w:ascii="宋体" w:cs="宋体"/>
        </w:rPr>
      </w:pPr>
      <w:r>
        <w:rPr>
          <w:rFonts w:eastAsia="宋体" w:hAnsi="宋体" w:ascii="宋体" w:cs="宋体"/>
        </w:rPr>
        <w:t>Function AddDefaultStyle(path, Name);</w:t>
      </w:r>
    </w:p>
    <w:p>
      <w:pPr>
        <w:ind w:left="1760" w:hanging="660"/>
        <w:rPr>
          <w:rFonts w:eastAsia="宋体" w:hAnsi="宋体" w:ascii="宋体" w:cs="宋体"/>
        </w:rPr>
      </w:pPr>
      <w:r>
        <w:rPr>
          <w:rFonts w:eastAsia="宋体" w:hAnsi="宋体" w:ascii="宋体" w:cs="宋体"/>
        </w:rPr>
        <w:t>Function AddDefaultStyle(path, Name);</w:t>
      </w:r>
    </w:p>
    <w:p>
      <w:pPr>
        <w:pStyle w:val="Heading1"/>
        <w:numPr>
          <w:ilvl w:val="0"/>
          <w:numId w:val="1"/>
        </w:numPr>
        <w:ind w:firstLineChars="0" w:leftChars="0" w:left="425" w:hanging="425"/>
        <w:rPr>
          <w:rFonts w:hint="eastAsia"/>
          <w:b/>
        </w:rPr>
      </w:pPr>
      <w:bookmarkStart w:name="_Toc195" w:id="195"/>
      <w:r>
        <w:rPr>
          <w:rFonts w:hint="eastAsia"/>
          <w:b/>
        </w:rPr>
        <w:t>TNumbering对象</w:t>
      </w:r>
      <w:bookmarkEnd w:id="195"/>
    </w:p>
    <w:p>
      <w:pPr>
        <w:pStyle w:val="Heading2"/>
        <w:numPr>
          <w:ilvl w:val="1"/>
          <w:numId w:val="1"/>
        </w:numPr>
        <w:ind w:firstLineChars="0" w:leftChars="0" w:left="850" w:hanging="453"/>
        <w:rPr>
          <w:rFonts w:hint="eastAsia"/>
          <w:b/>
        </w:rPr>
      </w:pPr>
      <w:bookmarkStart w:name="_Toc196" w:id="196"/>
      <w:r>
        <w:rPr>
          <w:rFonts w:hint="eastAsia"/>
          <w:b/>
        </w:rPr>
        <w:t>TNumbering方法</w:t>
      </w:r>
      <w:bookmarkEnd w:id="196"/>
    </w:p>
    <w:p>
      <w:pPr>
        <w:pStyle w:val="Heading3"/>
        <w:numPr>
          <w:ilvl w:val="2"/>
          <w:numId w:val="1"/>
        </w:numPr>
        <w:ind w:firstLineChars="0" w:leftChars="0" w:left="1508" w:hanging="708"/>
        <w:rPr>
          <w:rFonts w:hint="eastAsia"/>
          <w:b/>
        </w:rPr>
      </w:pPr>
      <w:bookmarkStart w:name="_Toc197" w:id="197"/>
      <w:r>
        <w:rPr>
          <w:rFonts w:hint="eastAsia"/>
          <w:b/>
        </w:rPr>
        <w:t>NumberId(levelType, fmt);</w:t>
      </w:r>
      <w:bookmarkEnd w:id="197"/>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Function NumberId(levelType, fmt);</w:t>
      </w:r>
    </w:p>
    <w:p>
      <w:pPr>
        <w:ind w:left="1760" w:hanging="660"/>
        <w:rPr>
          <w:rFonts w:eastAsia="宋体" w:hAnsi="宋体" w:ascii="宋体" w:cs="宋体"/>
        </w:rPr>
      </w:pPr>
      <w:r>
        <w:rPr>
          <w:rFonts w:eastAsia="宋体" w:hAnsi="宋体" w:ascii="宋体" w:cs="宋体"/>
        </w:rPr>
        <w:t>Function NumberId(levelType, fmt);</w:t>
      </w:r>
    </w:p>
    <w:p>
      <w:pPr>
        <w:ind w:left="1760" w:hanging="660"/>
        <w:rPr>
          <w:rFonts w:eastAsia="宋体" w:hAnsi="宋体" w:ascii="宋体" w:cs="宋体"/>
        </w:rPr>
      </w:pPr>
      <w:r>
        <w:rPr>
          <w:rFonts w:eastAsia="宋体" w:hAnsi="宋体" w:ascii="宋体" w:cs="宋体"/>
        </w:rPr>
        <w:t>Function NumberId(levelType, fmt);</w:t>
      </w:r>
    </w:p>
    <w:p>
      <w:pPr>
        <w:ind w:left="1760" w:hanging="660"/>
        <w:rPr>
          <w:rFonts w:eastAsia="宋体" w:hAnsi="宋体" w:ascii="宋体" w:cs="宋体"/>
        </w:rPr>
      </w:pPr>
      <w:r>
        <w:rPr>
          <w:rFonts w:eastAsia="宋体" w:hAnsi="宋体" w:ascii="宋体" w:cs="宋体"/>
        </w:rPr>
        <w:t>Function NumberId(levelType, fmt);</w:t>
      </w:r>
    </w:p>
    <w:p>
      <w:pPr>
        <w:pStyle w:val="Heading3"/>
        <w:numPr>
          <w:ilvl w:val="2"/>
          <w:numId w:val="1"/>
        </w:numPr>
        <w:ind w:firstLineChars="0" w:leftChars="0" w:left="1508" w:hanging="708"/>
        <w:rPr>
          <w:rFonts w:hint="eastAsia"/>
          <w:b/>
        </w:rPr>
      </w:pPr>
      <w:bookmarkStart w:name="_Toc198" w:id="198"/>
      <w:r>
        <w:rPr>
          <w:rFonts w:hint="eastAsia"/>
          <w:b/>
        </w:rPr>
        <w:t>NumberStyle(numId);overload;</w:t>
      </w:r>
      <w:bookmarkEnd w:id="198"/>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Function NumberStyle(numId);overload;</w:t>
      </w:r>
    </w:p>
    <w:p>
      <w:pPr>
        <w:ind w:left="1760" w:hanging="660"/>
        <w:rPr>
          <w:rFonts w:eastAsia="宋体" w:hAnsi="宋体" w:ascii="宋体" w:cs="宋体"/>
        </w:rPr>
      </w:pPr>
      <w:r>
        <w:rPr>
          <w:rFonts w:eastAsia="宋体" w:hAnsi="宋体" w:ascii="宋体" w:cs="宋体"/>
        </w:rPr>
        <w:t>Function NumberStyle(numId);overload;</w:t>
      </w:r>
    </w:p>
    <w:p>
      <w:pPr>
        <w:pStyle w:val="Heading3"/>
        <w:numPr>
          <w:ilvl w:val="2"/>
          <w:numId w:val="1"/>
        </w:numPr>
        <w:ind w:firstLineChars="0" w:leftChars="0" w:left="1508" w:hanging="708"/>
        <w:rPr>
          <w:rFonts w:hint="eastAsia"/>
          <w:b/>
        </w:rPr>
      </w:pPr>
      <w:bookmarkStart w:name="_Toc199" w:id="199"/>
      <w:r>
        <w:rPr>
          <w:rFonts w:hint="eastAsia"/>
          <w:b/>
        </w:rPr>
        <w:t>Numberings();</w:t>
      </w:r>
      <w:bookmarkEnd w:id="199"/>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Function Numberings();</w:t>
      </w:r>
    </w:p>
    <w:p>
      <w:pPr>
        <w:pStyle w:val="Heading3"/>
        <w:numPr>
          <w:ilvl w:val="2"/>
          <w:numId w:val="1"/>
        </w:numPr>
        <w:ind w:firstLineChars="0" w:leftChars="0" w:left="1508" w:hanging="708"/>
        <w:rPr>
          <w:rFonts w:hint="eastAsia"/>
          <w:b/>
        </w:rPr>
      </w:pPr>
      <w:bookmarkStart w:name="_Toc200" w:id="200"/>
      <w:r>
        <w:rPr>
          <w:rFonts w:hint="eastAsia"/>
          <w:b/>
        </w:rPr>
        <w:t>AddStyleByInnerXml(xmlStr);</w:t>
      </w:r>
      <w:bookmarkEnd w:id="200"/>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Function AddStyleByInnerXml(xmlStr);</w:t>
      </w:r>
    </w:p>
    <w:p>
      <w:pPr>
        <w:ind w:left="1760" w:hanging="660"/>
        <w:rPr>
          <w:rFonts w:eastAsia="宋体" w:hAnsi="宋体" w:ascii="宋体" w:cs="宋体"/>
        </w:rPr>
      </w:pPr>
      <w:r>
        <w:rPr>
          <w:rFonts w:eastAsia="宋体" w:hAnsi="宋体" w:ascii="宋体" w:cs="宋体"/>
        </w:rPr>
        <w:t>Function AddStyleByInnerXml(xmlStr);</w:t>
      </w:r>
    </w:p>
    <w:p>
      <w:pPr>
        <w:ind w:left="1760" w:hanging="660"/>
        <w:rPr>
          <w:rFonts w:eastAsia="宋体" w:hAnsi="宋体" w:ascii="宋体" w:cs="宋体"/>
        </w:rPr>
      </w:pPr>
      <w:r>
        <w:rPr>
          <w:rFonts w:eastAsia="宋体" w:hAnsi="宋体" w:ascii="宋体" w:cs="宋体"/>
        </w:rPr>
        <w:t>Function AddStyleByInnerXml(xmlStr);</w:t>
      </w:r>
    </w:p>
    <w:p>
      <w:pPr>
        <w:pStyle w:val="Heading3"/>
        <w:numPr>
          <w:ilvl w:val="2"/>
          <w:numId w:val="1"/>
        </w:numPr>
        <w:ind w:firstLineChars="0" w:leftChars="0" w:left="1508" w:hanging="708"/>
        <w:rPr>
          <w:rFonts w:hint="eastAsia"/>
          <w:b/>
        </w:rPr>
      </w:pPr>
      <w:bookmarkStart w:name="_Toc201" w:id="201"/>
      <w:r>
        <w:rPr>
          <w:rFonts w:hint="eastAsia"/>
          <w:b/>
        </w:rPr>
        <w:t>AddStyle(o);</w:t>
      </w:r>
      <w:bookmarkEnd w:id="201"/>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Function AddStyle(o);</w:t>
      </w:r>
    </w:p>
    <w:p>
      <w:pPr>
        <w:ind w:left="1760" w:hanging="660"/>
        <w:rPr>
          <w:rFonts w:eastAsia="宋体" w:hAnsi="宋体" w:ascii="宋体" w:cs="宋体"/>
        </w:rPr>
      </w:pPr>
      <w:r>
        <w:rPr>
          <w:rFonts w:eastAsia="宋体" w:hAnsi="宋体" w:ascii="宋体" w:cs="宋体"/>
        </w:rPr>
        <w:t>Function AddStyle(o);</w:t>
      </w:r>
    </w:p>
    <w:p>
      <w:pPr>
        <w:ind w:left="1760" w:hanging="660"/>
        <w:rPr>
          <w:rFonts w:eastAsia="宋体" w:hAnsi="宋体" w:ascii="宋体" w:cs="宋体"/>
        </w:rPr>
      </w:pPr>
      <w:r>
        <w:rPr>
          <w:rFonts w:eastAsia="宋体" w:hAnsi="宋体" w:ascii="宋体" w:cs="宋体"/>
        </w:rPr>
        <w:t>Function AddStyle(o);</w:t>
      </w:r>
    </w:p>
    <w:p>
      <w:pPr>
        <w:pStyle w:val="Heading2"/>
        <w:numPr>
          <w:ilvl w:val="1"/>
          <w:numId w:val="1"/>
        </w:numPr>
        <w:ind w:firstLineChars="0" w:leftChars="0" w:left="850" w:hanging="453"/>
        <w:rPr>
          <w:rFonts w:hint="eastAsia"/>
          <w:b/>
        </w:rPr>
      </w:pPr>
      <w:bookmarkStart w:name="_Toc202" w:id="202"/>
      <w:r>
        <w:rPr>
          <w:rFonts w:hint="eastAsia"/>
          <w:b/>
        </w:rPr>
        <w:t>TNumStyle属性</w:t>
      </w:r>
      <w:bookmarkEnd w:id="20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abstractNumId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nsid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multiLevelType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tmpl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lvl.ilvl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lvl.tentative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lvl.start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lvl.numFmt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lvl.lvlText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lvl.lvlJc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lvl.pPr</w:t>
            </w:r>
          </w:p>
        </w:tc>
        <w:tc>
          <w:tcPr>
            <w:tcW w:w="6000" w:type="dxa"/>
          </w:tcPr>
          <w:p>
            <w:pPr>
              <w:rPr>
                <w:lang w:eastAsia="zh-CN" w:val="en-US"/>
              </w:rPr>
            </w:pPr>
            <w:r>
              <w:rPr>
                <w:lang w:eastAsia="zh-CN" w:val="en-US"/>
              </w:rPr>
              <w:t>段落属性(TwpPr对象)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lvl.rPr</w:t>
            </w:r>
          </w:p>
        </w:tc>
        <w:tc>
          <w:tcPr>
            <w:tcW w:w="6000" w:type="dxa"/>
          </w:tcPr>
          <w:p>
            <w:pPr>
              <w:rPr>
                <w:lang w:eastAsia="zh-CN" w:val="en-US"/>
              </w:rPr>
            </w:pPr>
            <w:r>
              <w:rPr>
                <w:lang w:eastAsia="zh-CN" w:val="en-US"/>
              </w:rPr>
              <w:t>字体属性(TwrPr对象)</w:t>
            </w:r>
          </w:p>
        </w:tc>
      </w:tr>
    </w:tbl>
    <w:p>
      <w:pPr>
        <w:pStyle w:val="Heading2"/>
        <w:numPr>
          <w:ilvl w:val="1"/>
          <w:numId w:val="1"/>
        </w:numPr>
        <w:ind w:firstLineChars="0" w:leftChars="0" w:left="850" w:hanging="453"/>
        <w:rPr>
          <w:rFonts w:hint="eastAsia"/>
          <w:b/>
        </w:rPr>
      </w:pPr>
      <w:bookmarkStart w:name="_Toc203" w:id="203"/>
      <w:r>
        <w:rPr>
          <w:rFonts w:hint="eastAsia"/>
          <w:b/>
        </w:rPr>
        <w:t>缺省项目符号</w:t>
      </w:r>
      <w:bookmarkEnd w:id="203"/>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04" w:id="204"/>
      <w:r>
        <w:rPr>
          <w:rFonts w:hint="eastAsia"/>
          <w:b/>
        </w:rPr>
        <w:t>TChart对象</w:t>
      </w:r>
      <w:bookmarkEnd w:id="204"/>
    </w:p>
    <w:p>
      <w:pPr>
        <w:pStyle w:val="Heading2"/>
        <w:numPr>
          <w:ilvl w:val="1"/>
          <w:numId w:val="1"/>
        </w:numPr>
        <w:ind w:firstLineChars="0" w:leftChars="0" w:left="850" w:hanging="453"/>
        <w:rPr>
          <w:rFonts w:hint="eastAsia"/>
          <w:b/>
        </w:rPr>
      </w:pPr>
      <w:bookmarkStart w:name="_Toc205" w:id="205"/>
      <w:r>
        <w:rPr>
          <w:rFonts w:hint="eastAsia"/>
          <w:b/>
        </w:rPr>
        <w:t>TChart方法</w:t>
      </w:r>
      <w:bookmarkEnd w:id="205"/>
    </w:p>
    <w:p>
      <w:pPr>
        <w:pStyle w:val="Heading3"/>
        <w:numPr>
          <w:ilvl w:val="2"/>
          <w:numId w:val="1"/>
        </w:numPr>
        <w:ind w:firstLineChars="0" w:leftChars="0" w:left="1508" w:hanging="708"/>
        <w:rPr>
          <w:rFonts w:hint="eastAsia"/>
          <w:b/>
        </w:rPr>
      </w:pPr>
      <w:bookmarkStart w:name="_Toc206" w:id="206"/>
      <w:r>
        <w:rPr>
          <w:rFonts w:hint="eastAsia"/>
          <w:b/>
        </w:rPr>
        <w:t>AddSeries(Name, Categories, Value);</w:t>
      </w:r>
      <w:bookmarkEnd w:id="206"/>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Function AddSeries(Name, Categories, Value);</w:t>
      </w:r>
    </w:p>
    <w:p>
      <w:pPr>
        <w:pStyle w:val="Heading3"/>
        <w:numPr>
          <w:ilvl w:val="2"/>
          <w:numId w:val="1"/>
        </w:numPr>
        <w:ind w:firstLineChars="0" w:leftChars="0" w:left="1508" w:hanging="708"/>
        <w:rPr>
          <w:rFonts w:hint="eastAsia"/>
          <w:b/>
        </w:rPr>
      </w:pPr>
      <w:bookmarkStart w:name="_Toc207" w:id="207"/>
      <w:r>
        <w:rPr>
          <w:rFonts w:hint="eastAsia"/>
          <w:b/>
        </w:rPr>
        <w:t>ClearSeries();</w:t>
      </w:r>
      <w:bookmarkEnd w:id="207"/>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Function ClearSeries();</w:t>
      </w:r>
    </w:p>
    <w:p>
      <w:pPr>
        <w:pStyle w:val="Heading3"/>
        <w:numPr>
          <w:ilvl w:val="2"/>
          <w:numId w:val="1"/>
        </w:numPr>
        <w:ind w:firstLineChars="0" w:leftChars="0" w:left="1508" w:hanging="708"/>
        <w:rPr>
          <w:rFonts w:hint="eastAsia"/>
          <w:b/>
        </w:rPr>
      </w:pPr>
      <w:bookmarkStart w:name="_Toc208" w:id="208"/>
      <w:r>
        <w:rPr>
          <w:rFonts w:hint="eastAsia"/>
          <w:b/>
        </w:rPr>
        <w:t>RemoveSeries(i);</w:t>
      </w:r>
      <w:bookmarkEnd w:id="208"/>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Function RemoveSeries(i);</w:t>
      </w:r>
    </w:p>
    <w:p>
      <w:pPr>
        <w:pStyle w:val="Heading3"/>
        <w:numPr>
          <w:ilvl w:val="2"/>
          <w:numId w:val="1"/>
        </w:numPr>
        <w:ind w:firstLineChars="0" w:leftChars="0" w:left="1508" w:hanging="708"/>
        <w:rPr>
          <w:rFonts w:hint="eastAsia"/>
          <w:b/>
        </w:rPr>
      </w:pPr>
      <w:bookmarkStart w:name="_Toc209" w:id="209"/>
      <w:r>
        <w:rPr>
          <w:rFonts w:hint="eastAsia"/>
          <w:b/>
        </w:rPr>
        <w:t>Apply();</w:t>
      </w:r>
      <w:bookmarkEnd w:id="209"/>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Function Apply();</w:t>
      </w:r>
    </w:p>
    <w:p>
      <w:pPr>
        <w:pStyle w:val="Heading3"/>
        <w:numPr>
          <w:ilvl w:val="2"/>
          <w:numId w:val="1"/>
        </w:numPr>
        <w:ind w:firstLineChars="0" w:leftChars="0" w:left="1508" w:hanging="708"/>
        <w:rPr>
          <w:rFonts w:hint="eastAsia"/>
          <w:b/>
        </w:rPr>
      </w:pPr>
      <w:bookmarkStart w:name="_Toc210" w:id="210"/>
      <w:r>
        <w:rPr>
          <w:rFonts w:hint="eastAsia"/>
          <w:b/>
        </w:rPr>
        <w:t>UpdateTitle(t);</w:t>
      </w:r>
      <w:bookmarkEnd w:id="210"/>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Function UpdateTitle(t);</w:t>
      </w:r>
    </w:p>
    <w:p>
      <w:pPr>
        <w:pStyle w:val="Heading3"/>
        <w:numPr>
          <w:ilvl w:val="2"/>
          <w:numId w:val="1"/>
        </w:numPr>
        <w:ind w:firstLineChars="0" w:leftChars="0" w:left="1508" w:hanging="708"/>
        <w:rPr>
          <w:rFonts w:hint="eastAsia"/>
          <w:b/>
        </w:rPr>
      </w:pPr>
      <w:bookmarkStart w:name="_Toc211" w:id="211"/>
      <w:r>
        <w:rPr>
          <w:rFonts w:hint="eastAsia"/>
          <w:b/>
        </w:rPr>
        <w:t>ShowDataTable(b);</w:t>
      </w:r>
      <w:bookmarkEnd w:id="211"/>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Function ShowDataTable(b);</w:t>
      </w:r>
    </w:p>
    <w:p>
      <w:pPr>
        <w:pStyle w:val="Heading2"/>
        <w:numPr>
          <w:ilvl w:val="1"/>
          <w:numId w:val="1"/>
        </w:numPr>
        <w:ind w:firstLineChars="0" w:leftChars="0" w:left="850" w:hanging="453"/>
        <w:rPr>
          <w:rFonts w:hint="eastAsia"/>
          <w:b/>
        </w:rPr>
      </w:pPr>
      <w:bookmarkStart w:name="_Toc212" w:id="212"/>
      <w:r>
        <w:rPr>
          <w:rFonts w:hint="eastAsia"/>
          <w:b/>
        </w:rPr>
        <w:t>TChart属性</w:t>
      </w:r>
      <w:bookmarkEnd w:id="21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Name</w:t>
            </w:r>
          </w:p>
        </w:tc>
        <w:tc>
          <w:tcPr>
            <w:tcW w:w="6000" w:type="dxa"/>
          </w:tcPr>
          <w:p>
            <w:pPr>
              <w:rPr>
                <w:lang w:eastAsia="zh-CN" w:val="en-US"/>
              </w:rPr>
            </w:pPr>
            <w:r>
              <w:rPr>
                <w:lang w:eastAsia="zh-CN" w:val="en-US"/>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VaryColors</w:t>
            </w:r>
          </w:p>
        </w:tc>
        <w:tc>
          <w:tcPr>
            <w:tcW w:w="6000" w:type="dxa"/>
          </w:tcPr>
          <w:p>
            <w:pPr>
              <w:rPr>
                <w:lang w:eastAsia="zh-CN" w:val="en-US"/>
              </w:rPr>
            </w:pPr>
            <w:r>
              <w:rPr>
                <w:lang w:eastAsia="zh-CN" w:val="en-US"/>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ShowLegendKey</w:t>
            </w:r>
          </w:p>
        </w:tc>
        <w:tc>
          <w:tcPr>
            <w:tcW w:w="6000" w:type="dxa"/>
          </w:tcPr>
          <w:p>
            <w:pPr>
              <w:rPr>
                <w:lang w:eastAsia="zh-CN" w:val="en-US"/>
              </w:rPr>
            </w:pPr>
            <w:r>
              <w:rPr>
                <w:lang w:eastAsia="zh-CN" w:val="en-US"/>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ShowVal</w:t>
            </w:r>
          </w:p>
        </w:tc>
        <w:tc>
          <w:tcPr>
            <w:tcW w:w="6000" w:type="dxa"/>
          </w:tcPr>
          <w:p>
            <w:pPr>
              <w:rPr>
                <w:lang w:eastAsia="zh-CN" w:val="en-US"/>
              </w:rPr>
            </w:pPr>
            <w:r>
              <w:rPr>
                <w:lang w:eastAsia="zh-CN" w:val="en-US"/>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ShowCatName</w:t>
            </w:r>
          </w:p>
        </w:tc>
        <w:tc>
          <w:tcPr>
            <w:tcW w:w="6000" w:type="dxa"/>
          </w:tcPr>
          <w:p>
            <w:pPr>
              <w:rPr>
                <w:lang w:eastAsia="zh-CN" w:val="en-US"/>
              </w:rPr>
            </w:pPr>
            <w:r>
              <w:rPr>
                <w:lang w:eastAsia="zh-CN" w:val="en-US"/>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ShowSerName</w:t>
            </w:r>
          </w:p>
        </w:tc>
        <w:tc>
          <w:tcPr>
            <w:tcW w:w="6000" w:type="dxa"/>
          </w:tcPr>
          <w:p>
            <w:pPr>
              <w:rPr>
                <w:lang w:eastAsia="zh-CN" w:val="en-US"/>
              </w:rPr>
            </w:pPr>
            <w:r>
              <w:rPr>
                <w:lang w:eastAsia="zh-CN" w:val="en-US"/>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ShowBubbleSize</w:t>
            </w:r>
          </w:p>
        </w:tc>
        <w:tc>
          <w:tcPr>
            <w:tcW w:w="6000" w:type="dxa"/>
          </w:tcPr>
          <w:p>
            <w:pPr>
              <w:rPr>
                <w:lang w:eastAsia="zh-CN" w:val="en-US"/>
              </w:rPr>
            </w:pPr>
            <w:r>
              <w:rPr>
                <w:lang w:eastAsia="zh-CN" w:val="en-US"/>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ShowPercent</w:t>
            </w:r>
          </w:p>
        </w:tc>
        <w:tc>
          <w:tcPr>
            <w:tcW w:w="6000" w:type="dxa"/>
          </w:tcPr>
          <w:p>
            <w:pPr>
              <w:rPr>
                <w:lang w:eastAsia="zh-CN" w:val="en-US"/>
              </w:rPr>
            </w:pPr>
            <w:r>
              <w:rPr>
                <w:lang w:eastAsia="zh-CN" w:val="en-US"/>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ShowLeaderLines</w:t>
            </w:r>
          </w:p>
        </w:tc>
        <w:tc>
          <w:tcPr>
            <w:tcW w:w="6000" w:type="dxa"/>
          </w:tcPr>
          <w:p>
            <w:pPr>
              <w:rPr>
                <w:lang w:eastAsia="zh-CN" w:val="en-US"/>
              </w:rPr>
            </w:pPr>
            <w:r>
              <w:rPr>
                <w:lang w:eastAsia="zh-CN" w:val="en-US"/>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DataTable</w:t>
            </w:r>
          </w:p>
        </w:tc>
        <w:tc>
          <w:tcPr>
            <w:tcW w:w="6000" w:type="dxa"/>
          </w:tcPr>
          <w:p>
            <w:pPr>
              <w:rPr>
                <w:lang w:eastAsia="zh-CN" w:val="en-US"/>
              </w:rPr>
            </w:pPr>
            <w:r>
              <w:rPr>
                <w:lang w:eastAsia="zh-CN" w:val="en-US"/>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ShowBlanksAs</w:t>
            </w:r>
          </w:p>
        </w:tc>
        <w:tc>
          <w:tcPr>
            <w:tcW w:w="6000" w:type="dxa"/>
          </w:tcPr>
          <w:p>
            <w:pPr>
              <w:rPr>
                <w:lang w:eastAsia="zh-CN" w:val="en-US"/>
              </w:rPr>
            </w:pPr>
            <w:r>
              <w:rPr>
                <w:lang w:eastAsia="zh-CN" w:val="en-US"/>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plotVisOnly</w:t>
            </w:r>
          </w:p>
        </w:tc>
        <w:tc>
          <w:tcPr>
            <w:tcW w:w="6000" w:type="dxa"/>
          </w:tcPr>
          <w:p>
            <w:pPr>
              <w:rPr>
                <w:lang w:eastAsia="zh-CN" w:val="en-US"/>
              </w:rPr>
            </w:pPr>
            <w:r>
              <w:rPr>
                <w:lang w:eastAsia="zh-CN" w:val="en-US"/>
              </w:rPr>
              <w:t>此元素指定如何在图表上绘制空白单元格。</w:t>
            </w:r>
          </w:p>
        </w:tc>
      </w:tr>
    </w:tbl>
    <w:p>
      <w:pPr>
        <w:pStyle w:val="Heading2"/>
        <w:numPr>
          <w:ilvl w:val="1"/>
          <w:numId w:val="1"/>
        </w:numPr>
        <w:ind w:firstLineChars="0" w:leftChars="0" w:left="850" w:hanging="453"/>
        <w:rPr>
          <w:rFonts w:hint="eastAsia"/>
          <w:b/>
        </w:rPr>
      </w:pPr>
      <w:bookmarkStart w:name="_Toc213" w:id="213"/>
      <w:r>
        <w:rPr>
          <w:rFonts w:hint="eastAsia"/>
          <w:b/>
        </w:rPr>
        <w:t>案例一：广东省2019——2021年GDP（柱状图）</w:t>
      </w:r>
      <w:bookmarkEnd w:id="213"/>
    </w:p>
    <w:p>
      <w:pPr>
        <w:rPr>
          <w:lang w:val="zh-CN"/>
        </w:rPr>
      </w:pPr>
      <w:r>
        <w:drawing>
          <wp:inline>
            <wp:extent cx="5400675" cy="3240405"/>
            <wp:effectExtent l="0" t="0" r="19050" b="19050"/>
            <wp:docPr id="1" name="GD-GDP-1"/>
            <wp:cNvGraphicFramePr/>
            <a:graphic xmlns:a="http://schemas.openxmlformats.org/drawingml/2006/main">
              <a:graphicData uri="http://schemas.openxmlformats.org/drawingml/2006/chart">
                <c:chart xmlns:r="http://schemas.openxmlformats.org/officeDocument/2006/relationships" xmlns:c="http://schemas.openxmlformats.org/drawingml/2006/chart" r:id="rId13"/>
              </a:graphicData>
            </a:graphic>
          </wp:inline>
        </w:drawing>
      </w:r>
    </w:p>
    <w:p>
      <w:pPr>
        <w:pStyle w:val="Heading2"/>
        <w:numPr>
          <w:ilvl w:val="1"/>
          <w:numId w:val="1"/>
        </w:numPr>
        <w:ind w:firstLineChars="0" w:leftChars="0" w:left="850" w:hanging="453"/>
        <w:rPr>
          <w:rFonts w:hint="eastAsia"/>
          <w:b/>
        </w:rPr>
      </w:pPr>
      <w:bookmarkStart w:name="_Toc214" w:id="214"/>
      <w:r>
        <w:rPr>
          <w:rFonts w:hint="eastAsia"/>
          <w:b/>
        </w:rPr>
        <w:t>案例二：广东省2019——2021年GDP（折线图）</w:t>
      </w:r>
      <w:bookmarkEnd w:id="214"/>
    </w:p>
    <w:p>
      <w:pPr>
        <w:rPr>
          <w:lang w:val="zh-CN"/>
        </w:rPr>
      </w:pPr>
      <w:r>
        <w:drawing>
          <wp:inline>
            <wp:extent cx="5400675" cy="3240405"/>
            <wp:effectExtent l="0" t="0" r="19050" b="19050"/>
            <wp:docPr id="2" name="GD-GDP-2"/>
            <wp:cNvGraphicFramePr/>
            <a:graphic xmlns:a="http://schemas.openxmlformats.org/drawingml/2006/main">
              <a:graphicData uri="http://schemas.openxmlformats.org/drawingml/2006/chart">
                <c:chart xmlns:r="http://schemas.openxmlformats.org/officeDocument/2006/relationships" xmlns:c="http://schemas.openxmlformats.org/drawingml/2006/chart" r:id="rId14"/>
              </a:graphicData>
            </a:graphic>
          </wp:inline>
        </w:drawing>
      </w:r>
    </w:p>
    <w:p>
      <w:pPr>
        <w:pStyle w:val="Heading2"/>
        <w:numPr>
          <w:ilvl w:val="1"/>
          <w:numId w:val="1"/>
        </w:numPr>
        <w:ind w:firstLineChars="0" w:leftChars="0" w:left="850" w:hanging="453"/>
        <w:rPr>
          <w:rFonts w:hint="eastAsia"/>
          <w:b/>
        </w:rPr>
      </w:pPr>
      <w:bookmarkStart w:name="_Toc215" w:id="215"/>
      <w:r>
        <w:rPr>
          <w:rFonts w:hint="eastAsia"/>
          <w:b/>
        </w:rPr>
        <w:t>案例三：广东省2021年GDP（饼状图）</w:t>
      </w:r>
      <w:bookmarkEnd w:id="215"/>
    </w:p>
    <w:p>
      <w:pPr>
        <w:rPr>
          <w:lang w:val="zh-CN"/>
        </w:rPr>
      </w:pPr>
      <w:r>
        <w:drawing>
          <wp:inline>
            <wp:extent cx="5400675" cy="3240405"/>
            <wp:effectExtent l="0" t="0" r="19050" b="19050"/>
            <wp:docPr id="3" name="GD-GDP-3"/>
            <wp:cNvGraphicFramePr/>
            <a:graphic xmlns:a="http://schemas.openxmlformats.org/drawingml/2006/main">
              <a:graphicData uri="http://schemas.openxmlformats.org/drawingml/2006/chart">
                <c:chart xmlns:r="http://schemas.openxmlformats.org/officeDocument/2006/relationships" xmlns:c="http://schemas.openxmlformats.org/drawingml/2006/chart" r:id="rId15"/>
              </a:graphicData>
            </a:graphic>
          </wp:inline>
        </w:drawing>
      </w:r>
    </w:p>
    <w:p>
      <w:pPr>
        <w:pStyle w:val="Heading2"/>
        <w:numPr>
          <w:ilvl w:val="1"/>
          <w:numId w:val="1"/>
        </w:numPr>
        <w:ind w:firstLineChars="0" w:leftChars="0" w:left="850" w:hanging="453"/>
        <w:rPr>
          <w:rFonts w:hint="eastAsia"/>
          <w:b/>
        </w:rPr>
      </w:pPr>
      <w:bookmarkStart w:name="_Toc216" w:id="216"/>
      <w:r>
        <w:rPr>
          <w:rFonts w:hint="eastAsia"/>
          <w:b/>
        </w:rPr>
        <w:t>系统支持的图表类型</w:t>
      </w:r>
      <w:bookmarkEnd w:id="216"/>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Index</w:t>
            </w:r>
          </w:p>
        </w:tc>
        <w:tc>
          <w:tcPr>
            <w:tcW w:w="6000" w:type="dxa"/>
          </w:tcPr>
          <w:p>
            <w:pPr>
              <w:rPr>
                <w:lang w:eastAsia="zh-CN" w:val="en-US"/>
              </w:rPr>
            </w:pPr>
            <w:r>
              <w:rPr>
                <w:lang w:eastAsia="zh-CN" w:val="en-US"/>
              </w:rPr>
              <w:t>Type</w:t>
            </w:r>
          </w:p>
        </w:tc>
        <w:tc>
          <w:tcPr>
            <w:tcW w:w="8000" w:type="dxa"/>
          </w:tcPr>
          <w:p>
            <w:pPr>
              <w:rPr>
                <w:lang w:eastAsia="zh-CN" w:val="en-US"/>
              </w:rPr>
            </w:pPr>
            <w:r>
              <w:rPr>
                <w:lang w:eastAsia="zh-CN" w:val="en-US"/>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0</w:t>
            </w:r>
          </w:p>
        </w:tc>
        <w:tc>
          <w:tcPr>
            <w:tcW w:w="6000" w:type="dxa"/>
          </w:tcPr>
          <w:p>
            <w:pPr>
              <w:rPr>
                <w:lang w:eastAsia="zh-CN" w:val="en-US"/>
              </w:rPr>
            </w:pPr>
            <w:r>
              <w:rPr>
                <w:lang w:eastAsia="zh-CN" w:val="en-US"/>
              </w:rPr>
              <w:t>area</w:t>
            </w:r>
          </w:p>
        </w:tc>
        <w:tc>
          <w:tcPr>
            <w:tcW w:w="8000" w:type="dxa"/>
          </w:tcPr>
          <w:p>
            <w:pPr>
              <w:rPr>
                <w:lang w:eastAsia="zh-CN" w:val="en-US"/>
              </w:rPr>
            </w:pPr>
            <w:r>
              <w:rPr>
                <w:lang w:eastAsia="zh-CN" w:val="en-US"/>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w:t>
            </w:r>
          </w:p>
        </w:tc>
        <w:tc>
          <w:tcPr>
            <w:tcW w:w="6000" w:type="dxa"/>
          </w:tcPr>
          <w:p>
            <w:pPr>
              <w:rPr>
                <w:lang w:eastAsia="zh-CN" w:val="en-US"/>
              </w:rPr>
            </w:pPr>
            <w:r>
              <w:rPr>
                <w:lang w:eastAsia="zh-CN" w:val="en-US"/>
              </w:rPr>
              <w:t>areastacked</w:t>
            </w:r>
          </w:p>
        </w:tc>
        <w:tc>
          <w:tcPr>
            <w:tcW w:w="8000" w:type="dxa"/>
          </w:tcPr>
          <w:p>
            <w:pPr>
              <w:rPr>
                <w:lang w:eastAsia="zh-CN" w:val="en-US"/>
              </w:rPr>
            </w:pPr>
            <w:r>
              <w:rPr>
                <w:lang w:eastAsia="zh-CN" w:val="en-US"/>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w:t>
            </w:r>
          </w:p>
        </w:tc>
        <w:tc>
          <w:tcPr>
            <w:tcW w:w="6000" w:type="dxa"/>
          </w:tcPr>
          <w:p>
            <w:pPr>
              <w:rPr>
                <w:lang w:eastAsia="zh-CN" w:val="en-US"/>
              </w:rPr>
            </w:pPr>
            <w:r>
              <w:rPr>
                <w:lang w:eastAsia="zh-CN" w:val="en-US"/>
              </w:rPr>
              <w:t>areapercentstacked</w:t>
            </w:r>
          </w:p>
        </w:tc>
        <w:tc>
          <w:tcPr>
            <w:tcW w:w="8000" w:type="dxa"/>
          </w:tcPr>
          <w:p>
            <w:pPr>
              <w:rPr>
                <w:lang w:eastAsia="zh-CN" w:val="en-US"/>
              </w:rPr>
            </w:pPr>
            <w:r>
              <w:rPr>
                <w:lang w:eastAsia="zh-CN" w:val="en-US"/>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w:t>
            </w:r>
          </w:p>
        </w:tc>
        <w:tc>
          <w:tcPr>
            <w:tcW w:w="6000" w:type="dxa"/>
          </w:tcPr>
          <w:p>
            <w:pPr>
              <w:rPr>
                <w:lang w:eastAsia="zh-CN" w:val="en-US"/>
              </w:rPr>
            </w:pPr>
            <w:r>
              <w:rPr>
                <w:lang w:eastAsia="zh-CN" w:val="en-US"/>
              </w:rPr>
              <w:t>area3d</w:t>
            </w:r>
          </w:p>
        </w:tc>
        <w:tc>
          <w:tcPr>
            <w:tcW w:w="8000" w:type="dxa"/>
          </w:tcPr>
          <w:p>
            <w:pPr>
              <w:rPr>
                <w:lang w:eastAsia="zh-CN" w:val="en-US"/>
              </w:rPr>
            </w:pPr>
            <w:r>
              <w:rPr>
                <w:lang w:eastAsia="zh-CN" w:val="en-US"/>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w:t>
            </w:r>
          </w:p>
        </w:tc>
        <w:tc>
          <w:tcPr>
            <w:tcW w:w="6000" w:type="dxa"/>
          </w:tcPr>
          <w:p>
            <w:pPr>
              <w:rPr>
                <w:lang w:eastAsia="zh-CN" w:val="en-US"/>
              </w:rPr>
            </w:pPr>
            <w:r>
              <w:rPr>
                <w:lang w:eastAsia="zh-CN" w:val="en-US"/>
              </w:rPr>
              <w:t>area3dstacked</w:t>
            </w:r>
          </w:p>
        </w:tc>
        <w:tc>
          <w:tcPr>
            <w:tcW w:w="8000" w:type="dxa"/>
          </w:tcPr>
          <w:p>
            <w:pPr>
              <w:rPr>
                <w:lang w:eastAsia="zh-CN" w:val="en-US"/>
              </w:rPr>
            </w:pPr>
            <w:r>
              <w:rPr>
                <w:lang w:eastAsia="zh-CN" w:val="en-US"/>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w:t>
            </w:r>
          </w:p>
        </w:tc>
        <w:tc>
          <w:tcPr>
            <w:tcW w:w="6000" w:type="dxa"/>
          </w:tcPr>
          <w:p>
            <w:pPr>
              <w:rPr>
                <w:lang w:eastAsia="zh-CN" w:val="en-US"/>
              </w:rPr>
            </w:pPr>
            <w:r>
              <w:rPr>
                <w:lang w:eastAsia="zh-CN" w:val="en-US"/>
              </w:rPr>
              <w:t>area3dpercentstacked</w:t>
            </w:r>
          </w:p>
        </w:tc>
        <w:tc>
          <w:tcPr>
            <w:tcW w:w="8000" w:type="dxa"/>
          </w:tcPr>
          <w:p>
            <w:pPr>
              <w:rPr>
                <w:lang w:eastAsia="zh-CN" w:val="en-US"/>
              </w:rPr>
            </w:pPr>
            <w:r>
              <w:rPr>
                <w:lang w:eastAsia="zh-CN" w:val="en-US"/>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6</w:t>
            </w:r>
          </w:p>
        </w:tc>
        <w:tc>
          <w:tcPr>
            <w:tcW w:w="6000" w:type="dxa"/>
          </w:tcPr>
          <w:p>
            <w:pPr>
              <w:rPr>
                <w:lang w:eastAsia="zh-CN" w:val="en-US"/>
              </w:rPr>
            </w:pPr>
            <w:r>
              <w:rPr>
                <w:lang w:eastAsia="zh-CN" w:val="en-US"/>
              </w:rPr>
              <w:t>bar</w:t>
            </w:r>
          </w:p>
        </w:tc>
        <w:tc>
          <w:tcPr>
            <w:tcW w:w="8000" w:type="dxa"/>
          </w:tcPr>
          <w:p>
            <w:pPr>
              <w:rPr>
                <w:lang w:eastAsia="zh-CN" w:val="en-US"/>
              </w:rPr>
            </w:pPr>
            <w:r>
              <w:rPr>
                <w:lang w:eastAsia="zh-CN" w:val="en-US"/>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7</w:t>
            </w:r>
          </w:p>
        </w:tc>
        <w:tc>
          <w:tcPr>
            <w:tcW w:w="6000" w:type="dxa"/>
          </w:tcPr>
          <w:p>
            <w:pPr>
              <w:rPr>
                <w:lang w:eastAsia="zh-CN" w:val="en-US"/>
              </w:rPr>
            </w:pPr>
            <w:r>
              <w:rPr>
                <w:lang w:eastAsia="zh-CN" w:val="en-US"/>
              </w:rPr>
              <w:t>barstacked</w:t>
            </w:r>
          </w:p>
        </w:tc>
        <w:tc>
          <w:tcPr>
            <w:tcW w:w="8000" w:type="dxa"/>
          </w:tcPr>
          <w:p>
            <w:pPr>
              <w:rPr>
                <w:lang w:eastAsia="zh-CN" w:val="en-US"/>
              </w:rPr>
            </w:pPr>
            <w:r>
              <w:rPr>
                <w:lang w:eastAsia="zh-CN" w:val="en-US"/>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8</w:t>
            </w:r>
          </w:p>
        </w:tc>
        <w:tc>
          <w:tcPr>
            <w:tcW w:w="6000" w:type="dxa"/>
          </w:tcPr>
          <w:p>
            <w:pPr>
              <w:rPr>
                <w:lang w:eastAsia="zh-CN" w:val="en-US"/>
              </w:rPr>
            </w:pPr>
            <w:r>
              <w:rPr>
                <w:lang w:eastAsia="zh-CN" w:val="en-US"/>
              </w:rPr>
              <w:t>barpercentstacked</w:t>
            </w:r>
          </w:p>
        </w:tc>
        <w:tc>
          <w:tcPr>
            <w:tcW w:w="8000" w:type="dxa"/>
          </w:tcPr>
          <w:p>
            <w:pPr>
              <w:rPr>
                <w:lang w:eastAsia="zh-CN" w:val="en-US"/>
              </w:rPr>
            </w:pPr>
            <w:r>
              <w:rPr>
                <w:lang w:eastAsia="zh-CN" w:val="en-US"/>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9</w:t>
            </w:r>
          </w:p>
        </w:tc>
        <w:tc>
          <w:tcPr>
            <w:tcW w:w="6000" w:type="dxa"/>
          </w:tcPr>
          <w:p>
            <w:pPr>
              <w:rPr>
                <w:lang w:eastAsia="zh-CN" w:val="en-US"/>
              </w:rPr>
            </w:pPr>
            <w:r>
              <w:rPr>
                <w:lang w:eastAsia="zh-CN" w:val="en-US"/>
              </w:rPr>
              <w:t>bar3dclustered</w:t>
            </w:r>
          </w:p>
        </w:tc>
        <w:tc>
          <w:tcPr>
            <w:tcW w:w="8000" w:type="dxa"/>
          </w:tcPr>
          <w:p>
            <w:pPr>
              <w:rPr>
                <w:lang w:eastAsia="zh-CN" w:val="en-US"/>
              </w:rPr>
            </w:pPr>
            <w:r>
              <w:rPr>
                <w:lang w:eastAsia="zh-CN" w:val="en-US"/>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10</w:t>
            </w:r>
          </w:p>
        </w:tc>
        <w:tc>
          <w:tcPr>
            <w:tcW w:w="6000" w:type="dxa"/>
          </w:tcPr>
          <w:p>
            <w:pPr>
              <w:rPr>
                <w:lang w:eastAsia="zh-CN" w:val="en-US"/>
              </w:rPr>
            </w:pPr>
            <w:r>
              <w:rPr>
                <w:lang w:eastAsia="zh-CN" w:val="en-US"/>
              </w:rPr>
              <w:t>bar3dstacked</w:t>
            </w:r>
          </w:p>
        </w:tc>
        <w:tc>
          <w:tcPr>
            <w:tcW w:w="8000" w:type="dxa"/>
          </w:tcPr>
          <w:p>
            <w:pPr>
              <w:rPr>
                <w:lang w:eastAsia="zh-CN" w:val="en-US"/>
              </w:rPr>
            </w:pPr>
            <w:r>
              <w:rPr>
                <w:lang w:eastAsia="zh-CN" w:val="en-US"/>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11</w:t>
            </w:r>
          </w:p>
        </w:tc>
        <w:tc>
          <w:tcPr>
            <w:tcW w:w="6000" w:type="dxa"/>
          </w:tcPr>
          <w:p>
            <w:pPr>
              <w:rPr>
                <w:lang w:eastAsia="zh-CN" w:val="en-US"/>
              </w:rPr>
            </w:pPr>
            <w:r>
              <w:rPr>
                <w:lang w:eastAsia="zh-CN" w:val="en-US"/>
              </w:rPr>
              <w:t>bar3dpercentstacked</w:t>
            </w:r>
          </w:p>
        </w:tc>
        <w:tc>
          <w:tcPr>
            <w:tcW w:w="8000" w:type="dxa"/>
          </w:tcPr>
          <w:p>
            <w:pPr>
              <w:rPr>
                <w:lang w:eastAsia="zh-CN" w:val="en-US"/>
              </w:rPr>
            </w:pPr>
            <w:r>
              <w:rPr>
                <w:lang w:eastAsia="zh-CN" w:val="en-US"/>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12</w:t>
            </w:r>
          </w:p>
        </w:tc>
        <w:tc>
          <w:tcPr>
            <w:tcW w:w="6000" w:type="dxa"/>
          </w:tcPr>
          <w:p>
            <w:pPr>
              <w:rPr>
                <w:lang w:eastAsia="zh-CN" w:val="en-US"/>
              </w:rPr>
            </w:pPr>
            <w:r>
              <w:rPr>
                <w:lang w:eastAsia="zh-CN" w:val="en-US"/>
              </w:rPr>
              <w:t>bar3dconeclustered</w:t>
            </w:r>
          </w:p>
        </w:tc>
        <w:tc>
          <w:tcPr>
            <w:tcW w:w="8000" w:type="dxa"/>
          </w:tcPr>
          <w:p>
            <w:pPr>
              <w:rPr>
                <w:lang w:eastAsia="zh-CN" w:val="en-US"/>
              </w:rPr>
            </w:pPr>
            <w:r>
              <w:rPr>
                <w:lang w:eastAsia="zh-CN" w:val="en-US"/>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13</w:t>
            </w:r>
          </w:p>
        </w:tc>
        <w:tc>
          <w:tcPr>
            <w:tcW w:w="6000" w:type="dxa"/>
          </w:tcPr>
          <w:p>
            <w:pPr>
              <w:rPr>
                <w:lang w:eastAsia="zh-CN" w:val="en-US"/>
              </w:rPr>
            </w:pPr>
            <w:r>
              <w:rPr>
                <w:lang w:eastAsia="zh-CN" w:val="en-US"/>
              </w:rPr>
              <w:t>bar3dconestacked</w:t>
            </w:r>
          </w:p>
        </w:tc>
        <w:tc>
          <w:tcPr>
            <w:tcW w:w="8000" w:type="dxa"/>
          </w:tcPr>
          <w:p>
            <w:pPr>
              <w:rPr>
                <w:lang w:eastAsia="zh-CN" w:val="en-US"/>
              </w:rPr>
            </w:pPr>
            <w:r>
              <w:rPr>
                <w:lang w:eastAsia="zh-CN" w:val="en-US"/>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14</w:t>
            </w:r>
          </w:p>
        </w:tc>
        <w:tc>
          <w:tcPr>
            <w:tcW w:w="6000" w:type="dxa"/>
          </w:tcPr>
          <w:p>
            <w:pPr>
              <w:rPr>
                <w:lang w:eastAsia="zh-CN" w:val="en-US"/>
              </w:rPr>
            </w:pPr>
            <w:r>
              <w:rPr>
                <w:lang w:eastAsia="zh-CN" w:val="en-US"/>
              </w:rPr>
              <w:t>bar3dconepercentstacked</w:t>
            </w:r>
          </w:p>
        </w:tc>
        <w:tc>
          <w:tcPr>
            <w:tcW w:w="8000" w:type="dxa"/>
          </w:tcPr>
          <w:p>
            <w:pPr>
              <w:rPr>
                <w:lang w:eastAsia="zh-CN" w:val="en-US"/>
              </w:rPr>
            </w:pPr>
            <w:r>
              <w:rPr>
                <w:lang w:eastAsia="zh-CN" w:val="en-US"/>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15</w:t>
            </w:r>
          </w:p>
        </w:tc>
        <w:tc>
          <w:tcPr>
            <w:tcW w:w="6000" w:type="dxa"/>
          </w:tcPr>
          <w:p>
            <w:pPr>
              <w:rPr>
                <w:lang w:eastAsia="zh-CN" w:val="en-US"/>
              </w:rPr>
            </w:pPr>
            <w:r>
              <w:rPr>
                <w:lang w:eastAsia="zh-CN" w:val="en-US"/>
              </w:rPr>
              <w:t>bar3dpyramidclustered</w:t>
            </w:r>
          </w:p>
        </w:tc>
        <w:tc>
          <w:tcPr>
            <w:tcW w:w="8000" w:type="dxa"/>
          </w:tcPr>
          <w:p>
            <w:pPr>
              <w:rPr>
                <w:lang w:eastAsia="zh-CN" w:val="en-US"/>
              </w:rPr>
            </w:pPr>
            <w:r>
              <w:rPr>
                <w:lang w:eastAsia="zh-CN" w:val="en-US"/>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16</w:t>
            </w:r>
          </w:p>
        </w:tc>
        <w:tc>
          <w:tcPr>
            <w:tcW w:w="6000" w:type="dxa"/>
          </w:tcPr>
          <w:p>
            <w:pPr>
              <w:rPr>
                <w:lang w:eastAsia="zh-CN" w:val="en-US"/>
              </w:rPr>
            </w:pPr>
            <w:r>
              <w:rPr>
                <w:lang w:eastAsia="zh-CN" w:val="en-US"/>
              </w:rPr>
              <w:t>bar3dpyramidstacked</w:t>
            </w:r>
          </w:p>
        </w:tc>
        <w:tc>
          <w:tcPr>
            <w:tcW w:w="8000" w:type="dxa"/>
          </w:tcPr>
          <w:p>
            <w:pPr>
              <w:rPr>
                <w:lang w:eastAsia="zh-CN" w:val="en-US"/>
              </w:rPr>
            </w:pPr>
            <w:r>
              <w:rPr>
                <w:lang w:eastAsia="zh-CN" w:val="en-US"/>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17</w:t>
            </w:r>
          </w:p>
        </w:tc>
        <w:tc>
          <w:tcPr>
            <w:tcW w:w="6000" w:type="dxa"/>
          </w:tcPr>
          <w:p>
            <w:pPr>
              <w:rPr>
                <w:lang w:eastAsia="zh-CN" w:val="en-US"/>
              </w:rPr>
            </w:pPr>
            <w:r>
              <w:rPr>
                <w:lang w:eastAsia="zh-CN" w:val="en-US"/>
              </w:rPr>
              <w:t>bar3dpyramidpercentstacked</w:t>
            </w:r>
          </w:p>
        </w:tc>
        <w:tc>
          <w:tcPr>
            <w:tcW w:w="8000" w:type="dxa"/>
          </w:tcPr>
          <w:p>
            <w:pPr>
              <w:rPr>
                <w:lang w:eastAsia="zh-CN" w:val="en-US"/>
              </w:rPr>
            </w:pPr>
            <w:r>
              <w:rPr>
                <w:lang w:eastAsia="zh-CN" w:val="en-US"/>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18</w:t>
            </w:r>
          </w:p>
        </w:tc>
        <w:tc>
          <w:tcPr>
            <w:tcW w:w="6000" w:type="dxa"/>
          </w:tcPr>
          <w:p>
            <w:pPr>
              <w:rPr>
                <w:lang w:eastAsia="zh-CN" w:val="en-US"/>
              </w:rPr>
            </w:pPr>
            <w:r>
              <w:rPr>
                <w:lang w:eastAsia="zh-CN" w:val="en-US"/>
              </w:rPr>
              <w:t>bar3dcylinderclustered</w:t>
            </w:r>
          </w:p>
        </w:tc>
        <w:tc>
          <w:tcPr>
            <w:tcW w:w="8000" w:type="dxa"/>
          </w:tcPr>
          <w:p>
            <w:pPr>
              <w:rPr>
                <w:lang w:eastAsia="zh-CN" w:val="en-US"/>
              </w:rPr>
            </w:pPr>
            <w:r>
              <w:rPr>
                <w:lang w:eastAsia="zh-CN" w:val="en-US"/>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19</w:t>
            </w:r>
          </w:p>
        </w:tc>
        <w:tc>
          <w:tcPr>
            <w:tcW w:w="6000" w:type="dxa"/>
          </w:tcPr>
          <w:p>
            <w:pPr>
              <w:rPr>
                <w:lang w:eastAsia="zh-CN" w:val="en-US"/>
              </w:rPr>
            </w:pPr>
            <w:r>
              <w:rPr>
                <w:lang w:eastAsia="zh-CN" w:val="en-US"/>
              </w:rPr>
              <w:t>bar3dcylinderstacked</w:t>
            </w:r>
          </w:p>
        </w:tc>
        <w:tc>
          <w:tcPr>
            <w:tcW w:w="8000" w:type="dxa"/>
          </w:tcPr>
          <w:p>
            <w:pPr>
              <w:rPr>
                <w:lang w:eastAsia="zh-CN" w:val="en-US"/>
              </w:rPr>
            </w:pPr>
            <w:r>
              <w:rPr>
                <w:lang w:eastAsia="zh-CN" w:val="en-US"/>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20</w:t>
            </w:r>
          </w:p>
        </w:tc>
        <w:tc>
          <w:tcPr>
            <w:tcW w:w="6000" w:type="dxa"/>
          </w:tcPr>
          <w:p>
            <w:pPr>
              <w:rPr>
                <w:lang w:eastAsia="zh-CN" w:val="en-US"/>
              </w:rPr>
            </w:pPr>
            <w:r>
              <w:rPr>
                <w:lang w:eastAsia="zh-CN" w:val="en-US"/>
              </w:rPr>
              <w:t>bar3dcylinderpercentstacked</w:t>
            </w:r>
          </w:p>
        </w:tc>
        <w:tc>
          <w:tcPr>
            <w:tcW w:w="8000" w:type="dxa"/>
          </w:tcPr>
          <w:p>
            <w:pPr>
              <w:rPr>
                <w:lang w:eastAsia="zh-CN" w:val="en-US"/>
              </w:rPr>
            </w:pPr>
            <w:r>
              <w:rPr>
                <w:lang w:eastAsia="zh-CN" w:val="en-US"/>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21</w:t>
            </w:r>
          </w:p>
        </w:tc>
        <w:tc>
          <w:tcPr>
            <w:tcW w:w="6000" w:type="dxa"/>
          </w:tcPr>
          <w:p>
            <w:pPr>
              <w:rPr>
                <w:lang w:eastAsia="zh-CN" w:val="en-US"/>
              </w:rPr>
            </w:pPr>
            <w:r>
              <w:rPr>
                <w:lang w:eastAsia="zh-CN" w:val="en-US"/>
              </w:rPr>
              <w:t>col</w:t>
            </w:r>
          </w:p>
        </w:tc>
        <w:tc>
          <w:tcPr>
            <w:tcW w:w="8000" w:type="dxa"/>
          </w:tcPr>
          <w:p>
            <w:pPr>
              <w:rPr>
                <w:lang w:eastAsia="zh-CN" w:val="en-US"/>
              </w:rPr>
            </w:pPr>
            <w:r>
              <w:rPr>
                <w:lang w:eastAsia="zh-CN" w:val="en-US"/>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22</w:t>
            </w:r>
          </w:p>
        </w:tc>
        <w:tc>
          <w:tcPr>
            <w:tcW w:w="6000" w:type="dxa"/>
          </w:tcPr>
          <w:p>
            <w:pPr>
              <w:rPr>
                <w:lang w:eastAsia="zh-CN" w:val="en-US"/>
              </w:rPr>
            </w:pPr>
            <w:r>
              <w:rPr>
                <w:lang w:eastAsia="zh-CN" w:val="en-US"/>
              </w:rPr>
              <w:t>colstacked</w:t>
            </w:r>
          </w:p>
        </w:tc>
        <w:tc>
          <w:tcPr>
            <w:tcW w:w="8000" w:type="dxa"/>
          </w:tcPr>
          <w:p>
            <w:pPr>
              <w:rPr>
                <w:lang w:eastAsia="zh-CN" w:val="en-US"/>
              </w:rPr>
            </w:pPr>
            <w:r>
              <w:rPr>
                <w:lang w:eastAsia="zh-CN" w:val="en-US"/>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23</w:t>
            </w:r>
          </w:p>
        </w:tc>
        <w:tc>
          <w:tcPr>
            <w:tcW w:w="6000" w:type="dxa"/>
          </w:tcPr>
          <w:p>
            <w:pPr>
              <w:rPr>
                <w:lang w:eastAsia="zh-CN" w:val="en-US"/>
              </w:rPr>
            </w:pPr>
            <w:r>
              <w:rPr>
                <w:lang w:eastAsia="zh-CN" w:val="en-US"/>
              </w:rPr>
              <w:t>colpercentstacked</w:t>
            </w:r>
          </w:p>
        </w:tc>
        <w:tc>
          <w:tcPr>
            <w:tcW w:w="8000" w:type="dxa"/>
          </w:tcPr>
          <w:p>
            <w:pPr>
              <w:rPr>
                <w:lang w:eastAsia="zh-CN" w:val="en-US"/>
              </w:rPr>
            </w:pPr>
            <w:r>
              <w:rPr>
                <w:lang w:eastAsia="zh-CN" w:val="en-US"/>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24</w:t>
            </w:r>
          </w:p>
        </w:tc>
        <w:tc>
          <w:tcPr>
            <w:tcW w:w="6000" w:type="dxa"/>
          </w:tcPr>
          <w:p>
            <w:pPr>
              <w:rPr>
                <w:lang w:eastAsia="zh-CN" w:val="en-US"/>
              </w:rPr>
            </w:pPr>
            <w:r>
              <w:rPr>
                <w:lang w:eastAsia="zh-CN" w:val="en-US"/>
              </w:rPr>
              <w:t>col3d</w:t>
            </w:r>
          </w:p>
        </w:tc>
        <w:tc>
          <w:tcPr>
            <w:tcW w:w="8000" w:type="dxa"/>
          </w:tcPr>
          <w:p>
            <w:pPr>
              <w:rPr>
                <w:lang w:eastAsia="zh-CN" w:val="en-US"/>
              </w:rPr>
            </w:pPr>
            <w:r>
              <w:rPr>
                <w:lang w:eastAsia="zh-CN" w:val="en-US"/>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25</w:t>
            </w:r>
          </w:p>
        </w:tc>
        <w:tc>
          <w:tcPr>
            <w:tcW w:w="6000" w:type="dxa"/>
          </w:tcPr>
          <w:p>
            <w:pPr>
              <w:rPr>
                <w:lang w:eastAsia="zh-CN" w:val="en-US"/>
              </w:rPr>
            </w:pPr>
            <w:r>
              <w:rPr>
                <w:lang w:eastAsia="zh-CN" w:val="en-US"/>
              </w:rPr>
              <w:t>col3dclustered</w:t>
            </w:r>
          </w:p>
        </w:tc>
        <w:tc>
          <w:tcPr>
            <w:tcW w:w="8000" w:type="dxa"/>
          </w:tcPr>
          <w:p>
            <w:pPr>
              <w:rPr>
                <w:lang w:eastAsia="zh-CN" w:val="en-US"/>
              </w:rPr>
            </w:pPr>
            <w:r>
              <w:rPr>
                <w:lang w:eastAsia="zh-CN" w:val="en-US"/>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26</w:t>
            </w:r>
          </w:p>
        </w:tc>
        <w:tc>
          <w:tcPr>
            <w:tcW w:w="6000" w:type="dxa"/>
          </w:tcPr>
          <w:p>
            <w:pPr>
              <w:rPr>
                <w:lang w:eastAsia="zh-CN" w:val="en-US"/>
              </w:rPr>
            </w:pPr>
            <w:r>
              <w:rPr>
                <w:lang w:eastAsia="zh-CN" w:val="en-US"/>
              </w:rPr>
              <w:t>col3dstacked</w:t>
            </w:r>
          </w:p>
        </w:tc>
        <w:tc>
          <w:tcPr>
            <w:tcW w:w="8000" w:type="dxa"/>
          </w:tcPr>
          <w:p>
            <w:pPr>
              <w:rPr>
                <w:lang w:eastAsia="zh-CN" w:val="en-US"/>
              </w:rPr>
            </w:pPr>
            <w:r>
              <w:rPr>
                <w:lang w:eastAsia="zh-CN" w:val="en-US"/>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27</w:t>
            </w:r>
          </w:p>
        </w:tc>
        <w:tc>
          <w:tcPr>
            <w:tcW w:w="6000" w:type="dxa"/>
          </w:tcPr>
          <w:p>
            <w:pPr>
              <w:rPr>
                <w:lang w:eastAsia="zh-CN" w:val="en-US"/>
              </w:rPr>
            </w:pPr>
            <w:r>
              <w:rPr>
                <w:lang w:eastAsia="zh-CN" w:val="en-US"/>
              </w:rPr>
              <w:t>col3dpercentstacked</w:t>
            </w:r>
          </w:p>
        </w:tc>
        <w:tc>
          <w:tcPr>
            <w:tcW w:w="8000" w:type="dxa"/>
          </w:tcPr>
          <w:p>
            <w:pPr>
              <w:rPr>
                <w:lang w:eastAsia="zh-CN" w:val="en-US"/>
              </w:rPr>
            </w:pPr>
            <w:r>
              <w:rPr>
                <w:lang w:eastAsia="zh-CN" w:val="en-US"/>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28</w:t>
            </w:r>
          </w:p>
        </w:tc>
        <w:tc>
          <w:tcPr>
            <w:tcW w:w="6000" w:type="dxa"/>
          </w:tcPr>
          <w:p>
            <w:pPr>
              <w:rPr>
                <w:lang w:eastAsia="zh-CN" w:val="en-US"/>
              </w:rPr>
            </w:pPr>
            <w:r>
              <w:rPr>
                <w:lang w:eastAsia="zh-CN" w:val="en-US"/>
              </w:rPr>
              <w:t>col3dcone</w:t>
            </w:r>
          </w:p>
        </w:tc>
        <w:tc>
          <w:tcPr>
            <w:tcW w:w="8000" w:type="dxa"/>
          </w:tcPr>
          <w:p>
            <w:pPr>
              <w:rPr>
                <w:lang w:eastAsia="zh-CN" w:val="en-US"/>
              </w:rPr>
            </w:pPr>
            <w:r>
              <w:rPr>
                <w:lang w:eastAsia="zh-CN" w:val="en-US"/>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29</w:t>
            </w:r>
          </w:p>
        </w:tc>
        <w:tc>
          <w:tcPr>
            <w:tcW w:w="6000" w:type="dxa"/>
          </w:tcPr>
          <w:p>
            <w:pPr>
              <w:rPr>
                <w:lang w:eastAsia="zh-CN" w:val="en-US"/>
              </w:rPr>
            </w:pPr>
            <w:r>
              <w:rPr>
                <w:lang w:eastAsia="zh-CN" w:val="en-US"/>
              </w:rPr>
              <w:t>col3dconeclustered</w:t>
            </w:r>
          </w:p>
        </w:tc>
        <w:tc>
          <w:tcPr>
            <w:tcW w:w="8000" w:type="dxa"/>
          </w:tcPr>
          <w:p>
            <w:pPr>
              <w:rPr>
                <w:lang w:eastAsia="zh-CN" w:val="en-US"/>
              </w:rPr>
            </w:pPr>
            <w:r>
              <w:rPr>
                <w:lang w:eastAsia="zh-CN" w:val="en-US"/>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30</w:t>
            </w:r>
          </w:p>
        </w:tc>
        <w:tc>
          <w:tcPr>
            <w:tcW w:w="6000" w:type="dxa"/>
          </w:tcPr>
          <w:p>
            <w:pPr>
              <w:rPr>
                <w:lang w:eastAsia="zh-CN" w:val="en-US"/>
              </w:rPr>
            </w:pPr>
            <w:r>
              <w:rPr>
                <w:lang w:eastAsia="zh-CN" w:val="en-US"/>
              </w:rPr>
              <w:t>col3dconestacked</w:t>
            </w:r>
          </w:p>
        </w:tc>
        <w:tc>
          <w:tcPr>
            <w:tcW w:w="8000" w:type="dxa"/>
          </w:tcPr>
          <w:p>
            <w:pPr>
              <w:rPr>
                <w:lang w:eastAsia="zh-CN" w:val="en-US"/>
              </w:rPr>
            </w:pPr>
            <w:r>
              <w:rPr>
                <w:lang w:eastAsia="zh-CN" w:val="en-US"/>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31</w:t>
            </w:r>
          </w:p>
        </w:tc>
        <w:tc>
          <w:tcPr>
            <w:tcW w:w="6000" w:type="dxa"/>
          </w:tcPr>
          <w:p>
            <w:pPr>
              <w:rPr>
                <w:lang w:eastAsia="zh-CN" w:val="en-US"/>
              </w:rPr>
            </w:pPr>
            <w:r>
              <w:rPr>
                <w:lang w:eastAsia="zh-CN" w:val="en-US"/>
              </w:rPr>
              <w:t>col3dconepercentstacked</w:t>
            </w:r>
          </w:p>
        </w:tc>
        <w:tc>
          <w:tcPr>
            <w:tcW w:w="8000" w:type="dxa"/>
          </w:tcPr>
          <w:p>
            <w:pPr>
              <w:rPr>
                <w:lang w:eastAsia="zh-CN" w:val="en-US"/>
              </w:rPr>
            </w:pPr>
            <w:r>
              <w:rPr>
                <w:lang w:eastAsia="zh-CN" w:val="en-US"/>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32</w:t>
            </w:r>
          </w:p>
        </w:tc>
        <w:tc>
          <w:tcPr>
            <w:tcW w:w="6000" w:type="dxa"/>
          </w:tcPr>
          <w:p>
            <w:pPr>
              <w:rPr>
                <w:lang w:eastAsia="zh-CN" w:val="en-US"/>
              </w:rPr>
            </w:pPr>
            <w:r>
              <w:rPr>
                <w:lang w:eastAsia="zh-CN" w:val="en-US"/>
              </w:rPr>
              <w:t>col3dpyramid</w:t>
            </w:r>
          </w:p>
        </w:tc>
        <w:tc>
          <w:tcPr>
            <w:tcW w:w="8000" w:type="dxa"/>
          </w:tcPr>
          <w:p>
            <w:pPr>
              <w:rPr>
                <w:lang w:eastAsia="zh-CN" w:val="en-US"/>
              </w:rPr>
            </w:pPr>
            <w:r>
              <w:rPr>
                <w:lang w:eastAsia="zh-CN" w:val="en-US"/>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33</w:t>
            </w:r>
          </w:p>
        </w:tc>
        <w:tc>
          <w:tcPr>
            <w:tcW w:w="6000" w:type="dxa"/>
          </w:tcPr>
          <w:p>
            <w:pPr>
              <w:rPr>
                <w:lang w:eastAsia="zh-CN" w:val="en-US"/>
              </w:rPr>
            </w:pPr>
            <w:r>
              <w:rPr>
                <w:lang w:eastAsia="zh-CN" w:val="en-US"/>
              </w:rPr>
              <w:t>col3dpyramidclustered</w:t>
            </w:r>
          </w:p>
        </w:tc>
        <w:tc>
          <w:tcPr>
            <w:tcW w:w="8000" w:type="dxa"/>
          </w:tcPr>
          <w:p>
            <w:pPr>
              <w:rPr>
                <w:lang w:eastAsia="zh-CN" w:val="en-US"/>
              </w:rPr>
            </w:pPr>
            <w:r>
              <w:rPr>
                <w:lang w:eastAsia="zh-CN" w:val="en-US"/>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34</w:t>
            </w:r>
          </w:p>
        </w:tc>
        <w:tc>
          <w:tcPr>
            <w:tcW w:w="6000" w:type="dxa"/>
          </w:tcPr>
          <w:p>
            <w:pPr>
              <w:rPr>
                <w:lang w:eastAsia="zh-CN" w:val="en-US"/>
              </w:rPr>
            </w:pPr>
            <w:r>
              <w:rPr>
                <w:lang w:eastAsia="zh-CN" w:val="en-US"/>
              </w:rPr>
              <w:t>col3dpyramidstacked</w:t>
            </w:r>
          </w:p>
        </w:tc>
        <w:tc>
          <w:tcPr>
            <w:tcW w:w="8000" w:type="dxa"/>
          </w:tcPr>
          <w:p>
            <w:pPr>
              <w:rPr>
                <w:lang w:eastAsia="zh-CN" w:val="en-US"/>
              </w:rPr>
            </w:pPr>
            <w:r>
              <w:rPr>
                <w:lang w:eastAsia="zh-CN" w:val="en-US"/>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35</w:t>
            </w:r>
          </w:p>
        </w:tc>
        <w:tc>
          <w:tcPr>
            <w:tcW w:w="6000" w:type="dxa"/>
          </w:tcPr>
          <w:p>
            <w:pPr>
              <w:rPr>
                <w:lang w:eastAsia="zh-CN" w:val="en-US"/>
              </w:rPr>
            </w:pPr>
            <w:r>
              <w:rPr>
                <w:lang w:eastAsia="zh-CN" w:val="en-US"/>
              </w:rPr>
              <w:t>col3dpyramidpercentstacked</w:t>
            </w:r>
          </w:p>
        </w:tc>
        <w:tc>
          <w:tcPr>
            <w:tcW w:w="8000" w:type="dxa"/>
          </w:tcPr>
          <w:p>
            <w:pPr>
              <w:rPr>
                <w:lang w:eastAsia="zh-CN" w:val="en-US"/>
              </w:rPr>
            </w:pPr>
            <w:r>
              <w:rPr>
                <w:lang w:eastAsia="zh-CN" w:val="en-US"/>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36</w:t>
            </w:r>
          </w:p>
        </w:tc>
        <w:tc>
          <w:tcPr>
            <w:tcW w:w="6000" w:type="dxa"/>
          </w:tcPr>
          <w:p>
            <w:pPr>
              <w:rPr>
                <w:lang w:eastAsia="zh-CN" w:val="en-US"/>
              </w:rPr>
            </w:pPr>
            <w:r>
              <w:rPr>
                <w:lang w:eastAsia="zh-CN" w:val="en-US"/>
              </w:rPr>
              <w:t>col3dcylinder</w:t>
            </w:r>
          </w:p>
        </w:tc>
        <w:tc>
          <w:tcPr>
            <w:tcW w:w="8000" w:type="dxa"/>
          </w:tcPr>
          <w:p>
            <w:pPr>
              <w:rPr>
                <w:lang w:eastAsia="zh-CN" w:val="en-US"/>
              </w:rPr>
            </w:pPr>
            <w:r>
              <w:rPr>
                <w:lang w:eastAsia="zh-CN" w:val="en-US"/>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37</w:t>
            </w:r>
          </w:p>
        </w:tc>
        <w:tc>
          <w:tcPr>
            <w:tcW w:w="6000" w:type="dxa"/>
          </w:tcPr>
          <w:p>
            <w:pPr>
              <w:rPr>
                <w:lang w:eastAsia="zh-CN" w:val="en-US"/>
              </w:rPr>
            </w:pPr>
            <w:r>
              <w:rPr>
                <w:lang w:eastAsia="zh-CN" w:val="en-US"/>
              </w:rPr>
              <w:t>col3dcylinderclustered</w:t>
            </w:r>
          </w:p>
        </w:tc>
        <w:tc>
          <w:tcPr>
            <w:tcW w:w="8000" w:type="dxa"/>
          </w:tcPr>
          <w:p>
            <w:pPr>
              <w:rPr>
                <w:lang w:eastAsia="zh-CN" w:val="en-US"/>
              </w:rPr>
            </w:pPr>
            <w:r>
              <w:rPr>
                <w:lang w:eastAsia="zh-CN" w:val="en-US"/>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38</w:t>
            </w:r>
          </w:p>
        </w:tc>
        <w:tc>
          <w:tcPr>
            <w:tcW w:w="6000" w:type="dxa"/>
          </w:tcPr>
          <w:p>
            <w:pPr>
              <w:rPr>
                <w:lang w:eastAsia="zh-CN" w:val="en-US"/>
              </w:rPr>
            </w:pPr>
            <w:r>
              <w:rPr>
                <w:lang w:eastAsia="zh-CN" w:val="en-US"/>
              </w:rPr>
              <w:t>col3dcylinderstacked</w:t>
            </w:r>
          </w:p>
        </w:tc>
        <w:tc>
          <w:tcPr>
            <w:tcW w:w="8000" w:type="dxa"/>
          </w:tcPr>
          <w:p>
            <w:pPr>
              <w:rPr>
                <w:lang w:eastAsia="zh-CN" w:val="en-US"/>
              </w:rPr>
            </w:pPr>
            <w:r>
              <w:rPr>
                <w:lang w:eastAsia="zh-CN" w:val="en-US"/>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39</w:t>
            </w:r>
          </w:p>
        </w:tc>
        <w:tc>
          <w:tcPr>
            <w:tcW w:w="6000" w:type="dxa"/>
          </w:tcPr>
          <w:p>
            <w:pPr>
              <w:rPr>
                <w:lang w:eastAsia="zh-CN" w:val="en-US"/>
              </w:rPr>
            </w:pPr>
            <w:r>
              <w:rPr>
                <w:lang w:eastAsia="zh-CN" w:val="en-US"/>
              </w:rPr>
              <w:t>col3dcylinderpercentstacked</w:t>
            </w:r>
          </w:p>
        </w:tc>
        <w:tc>
          <w:tcPr>
            <w:tcW w:w="8000" w:type="dxa"/>
          </w:tcPr>
          <w:p>
            <w:pPr>
              <w:rPr>
                <w:lang w:eastAsia="zh-CN" w:val="en-US"/>
              </w:rPr>
            </w:pPr>
            <w:r>
              <w:rPr>
                <w:lang w:eastAsia="zh-CN" w:val="en-US"/>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40</w:t>
            </w:r>
          </w:p>
        </w:tc>
        <w:tc>
          <w:tcPr>
            <w:tcW w:w="6000" w:type="dxa"/>
          </w:tcPr>
          <w:p>
            <w:pPr>
              <w:rPr>
                <w:lang w:eastAsia="zh-CN" w:val="en-US"/>
              </w:rPr>
            </w:pPr>
            <w:r>
              <w:rPr>
                <w:lang w:eastAsia="zh-CN" w:val="en-US"/>
              </w:rPr>
              <w:t>bubble</w:t>
            </w:r>
          </w:p>
        </w:tc>
        <w:tc>
          <w:tcPr>
            <w:tcW w:w="8000" w:type="dxa"/>
          </w:tcPr>
          <w:p>
            <w:pPr>
              <w:rPr>
                <w:lang w:eastAsia="zh-CN" w:val="en-US"/>
              </w:rPr>
            </w:pPr>
            <w:r>
              <w:rPr>
                <w:lang w:eastAsia="zh-CN" w:val="en-US"/>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41</w:t>
            </w:r>
          </w:p>
        </w:tc>
        <w:tc>
          <w:tcPr>
            <w:tcW w:w="6000" w:type="dxa"/>
          </w:tcPr>
          <w:p>
            <w:pPr>
              <w:rPr>
                <w:lang w:eastAsia="zh-CN" w:val="en-US"/>
              </w:rPr>
            </w:pPr>
            <w:r>
              <w:rPr>
                <w:lang w:eastAsia="zh-CN" w:val="en-US"/>
              </w:rPr>
              <w:t>bubble3d</w:t>
            </w:r>
          </w:p>
        </w:tc>
        <w:tc>
          <w:tcPr>
            <w:tcW w:w="8000" w:type="dxa"/>
          </w:tcPr>
          <w:p>
            <w:pPr>
              <w:rPr>
                <w:lang w:eastAsia="zh-CN" w:val="en-US"/>
              </w:rPr>
            </w:pPr>
            <w:r>
              <w:rPr>
                <w:lang w:eastAsia="zh-CN" w:val="en-US"/>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42</w:t>
            </w:r>
          </w:p>
        </w:tc>
        <w:tc>
          <w:tcPr>
            <w:tcW w:w="6000" w:type="dxa"/>
          </w:tcPr>
          <w:p>
            <w:pPr>
              <w:rPr>
                <w:lang w:eastAsia="zh-CN" w:val="en-US"/>
              </w:rPr>
            </w:pPr>
            <w:r>
              <w:rPr>
                <w:lang w:eastAsia="zh-CN" w:val="en-US"/>
              </w:rPr>
              <w:t>doughnut</w:t>
            </w:r>
          </w:p>
        </w:tc>
        <w:tc>
          <w:tcPr>
            <w:tcW w:w="8000" w:type="dxa"/>
          </w:tcPr>
          <w:p>
            <w:pPr>
              <w:rPr>
                <w:lang w:eastAsia="zh-CN" w:val="en-US"/>
              </w:rPr>
            </w:pPr>
            <w:r>
              <w:rPr>
                <w:lang w:eastAsia="zh-CN" w:val="en-US"/>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43</w:t>
            </w:r>
          </w:p>
        </w:tc>
        <w:tc>
          <w:tcPr>
            <w:tcW w:w="6000" w:type="dxa"/>
          </w:tcPr>
          <w:p>
            <w:pPr>
              <w:rPr>
                <w:lang w:eastAsia="zh-CN" w:val="en-US"/>
              </w:rPr>
            </w:pPr>
            <w:r>
              <w:rPr>
                <w:lang w:eastAsia="zh-CN" w:val="en-US"/>
              </w:rPr>
              <w:t>line</w:t>
            </w:r>
          </w:p>
        </w:tc>
        <w:tc>
          <w:tcPr>
            <w:tcW w:w="8000" w:type="dxa"/>
          </w:tcPr>
          <w:p>
            <w:pPr>
              <w:rPr>
                <w:lang w:eastAsia="zh-CN" w:val="en-US"/>
              </w:rPr>
            </w:pPr>
            <w:r>
              <w:rPr>
                <w:lang w:eastAsia="zh-CN" w:val="en-US"/>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44</w:t>
            </w:r>
          </w:p>
        </w:tc>
        <w:tc>
          <w:tcPr>
            <w:tcW w:w="6000" w:type="dxa"/>
          </w:tcPr>
          <w:p>
            <w:pPr>
              <w:rPr>
                <w:lang w:eastAsia="zh-CN" w:val="en-US"/>
              </w:rPr>
            </w:pPr>
            <w:r>
              <w:rPr>
                <w:lang w:eastAsia="zh-CN" w:val="en-US"/>
              </w:rPr>
              <w:t>pie3d</w:t>
            </w:r>
          </w:p>
        </w:tc>
        <w:tc>
          <w:tcPr>
            <w:tcW w:w="8000" w:type="dxa"/>
          </w:tcPr>
          <w:p>
            <w:pPr>
              <w:rPr>
                <w:lang w:eastAsia="zh-CN" w:val="en-US"/>
              </w:rPr>
            </w:pPr>
            <w:r>
              <w:rPr>
                <w:lang w:eastAsia="zh-CN" w:val="en-US"/>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45</w:t>
            </w:r>
          </w:p>
        </w:tc>
        <w:tc>
          <w:tcPr>
            <w:tcW w:w="6000" w:type="dxa"/>
          </w:tcPr>
          <w:p>
            <w:pPr>
              <w:rPr>
                <w:lang w:eastAsia="zh-CN" w:val="en-US"/>
              </w:rPr>
            </w:pPr>
            <w:r>
              <w:rPr>
                <w:lang w:eastAsia="zh-CN" w:val="en-US"/>
              </w:rPr>
              <w:t>pie</w:t>
            </w:r>
          </w:p>
        </w:tc>
        <w:tc>
          <w:tcPr>
            <w:tcW w:w="8000" w:type="dxa"/>
          </w:tcPr>
          <w:p>
            <w:pPr>
              <w:rPr>
                <w:lang w:eastAsia="zh-CN" w:val="en-US"/>
              </w:rPr>
            </w:pPr>
            <w:r>
              <w:rPr>
                <w:lang w:eastAsia="zh-CN" w:val="en-US"/>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46</w:t>
            </w:r>
          </w:p>
        </w:tc>
        <w:tc>
          <w:tcPr>
            <w:tcW w:w="6000" w:type="dxa"/>
          </w:tcPr>
          <w:p>
            <w:pPr>
              <w:rPr>
                <w:lang w:eastAsia="zh-CN" w:val="en-US"/>
              </w:rPr>
            </w:pPr>
            <w:r>
              <w:rPr>
                <w:lang w:eastAsia="zh-CN" w:val="en-US"/>
              </w:rPr>
              <w:t>radar</w:t>
            </w:r>
          </w:p>
        </w:tc>
        <w:tc>
          <w:tcPr>
            <w:tcW w:w="8000" w:type="dxa"/>
          </w:tcPr>
          <w:p>
            <w:pPr>
              <w:rPr>
                <w:lang w:eastAsia="zh-CN" w:val="en-US"/>
              </w:rPr>
            </w:pPr>
            <w:r>
              <w:rPr>
                <w:lang w:eastAsia="zh-CN" w:val="en-US"/>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47</w:t>
            </w:r>
          </w:p>
        </w:tc>
        <w:tc>
          <w:tcPr>
            <w:tcW w:w="6000" w:type="dxa"/>
          </w:tcPr>
          <w:p>
            <w:pPr>
              <w:rPr>
                <w:lang w:eastAsia="zh-CN" w:val="en-US"/>
              </w:rPr>
            </w:pPr>
            <w:r>
              <w:rPr>
                <w:lang w:eastAsia="zh-CN" w:val="en-US"/>
              </w:rPr>
              <w:t>scatter</w:t>
            </w:r>
          </w:p>
        </w:tc>
        <w:tc>
          <w:tcPr>
            <w:tcW w:w="8000" w:type="dxa"/>
          </w:tcPr>
          <w:p>
            <w:pPr>
              <w:rPr>
                <w:lang w:eastAsia="zh-CN" w:val="en-US"/>
              </w:rPr>
            </w:pPr>
            <w:r>
              <w:rPr>
                <w:lang w:eastAsia="zh-CN" w:val="en-US"/>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48</w:t>
            </w:r>
          </w:p>
        </w:tc>
        <w:tc>
          <w:tcPr>
            <w:tcW w:w="6000" w:type="dxa"/>
          </w:tcPr>
          <w:p>
            <w:pPr>
              <w:rPr>
                <w:lang w:eastAsia="zh-CN" w:val="en-US"/>
              </w:rPr>
            </w:pPr>
            <w:r>
              <w:rPr>
                <w:lang w:eastAsia="zh-CN" w:val="en-US"/>
              </w:rPr>
              <w:t>surface3d</w:t>
            </w:r>
          </w:p>
        </w:tc>
        <w:tc>
          <w:tcPr>
            <w:tcW w:w="8000" w:type="dxa"/>
          </w:tcPr>
          <w:p>
            <w:pPr>
              <w:rPr>
                <w:lang w:eastAsia="zh-CN" w:val="en-US"/>
              </w:rPr>
            </w:pPr>
            <w:r>
              <w:rPr>
                <w:lang w:eastAsia="zh-CN" w:val="en-US"/>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49</w:t>
            </w:r>
          </w:p>
        </w:tc>
        <w:tc>
          <w:tcPr>
            <w:tcW w:w="6000" w:type="dxa"/>
          </w:tcPr>
          <w:p>
            <w:pPr>
              <w:rPr>
                <w:lang w:eastAsia="zh-CN" w:val="en-US"/>
              </w:rPr>
            </w:pPr>
            <w:r>
              <w:rPr>
                <w:lang w:eastAsia="zh-CN" w:val="en-US"/>
              </w:rPr>
              <w:t>wireframesurface3d</w:t>
            </w:r>
          </w:p>
        </w:tc>
        <w:tc>
          <w:tcPr>
            <w:tcW w:w="8000" w:type="dxa"/>
          </w:tcPr>
          <w:p>
            <w:pPr>
              <w:rPr>
                <w:lang w:eastAsia="zh-CN" w:val="en-US"/>
              </w:rPr>
            </w:pPr>
            <w:r>
              <w:rPr>
                <w:lang w:eastAsia="zh-CN" w:val="en-US"/>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50</w:t>
            </w:r>
          </w:p>
        </w:tc>
        <w:tc>
          <w:tcPr>
            <w:tcW w:w="6000" w:type="dxa"/>
          </w:tcPr>
          <w:p>
            <w:pPr>
              <w:rPr>
                <w:lang w:eastAsia="zh-CN" w:val="en-US"/>
              </w:rPr>
            </w:pPr>
            <w:r>
              <w:rPr>
                <w:lang w:eastAsia="zh-CN" w:val="en-US"/>
              </w:rPr>
              <w:t>contour</w:t>
            </w:r>
          </w:p>
        </w:tc>
        <w:tc>
          <w:tcPr>
            <w:tcW w:w="8000" w:type="dxa"/>
          </w:tcPr>
          <w:p>
            <w:pPr>
              <w:rPr>
                <w:lang w:eastAsia="zh-CN" w:val="en-US"/>
              </w:rPr>
            </w:pPr>
            <w:r>
              <w:rPr>
                <w:lang w:eastAsia="zh-CN" w:val="en-US"/>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51</w:t>
            </w:r>
          </w:p>
        </w:tc>
        <w:tc>
          <w:tcPr>
            <w:tcW w:w="6000" w:type="dxa"/>
          </w:tcPr>
          <w:p>
            <w:pPr>
              <w:rPr>
                <w:lang w:eastAsia="zh-CN" w:val="en-US"/>
              </w:rPr>
            </w:pPr>
            <w:r>
              <w:rPr>
                <w:lang w:eastAsia="zh-CN" w:val="en-US"/>
              </w:rPr>
              <w:t>wireframecontour</w:t>
            </w:r>
          </w:p>
        </w:tc>
        <w:tc>
          <w:tcPr>
            <w:tcW w:w="8000" w:type="dxa"/>
          </w:tcPr>
          <w:p>
            <w:pPr>
              <w:rPr>
                <w:lang w:eastAsia="zh-CN" w:val="en-US"/>
              </w:rPr>
            </w:pPr>
            <w:r>
              <w:rPr>
                <w:lang w:eastAsia="zh-CN" w:val="en-US"/>
              </w:rPr>
              <w:t>曲面图（俯视框架图）</w:t>
            </w:r>
          </w:p>
        </w:tc>
      </w:tr>
    </w:tbl>
    <w:p>
      <w:pPr>
        <w:pStyle w:val="Heading1"/>
        <w:numPr>
          <w:ilvl w:val="0"/>
          <w:numId w:val="1"/>
        </w:numPr>
        <w:ind w:firstLineChars="0" w:leftChars="0" w:left="425" w:hanging="425"/>
        <w:rPr>
          <w:rFonts w:hint="eastAsia"/>
          <w:b/>
        </w:rPr>
      </w:pPr>
      <w:bookmarkStart w:name="_Toc217" w:id="217"/>
      <w:r>
        <w:rPr>
          <w:rFonts w:hint="eastAsia"/>
          <w:b/>
        </w:rPr>
        <w:t>附注一：内置对象</w:t>
      </w:r>
      <w:bookmarkEnd w:id="217"/>
    </w:p>
    <w:p>
      <w:pPr>
        <w:pStyle w:val="Heading2"/>
        <w:numPr>
          <w:ilvl w:val="1"/>
          <w:numId w:val="1"/>
        </w:numPr>
        <w:ind w:firstLineChars="0" w:leftChars="0" w:left="850" w:hanging="453"/>
        <w:rPr>
          <w:rFonts w:hint="eastAsia"/>
          <w:b/>
        </w:rPr>
      </w:pPr>
      <w:bookmarkStart w:name="_Toc218" w:id="218"/>
      <w:r>
        <w:rPr>
          <w:rFonts w:hint="eastAsia"/>
          <w:b/>
        </w:rPr>
        <w:t>TpBdr对象：文字边框</w:t>
      </w:r>
      <w:bookmarkEnd w:id="21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bar</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19" w:id="219"/>
      <w:r>
        <w:rPr>
          <w:rFonts w:hint="eastAsia"/>
          <w:b/>
        </w:rPr>
        <w:t>TwShading对象：表头底纹</w:t>
      </w:r>
      <w:bookmarkEnd w:id="21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pattern which shall be used to lay the pattern color over the background color for this paragraph shading.This pattern consists of a mask which is applied over the background shading color to get the locations where the pattern color should be shown. Each of these possible masks are shown in the simple type values referenced below.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foreground: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Fill</w:t>
            </w:r>
          </w:p>
        </w:tc>
        <w:tc>
          <w:tcPr>
            <w:tcW w:w="6000" w:type="dxa"/>
          </w:tcPr>
          <w:p>
            <w:pPr>
              <w:rPr>
                <w:lang w:eastAsia="zh-CN" w:val="en-US"/>
              </w:rPr>
            </w:pPr>
            <w:r>
              <w:rPr>
                <w:lang w:eastAsia="zh-CN" w:val="en-US"/>
              </w:rPr>
              <w:t>background: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foreground: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ThemeFill</w:t>
            </w:r>
          </w:p>
        </w:tc>
        <w:tc>
          <w:tcPr>
            <w:tcW w:w="6000" w:type="dxa"/>
          </w:tcPr>
          <w:p>
            <w:pPr>
              <w:rPr>
                <w:lang w:eastAsia="zh-CN" w:val="en-US"/>
              </w:rPr>
            </w:pPr>
            <w:r>
              <w:rPr>
                <w:lang w:eastAsia="zh-CN" w:val="en-US"/>
              </w:rPr>
              <w:t>background: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ThemeFillShade</w:t>
            </w:r>
          </w:p>
        </w:tc>
        <w:tc>
          <w:tcPr>
            <w:tcW w:w="6000" w:type="dxa"/>
          </w:tcPr>
          <w:p>
            <w:pPr>
              <w:rPr>
                <w:lang w:eastAsia="zh-CN" w:val="en-US"/>
              </w:rPr>
            </w:pPr>
            <w:r>
              <w:rPr>
                <w:lang w:eastAsia="zh-CN" w:val="en-US"/>
              </w:rPr>
              <w:t>shading color: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ThemeFillTint</w:t>
            </w:r>
          </w:p>
        </w:tc>
        <w:tc>
          <w:tcPr>
            <w:tcW w:w="6000" w:type="dxa"/>
          </w:tcPr>
          <w:p>
            <w:pPr>
              <w:rPr>
                <w:lang w:eastAsia="zh-CN" w:val="en-US"/>
              </w:rPr>
            </w:pPr>
            <w:r>
              <w:rPr>
                <w:lang w:eastAsia="zh-CN" w:val="en-US"/>
              </w:rPr>
              <w:t>tint value applied to the supplied theme color (if any) for this shading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shading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shading instance.</w:t>
            </w:r>
          </w:p>
        </w:tc>
      </w:tr>
    </w:tbl>
    <w:p>
      <w:pPr>
        <w:pStyle w:val="Heading2"/>
        <w:numPr>
          <w:ilvl w:val="1"/>
          <w:numId w:val="1"/>
        </w:numPr>
        <w:ind w:firstLineChars="0" w:leftChars="0" w:left="850" w:hanging="453"/>
        <w:rPr>
          <w:rFonts w:hint="eastAsia"/>
          <w:b/>
        </w:rPr>
      </w:pPr>
      <w:bookmarkStart w:name="_Toc220" w:id="220"/>
      <w:r>
        <w:rPr>
          <w:rFonts w:hint="eastAsia"/>
          <w:b/>
        </w:rPr>
        <w:t>TwTblBorders对象：表格边框属性</w:t>
      </w:r>
      <w:bookmarkEnd w:id="22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InsideH</w:t>
            </w:r>
          </w:p>
        </w:tc>
        <w:tc>
          <w:tcPr>
            <w:tcW w:w="6000" w:type="dxa"/>
          </w:tcPr>
          <w:p>
            <w:pPr>
              <w:rPr>
                <w:lang w:eastAsia="zh-CN" w:val="en-US"/>
              </w:rPr>
            </w:pPr>
            <w:r>
              <w:rPr>
                <w:lang w:eastAsia="zh-CN" w:val="en-US"/>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InsideV</w:t>
            </w:r>
          </w:p>
        </w:tc>
        <w:tc>
          <w:tcPr>
            <w:tcW w:w="6000" w:type="dxa"/>
          </w:tcPr>
          <w:p>
            <w:pPr>
              <w:rPr>
                <w:lang w:eastAsia="zh-CN" w:val="en-US"/>
              </w:rPr>
            </w:pPr>
            <w:r>
              <w:rPr>
                <w:lang w:eastAsia="zh-CN" w:val="en-US"/>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tr2bl</w:t>
            </w:r>
          </w:p>
        </w:tc>
        <w:tc>
          <w:tcPr>
            <w:tcW w:w="6000" w:type="dxa"/>
          </w:tcPr>
          <w:p>
            <w:pPr>
              <w:rPr>
                <w:lang w:eastAsia="zh-CN" w:val="en-US"/>
              </w:rPr>
            </w:pPr>
            <w:r>
              <w:rPr>
                <w:lang w:eastAsia="zh-CN" w:val="en-US"/>
              </w:rPr>
              <w:t>行边框属性(TwBorder对象)</w:t>
            </w:r>
          </w:p>
        </w:tc>
      </w:tr>
    </w:tbl>
    <w:p>
      <w:pPr>
        <w:pStyle w:val="Heading2"/>
        <w:numPr>
          <w:ilvl w:val="1"/>
          <w:numId w:val="1"/>
        </w:numPr>
        <w:ind w:firstLineChars="0" w:leftChars="0" w:left="850" w:hanging="453"/>
        <w:rPr>
          <w:rFonts w:hint="eastAsia"/>
          <w:b/>
        </w:rPr>
      </w:pPr>
      <w:bookmarkStart w:name="_Toc221" w:id="221"/>
      <w:r>
        <w:rPr>
          <w:rFonts w:hint="eastAsia"/>
          <w:b/>
        </w:rPr>
        <w:t>TTblCellMar对象：单元格边距设置</w:t>
      </w:r>
      <w:bookmarkEnd w:id="22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Table Cell Top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TopType</w:t>
            </w:r>
          </w:p>
        </w:tc>
        <w:tc>
          <w:tcPr>
            <w:tcW w:w="6000" w:type="dxa"/>
          </w:tcPr>
          <w:p>
            <w:pPr>
              <w:rPr>
                <w:lang w:eastAsia="zh-CN" w:val="en-US"/>
              </w:rPr>
            </w:pPr>
            <w:r>
              <w:rPr>
                <w:lang w:eastAsia="zh-CN" w:val="en-US"/>
              </w:rPr>
              <w:t>Table Cell Top Margin, Specifies the units of the width property,auto (Automatically Determined Width),dxa (Width in Twentieths of a Point)nil (No Width)pct (Width in Fiftieths of a Percent)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Table Cell Left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LeftType</w:t>
            </w:r>
          </w:p>
        </w:tc>
        <w:tc>
          <w:tcPr>
            <w:tcW w:w="6000" w:type="dxa"/>
          </w:tcPr>
          <w:p>
            <w:pPr>
              <w:rPr>
                <w:lang w:eastAsia="zh-CN" w:val="en-US"/>
              </w:rPr>
            </w:pPr>
            <w:r>
              <w:rPr>
                <w:lang w:eastAsia="zh-CN" w:val="en-US"/>
              </w:rPr>
              <w:t>Table Cell Left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Table Cell Bottom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BottomType</w:t>
            </w:r>
          </w:p>
        </w:tc>
        <w:tc>
          <w:tcPr>
            <w:tcW w:w="6000" w:type="dxa"/>
          </w:tcPr>
          <w:p>
            <w:pPr>
              <w:rPr>
                <w:lang w:eastAsia="zh-CN" w:val="en-US"/>
              </w:rPr>
            </w:pPr>
            <w:r>
              <w:rPr>
                <w:lang w:eastAsia="zh-CN" w:val="en-US"/>
              </w:rPr>
              <w:t>Table Cell Bottom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Table Cell Right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RightType</w:t>
            </w:r>
          </w:p>
        </w:tc>
        <w:tc>
          <w:tcPr>
            <w:tcW w:w="6000" w:type="dxa"/>
          </w:tcPr>
          <w:p>
            <w:pPr>
              <w:rPr>
                <w:lang w:eastAsia="zh-CN" w:val="en-US"/>
              </w:rPr>
            </w:pPr>
            <w:r>
              <w:rPr>
                <w:lang w:eastAsia="zh-CN" w:val="en-US"/>
              </w:rPr>
              <w:t>Table Cell Right Margin, Specifies the units of the width property</w:t>
            </w:r>
          </w:p>
        </w:tc>
      </w:tr>
    </w:tbl>
    <w:p>
      <w:pPr>
        <w:pStyle w:val="Heading2"/>
        <w:numPr>
          <w:ilvl w:val="1"/>
          <w:numId w:val="1"/>
        </w:numPr>
        <w:ind w:firstLineChars="0" w:leftChars="0" w:left="850" w:hanging="453"/>
        <w:rPr>
          <w:rFonts w:hint="eastAsia"/>
          <w:b/>
        </w:rPr>
      </w:pPr>
      <w:bookmarkStart w:name="_Toc222" w:id="222"/>
      <w:r>
        <w:rPr>
          <w:rFonts w:hint="eastAsia"/>
          <w:b/>
        </w:rPr>
        <w:t>TCols对象：Column Definitions</w:t>
      </w:r>
      <w:bookmarkEnd w:id="22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equalWidth</w:t>
            </w:r>
          </w:p>
        </w:tc>
        <w:tc>
          <w:tcPr>
            <w:tcW w:w="6000" w:type="dxa"/>
          </w:tcPr>
          <w:p>
            <w:pPr>
              <w:rPr>
                <w:lang w:eastAsia="zh-CN" w:val="en-US"/>
              </w:rPr>
            </w:pPr>
            <w:r>
              <w:rPr>
                <w:lang w:eastAsia="zh-CN" w:val="en-US"/>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num</w:t>
            </w:r>
          </w:p>
        </w:tc>
        <w:tc>
          <w:tcPr>
            <w:tcW w:w="6000" w:type="dxa"/>
          </w:tcPr>
          <w:p>
            <w:pPr>
              <w:rPr>
                <w:lang w:eastAsia="zh-CN" w:val="en-US"/>
              </w:rPr>
            </w:pPr>
            <w:r>
              <w:rPr>
                <w:lang w:eastAsia="zh-CN" w:val="en-US"/>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sep</w:t>
            </w:r>
          </w:p>
        </w:tc>
        <w:tc>
          <w:tcPr>
            <w:tcW w:w="6000" w:type="dxa"/>
          </w:tcPr>
          <w:p>
            <w:pPr>
              <w:rPr>
                <w:lang w:eastAsia="zh-CN" w:val="en-US"/>
              </w:rPr>
            </w:pPr>
            <w:r>
              <w:rPr>
                <w:lang w:eastAsia="zh-CN" w:val="en-US"/>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col</w:t>
            </w:r>
          </w:p>
        </w:tc>
        <w:tc>
          <w:tcPr>
            <w:tcW w:w="6000" w:type="dxa"/>
          </w:tcPr>
          <w:p>
            <w:pPr>
              <w:rPr>
                <w:lang w:eastAsia="zh-CN" w:val="en-US"/>
              </w:rPr>
            </w:pPr>
            <w:r>
              <w:rPr>
                <w:lang w:eastAsia="zh-CN" w:val="en-US"/>
              </w:rPr>
              <w:t>Column Definitions</w:t>
            </w:r>
          </w:p>
        </w:tc>
      </w:tr>
    </w:tbl>
    <w:p>
      <w:pPr>
        <w:pStyle w:val="Heading2"/>
        <w:numPr>
          <w:ilvl w:val="1"/>
          <w:numId w:val="1"/>
        </w:numPr>
        <w:ind w:firstLineChars="0" w:leftChars="0" w:left="850" w:hanging="453"/>
        <w:rPr>
          <w:rFonts w:hint="eastAsia"/>
          <w:b/>
        </w:rPr>
      </w:pPr>
      <w:bookmarkStart w:name="_Toc223" w:id="223"/>
      <w:r>
        <w:rPr>
          <w:rFonts w:hint="eastAsia"/>
          <w:b/>
        </w:rPr>
        <w:t>TDocGrid对象：Document Grid</w:t>
      </w:r>
      <w:bookmarkEnd w:id="22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charSpace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charSize</w:t>
            </w:r>
          </w:p>
        </w:tc>
        <w:tc>
          <w:tcPr>
            <w:tcW w:w="6000" w:type="dxa"/>
          </w:tcPr>
          <w:p>
            <w:pPr>
              <w:rPr>
                <w:lang w:eastAsia="zh-CN" w:val="en-US"/>
              </w:rPr>
            </w:pPr>
            <w:r>
              <w:rPr>
                <w:lang w:eastAsia="zh-CN" w:val="en-US"/>
              </w:rPr>
              <w:t>Document Grid Character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linePitch</w:t>
            </w:r>
          </w:p>
        </w:tc>
        <w:tc>
          <w:tcPr>
            <w:tcW w:w="6000" w:type="dxa"/>
          </w:tcPr>
          <w:p>
            <w:pPr>
              <w:rPr>
                <w:lang w:eastAsia="zh-CN" w:val="en-US"/>
              </w:rPr>
            </w:pPr>
            <w:r>
              <w:rPr>
                <w:lang w:eastAsia="zh-CN" w:val="en-US"/>
              </w:rPr>
              <w:t>Document Grid Line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Document Grid Type</w:t>
            </w:r>
          </w:p>
        </w:tc>
      </w:tr>
    </w:tbl>
    <w:p>
      <w:pPr>
        <w:pStyle w:val="Heading2"/>
        <w:numPr>
          <w:ilvl w:val="1"/>
          <w:numId w:val="1"/>
        </w:numPr>
        <w:ind w:firstLineChars="0" w:leftChars="0" w:left="850" w:hanging="453"/>
        <w:rPr>
          <w:rFonts w:hint="eastAsia"/>
          <w:b/>
        </w:rPr>
      </w:pPr>
      <w:bookmarkStart w:name="_Toc224" w:id="224"/>
      <w:r>
        <w:rPr>
          <w:rFonts w:hint="eastAsia"/>
          <w:b/>
        </w:rPr>
        <w:t>TPageMargin对象：Page Margin设置</w:t>
      </w:r>
      <w:bookmarkEnd w:id="22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gutter</w:t>
            </w:r>
          </w:p>
        </w:tc>
        <w:tc>
          <w:tcPr>
            <w:tcW w:w="6000" w:type="dxa"/>
          </w:tcPr>
          <w:p>
            <w:pPr>
              <w:rPr>
                <w:lang w:eastAsia="zh-CN" w:val="en-US"/>
              </w:rPr>
            </w:pPr>
            <w:r>
              <w:rPr>
                <w:lang w:eastAsia="zh-CN" w:val="en-US"/>
              </w:rPr>
              <w:t>Specifies the page gutter for each page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footer</w:t>
            </w:r>
          </w:p>
        </w:tc>
        <w:tc>
          <w:tcPr>
            <w:tcW w:w="6000" w:type="dxa"/>
          </w:tcPr>
          <w:p>
            <w:pPr>
              <w:rPr>
                <w:lang w:eastAsia="zh-CN" w:val="en-US"/>
              </w:rPr>
            </w:pPr>
            <w:r>
              <w:rPr>
                <w:lang w:eastAsia="zh-CN" w:val="en-US"/>
              </w:rPr>
              <w:t>Specifies the distance (in twentieths of a point) from the bottom edge of the page to the bottom edge of the footer.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header</w:t>
            </w:r>
          </w:p>
        </w:tc>
        <w:tc>
          <w:tcPr>
            <w:tcW w:w="6000" w:type="dxa"/>
          </w:tcPr>
          <w:p>
            <w:pPr>
              <w:rPr>
                <w:lang w:eastAsia="zh-CN" w:val="en-US"/>
              </w:rPr>
            </w:pPr>
            <w:r>
              <w:rPr>
                <w:lang w:eastAsia="zh-CN" w:val="en-US"/>
              </w:rPr>
              <w:t>Specifies the distance (in twentieths of a point) from the top edge of the page to the top edge of the header.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Specifies the distance (in twentieths of a point) between the left edge of the page and the left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Specifies the distance (in twentieths of a point) between the bottom of the text margins for the main document and the bottom of the page for all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Specifies the distance (in twentieths of a point) between the right edge of the page and the right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Specifies the distance (in twentieths of a point) between the top of the text margins for the main document and the top of the page for all pages in this section.</w:t>
            </w:r>
          </w:p>
        </w:tc>
      </w:tr>
    </w:tbl>
    <w:p>
      <w:pPr>
        <w:pStyle w:val="Heading2"/>
        <w:numPr>
          <w:ilvl w:val="1"/>
          <w:numId w:val="1"/>
        </w:numPr>
        <w:ind w:firstLineChars="0" w:leftChars="0" w:left="850" w:hanging="453"/>
        <w:rPr>
          <w:rFonts w:hint="eastAsia"/>
          <w:b/>
        </w:rPr>
      </w:pPr>
      <w:bookmarkStart w:name="_Toc225" w:id="225"/>
      <w:r>
        <w:rPr>
          <w:rFonts w:hint="eastAsia"/>
          <w:b/>
        </w:rPr>
        <w:t>TPage对象：页面设置</w:t>
      </w:r>
      <w:bookmarkEnd w:id="22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Code</w:t>
            </w:r>
          </w:p>
        </w:tc>
        <w:tc>
          <w:tcPr>
            <w:tcW w:w="6000" w:type="dxa"/>
          </w:tcPr>
          <w:p>
            <w:pPr>
              <w:rPr>
                <w:lang w:eastAsia="zh-CN" w:val="en-US"/>
              </w:rPr>
            </w:pPr>
            <w:r>
              <w:rPr>
                <w:lang w:eastAsia="zh-CN" w:val="en-US"/>
              </w:rPr>
              <w:t>Specifies a printer-specific paper code for the paper type, which shall be used by the printer for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Specifies the height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Weight</w:t>
            </w:r>
          </w:p>
        </w:tc>
        <w:tc>
          <w:tcPr>
            <w:tcW w:w="6000" w:type="dxa"/>
          </w:tcPr>
          <w:p>
            <w:pPr>
              <w:rPr>
                <w:lang w:eastAsia="zh-CN" w:val="en-US"/>
              </w:rPr>
            </w:pPr>
            <w:r>
              <w:rPr>
                <w:lang w:eastAsia="zh-CN" w:val="en-US"/>
              </w:rPr>
              <w:t>This attribute indicates the width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Orient </w:t>
            </w:r>
          </w:p>
        </w:tc>
        <w:tc>
          <w:tcPr>
            <w:tcW w:w="6000" w:type="dxa"/>
          </w:tcPr>
          <w:p>
            <w:pPr>
              <w:rPr>
                <w:lang w:eastAsia="zh-CN" w:val="en-US"/>
              </w:rPr>
            </w:pPr>
            <w:r>
              <w:rPr>
                <w:lang w:eastAsia="zh-CN" w:val="en-US"/>
              </w:rPr>
              <w:t>Specifies the orientation of all pages in this section.</w:t>
            </w:r>
          </w:p>
        </w:tc>
      </w:tr>
    </w:tbl>
    <w:p>
      <w:pPr>
        <w:pStyle w:val="Heading2"/>
        <w:numPr>
          <w:ilvl w:val="1"/>
          <w:numId w:val="1"/>
        </w:numPr>
        <w:ind w:firstLineChars="0" w:leftChars="0" w:left="850" w:hanging="453"/>
        <w:rPr>
          <w:rFonts w:hint="eastAsia"/>
          <w:b/>
        </w:rPr>
      </w:pPr>
      <w:bookmarkStart w:name="_Toc226" w:id="226"/>
      <w:r>
        <w:rPr>
          <w:rFonts w:hint="eastAsia"/>
          <w:b/>
        </w:rPr>
        <w:t>TPageBorders对象：页面边框属性</w:t>
      </w:r>
      <w:bookmarkEnd w:id="22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offsetFrom</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27" w:id="227"/>
      <w:r>
        <w:rPr>
          <w:rFonts w:hint="eastAsia"/>
          <w:b/>
        </w:rPr>
        <w:t>TwBorder对象：边框属性</w:t>
      </w:r>
      <w:bookmarkEnd w:id="22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style of border used on this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Specifies the color for this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Specifies a theme color to be applied to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border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Size</w:t>
            </w:r>
          </w:p>
        </w:tc>
        <w:tc>
          <w:tcPr>
            <w:tcW w:w="6000" w:type="dxa"/>
          </w:tcPr>
          <w:p>
            <w:pPr>
              <w:rPr>
                <w:lang w:eastAsia="zh-CN" w:val="en-US"/>
              </w:rPr>
            </w:pPr>
            <w:r>
              <w:rPr>
                <w:lang w:eastAsia="zh-CN" w:val="en-US"/>
              </w:rPr>
              <w:t>Specifies the width of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Frame</w:t>
            </w:r>
          </w:p>
        </w:tc>
        <w:tc>
          <w:tcPr>
            <w:tcW w:w="6000" w:type="dxa"/>
          </w:tcPr>
          <w:p>
            <w:pPr>
              <w:rPr>
                <w:lang w:eastAsia="zh-CN" w:val="en-US"/>
              </w:rPr>
            </w:pPr>
            <w:r>
              <w:rPr>
                <w:lang w:eastAsia="zh-CN" w:val="en-US"/>
              </w:rPr>
              <w:t>Specifies whether the specified border should be modified to create a frame effect by reversing the border's appearance from the edge nearest the text to the edge furthest from the text.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Shadow</w:t>
            </w:r>
          </w:p>
        </w:tc>
        <w:tc>
          <w:tcPr>
            <w:tcW w:w="6000" w:type="dxa"/>
          </w:tcPr>
          <w:p>
            <w:pPr>
              <w:rPr>
                <w:lang w:eastAsia="zh-CN" w:val="en-US"/>
              </w:rPr>
            </w:pPr>
            <w:r>
              <w:rPr>
                <w:lang w:eastAsia="zh-CN" w:val="en-US"/>
              </w:rPr>
              <w:t>Specifies whether this border should be modified to create the appearance of a shadow.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Specifies the spacing offset that shall be used to place this border on the parent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border instance.</w:t>
            </w:r>
          </w:p>
        </w:tc>
      </w:tr>
    </w:tbl>
    <w:p>
      <w:pPr>
        <w:pStyle w:val="Heading1"/>
        <w:numPr>
          <w:ilvl w:val="0"/>
          <w:numId w:val="1"/>
        </w:numPr>
        <w:ind w:firstLineChars="0" w:leftChars="0" w:left="425" w:hanging="425"/>
        <w:rPr>
          <w:rFonts w:hint="eastAsia"/>
          <w:b/>
        </w:rPr>
      </w:pPr>
      <w:bookmarkStart w:name="_Toc228" w:id="228"/>
      <w:r>
        <w:rPr>
          <w:rFonts w:hint="eastAsia"/>
          <w:b/>
        </w:rPr>
        <w:t>附注二：FAQ</w:t>
      </w:r>
      <w:bookmarkEnd w:id="228"/>
    </w:p>
    <w:p>
      <w:pPr>
        <w:numPr>
          <w:ilvl w:val="0"/>
          <w:numId w:val="9"/>
        </w:numPr>
        <w:ind w:left="500"/>
        <w:rPr>
          <w:b/>
          <w:color w:val="FF0000"/>
          <w:sz w:val="28"/>
        </w:rPr>
      </w:pPr>
      <w:r>
        <w:rPr>
          <w:b/>
          <w:color w:val="FF0000"/>
          <w:sz w:val="28"/>
        </w:rPr>
        <w:t>如何读取属性值？</w:t>
      </w:r>
    </w:p>
    <w:p>
      <w:pPr>
        <w:ind w:left="880" w:hanging="300"/>
      </w:pPr>
      <w:r>
        <w:rPr/>
        <w:t>对象的Value()函数可以获取属性值，例如：</w:t>
      </w:r>
    </w:p>
    <w:p>
      <w:pPr>
        <w:ind w:left="880" w:hanging="300"/>
      </w:pPr>
      <w:r>
        <w:rPr/>
        <w:t> ★读取段落对象文字大小：</w:t>
      </w:r>
    </w:p>
    <w:p>
      <w:pPr>
        <w:ind w:left="880" w:hanging="300"/>
      </w:pPr>
      <w:r>
        <w:rPr/>
        <w:t>	size := paragraph.Font.Value('Size');</w:t>
      </w:r>
    </w:p>
    <w:p>
      <w:pPr>
        <w:ind w:left="880" w:hanging="300"/>
      </w:pPr>
      <w:r>
        <w:rPr/>
        <w:t> ★读取段落对象StyleID（段落格式ID）：</w:t>
      </w:r>
    </w:p>
    <w:p>
      <w:pPr>
        <w:ind w:left="880" w:hanging="300"/>
      </w:pPr>
      <w:r>
        <w:rPr/>
        <w:t>	styleId := paragraph.Format.Value('StyleId');</w:t>
      </w:r>
    </w:p>
    <w:p>
      <w:pPr>
        <w:ind w:left="880" w:hanging="300"/>
      </w:pPr>
      <w:r>
        <w:rPr/>
        <w:t> ★读取段落对象numId（数字编号ID）：</w:t>
      </w:r>
    </w:p>
    <w:p>
      <w:pPr>
        <w:ind w:left="880" w:hanging="300"/>
      </w:pPr>
      <w:r>
        <w:rPr/>
        <w:t>	numId := paragraph.Format.NumPr.Value('numId');</w:t>
      </w:r>
    </w:p>
    <w:p>
      <w:pPr>
        <w:ind w:left="880" w:hanging="300"/>
      </w:pPr>
    </w:p>
    <w:p>
      <w:pPr>
        <w:numPr>
          <w:ilvl w:val="0"/>
          <w:numId w:val="9"/>
        </w:numPr>
        <w:ind w:left="500"/>
        <w:rPr>
          <w:b/>
          <w:color w:val="FF0000"/>
          <w:sz w:val="28"/>
        </w:rPr>
      </w:pPr>
      <w:r>
        <w:rPr>
          <w:b/>
          <w:color w:val="FF0000"/>
          <w:sz w:val="28"/>
        </w:rPr>
        <w:t>如何修改属性值？</w:t>
      </w:r>
    </w:p>
    <w:p>
      <w:pPr>
        <w:ind w:left="880" w:hanging="300"/>
      </w:pPr>
      <w:r>
        <w:rPr/>
        <w:t>Apply()函数可以修改属性值，例如：</w:t>
      </w:r>
    </w:p>
    <w:p>
      <w:pPr>
        <w:ind w:left="880" w:hanging="300"/>
      </w:pPr>
      <w:r>
        <w:rPr/>
        <w:t> ★修改段落对象文字大小：</w:t>
      </w:r>
    </w:p>
    <w:p>
      <w:pPr>
        <w:ind w:left="880" w:hanging="300"/>
      </w:pPr>
      <w:r>
        <w:rPr/>
        <w:t>	paragraph.Font.Size := 32;</w:t>
      </w:r>
    </w:p>
    <w:p>
      <w:pPr>
        <w:ind w:left="880" w:hanging="300"/>
      </w:pPr>
      <w:r>
        <w:rPr/>
        <w:t>	paragraph.Apply();</w:t>
      </w:r>
    </w:p>
    <w:p>
      <w:pPr>
        <w:ind w:left="880" w:hanging="300"/>
      </w:pPr>
    </w:p>
    <w:p>
      <w:pPr>
        <w:numPr>
          <w:ilvl w:val="0"/>
          <w:numId w:val="9"/>
        </w:numPr>
        <w:ind w:left="500"/>
        <w:rPr>
          <w:b/>
          <w:color w:val="FF0000"/>
          <w:sz w:val="28"/>
        </w:rPr>
      </w:pPr>
      <w:r>
        <w:rPr>
          <w:b/>
          <w:color w:val="FF0000"/>
          <w:sz w:val="28"/>
        </w:rPr>
        <w:t>如何设置段落的项目编号？</w:t>
      </w:r>
    </w:p>
    <w:p>
      <w:pPr>
        <w:ind w:left="880" w:hanging="300"/>
      </w:pPr>
      <w:r>
        <w:rPr/>
        <w:t> ★推荐先获取文档中已有的项目符号numId；再设置新段落的项目编号：</w:t>
      </w:r>
    </w:p>
    <w:p>
      <w:pPr>
        <w:ind w:left="880" w:hanging="300"/>
      </w:pPr>
      <w:r>
        <w:rPr/>
        <w:t>	numId := oldParagraph.Format.NumPr.Value('numId');	//获取已有段落项目编号ID</w:t>
      </w:r>
    </w:p>
    <w:p>
      <w:pPr>
        <w:ind w:left="880" w:hanging="300"/>
      </w:pPr>
      <w:r>
        <w:rPr/>
        <w:t>	newParagraph.Format.NumPr.ID := numID;	//设置新段落numID</w:t>
      </w:r>
    </w:p>
    <w:p>
      <w:pPr>
        <w:ind w:left="880" w:hanging="300"/>
      </w:pPr>
      <w:r>
        <w:rPr/>
        <w:t>	newParagraph.Format.NumPr.Level := numID;	//设置项目编号级别</w:t>
      </w:r>
    </w:p>
    <w:p>
      <w:pPr>
        <w:ind w:left="880" w:hanging="300"/>
      </w:pPr>
      <w:r>
        <w:rPr/>
        <w:t>	newParagraph.Apply();</w:t>
      </w:r>
    </w:p>
    <w:p>
      <w:pPr>
        <w:ind w:left="880" w:hanging="300"/>
      </w:pPr>
      <w:r>
        <w:rPr/>
        <w:t> ★docx.Numberings()可以获取文档中已有的TNumberId对象列表，但编程的角度理解项目编码样式比较麻烦。</w:t>
      </w:r>
    </w:p>
    <w:p>
      <w:pPr>
        <w:ind w:left="880" w:hanging="300"/>
      </w:pPr>
      <w:r>
        <w:rPr/>
        <w:t> ★docx.NumberingObject()（TNumbering对象），可以用户自己插入项目编码（innerXml串或自定义TNumberId对象）。</w:t>
      </w:r>
    </w:p>
    <w:p>
      <w:pPr>
        <w:ind w:left="880" w:hanging="300"/>
      </w:pPr>
      <w:r>
        <w:rPr/>
        <w:t> ★系统默认提供的样式：</w:t>
      </w:r>
    </w:p>
    <w:p>
      <w:pPr>
        <w:ind w:left="880" w:hanging="300"/>
      </w:pPr>
      <w:r>
        <w:rPr/>
        <w:t>	numId := docx.NumberingObject().NumberId('SingleLevel', 'decimal');	//数字型一级样式[如：1、]</w:t>
      </w:r>
    </w:p>
    <w:p>
      <w:pPr>
        <w:ind w:left="880" w:hanging="300"/>
      </w:pPr>
      <w:r>
        <w:rPr/>
        <w:t>	numId := docx.NumberingObject().NumberId('SingleLevel', 'chinese');	//中文型一级样式[如：一、]</w:t>
      </w:r>
    </w:p>
    <w:p>
      <w:pPr>
        <w:ind w:left="880" w:hanging="300"/>
      </w:pPr>
      <w:r>
        <w:rPr/>
        <w:t>	numId := docx.NumberingObject().NumberId('multilevel', 'decimal');	//数字型多级样式[如：1.1.1]</w:t>
      </w:r>
    </w:p>
    <w:p>
      <w:pPr>
        <w:ind w:left="880" w:hanging="300"/>
      </w:pPr>
      <w:r>
        <w:rPr/>
        <w:t>	numId := docx.NumberingObject().NumberId('bullet', index);	//项目编号，index取值0-6</w:t>
      </w:r>
    </w:p>
    <w:p>
      <w:pPr>
        <w:ind w:left="880" w:hanging="300"/>
      </w:pPr>
      <w:r>
        <w:rPr/>
        <w:t> </w:t>
      </w:r>
    </w:p>
    <w:p>
      <w:pPr>
        <w:numPr>
          <w:ilvl w:val="0"/>
          <w:numId w:val="9"/>
        </w:numPr>
        <w:ind w:left="500"/>
        <w:rPr>
          <w:b/>
          <w:color w:val="FF0000"/>
          <w:sz w:val="28"/>
        </w:rPr>
      </w:pPr>
      <w:r>
        <w:rPr>
          <w:b/>
          <w:color w:val="FF0000"/>
          <w:sz w:val="28"/>
        </w:rPr>
        <w:t>如何设置段落的样式？</w:t>
      </w:r>
    </w:p>
    <w:p>
      <w:pPr>
        <w:ind w:left="880" w:hanging="300"/>
      </w:pPr>
      <w:r>
        <w:rPr/>
        <w:t> ★推荐先获取文档中已有的段落样式；再设置新段落的样式：</w:t>
      </w:r>
    </w:p>
    <w:p>
      <w:pPr>
        <w:ind w:left="880" w:hanging="300"/>
      </w:pPr>
      <w:r>
        <w:rPr/>
        <w:t>	styleId := oldParagraph.Format.Value('StyleId');	//获取已有段落StyleId</w:t>
      </w:r>
    </w:p>
    <w:p>
      <w:pPr>
        <w:ind w:left="880" w:hanging="300"/>
      </w:pPr>
      <w:r>
        <w:rPr/>
        <w:t>	newParagraph.Format.StyleId := StyleId;	//设置新段落StyleId</w:t>
      </w:r>
    </w:p>
    <w:p>
      <w:pPr>
        <w:ind w:left="880" w:hanging="300"/>
      </w:pPr>
      <w:r>
        <w:rPr/>
        <w:t>	newParagraph.Apply();</w:t>
      </w:r>
    </w:p>
    <w:p>
      <w:pPr>
        <w:ind w:left="880" w:hanging="300"/>
      </w:pPr>
      <w:r>
        <w:rPr/>
        <w:t> ★docx.StyleObject()（TDocxStyles对象），可以用户自己插入段落样式（innerXml串或自定义TDocxStyle对象）。</w:t>
      </w:r>
    </w:p>
    <w:p>
      <w:pPr>
        <w:ind w:left="880" w:hanging="300"/>
      </w:pPr>
      <w:r>
        <w:rPr/>
        <w:t> </w:t>
      </w:r>
    </w:p>
    <w:sectPr w:rsidR="00FC693F" w:rsidRPr="0006063C" w:rsidSect="00034616">
      <w:headerReference w:type="default" r:id="rId12"/>
      <w:footerReference w:type="default" r:id="rId11"/>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2-12-23T14:25:10Z" w:id="0">
    <w:p>
      <w:r>
        <w:t>深圳市天软科技开发有限公司</w:t>
      </w:r>
    </w:p>
  </w:comment>
  <w:comment w:author="Tinysoft" w:date="2022-12-23T14:25:10Z" w:id="1">
    <w:p>
      <w:r>
        <w:t>嵌套批注：Tinysoft</w:t>
      </w:r>
    </w:p>
  </w:comment>
  <w:comment w:author="Tinysoft" w:date="2022-12-23T14:25:10Z" w:id="2">
    <w:p>
      <w:r>
        <w:t>2层嵌套批注Tiny</w:t>
      </w:r>
    </w:p>
  </w:comment>
  <w:comment w:author="Tinysoft" w:date="2022-12-23T14:25:10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styleId="TsToc1" w:type="paragraph" w:customStyle="1">
    <w:name w:val="Tinysoft目录 1"/>
    <w:pPr>
      <w:ind w:leftChars="0"/>
    </w:pPr>
    <w:rPr>
      <w:sz w:val="20"/>
      <w:szCs w:val="20"/>
    </w:rPr>
    <w:uiPriority w:val="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gif"/><Relationship Id="rId10" Type="http://schemas.openxmlformats.org/officeDocument/2006/relationships/comments" Target="comments.xml"/><Relationship Id="rId11" Type="http://schemas.openxmlformats.org/officeDocument/2006/relationships/footer" Target="footer1.xml"/><Relationship Id="rId12" Type="http://schemas.openxmlformats.org/officeDocument/2006/relationships/header" Target="header1.xml"/><Relationship Id="rId13" Type="http://schemas.openxmlformats.org/officeDocument/2006/relationships/chart" Target="/word/charts/chart1.xml"/><Relationship Id="rId14" Type="http://schemas.openxmlformats.org/officeDocument/2006/relationships/chart" Target="/word/charts/chart2.xml"/><Relationship Id="rId15" Type="http://schemas.openxmlformats.org/officeDocument/2006/relationships/chart" Target="/word/charts/chart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invertIfNegative val="0"/>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Sheet1!$B$1</c:f>
              <c:strCache>
                <c:ptCount val="1"/>
                <c:pt idx="0">
                  <c:v>2020</c:v>
                </c:pt>
              </c:strCache>
            </c:strRef>
          </c:tx>
          <c:invertIfNegative val="0"/>
          <c:cat>
            <c:strRef>
              <c:f>Sheet1!$C$2:$C$7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27670</c:v>
                </c:pt>
                <c:pt idx="1">
                  <c:v>25019</c:v>
                </c:pt>
                <c:pt idx="2">
                  <c:v>10816</c:v>
                </c:pt>
                <c:pt idx="3">
                  <c:v>9650</c:v>
                </c:pt>
                <c:pt idx="4">
                  <c:v>4222</c:v>
                </c:pt>
                <c:pt idx="5">
                  <c:v>33383.9</c:v>
                </c:pt>
              </c:numCache>
            </c:numRef>
          </c:val>
        </c:ser>
        <c:ser>
          <c:idx val="2"/>
          <c:order val="2"/>
          <c:tx>
            <c:strRef>
              <c:f>Sheet1!$B$1</c:f>
              <c:strCache>
                <c:ptCount val="1"/>
                <c:pt idx="0">
                  <c:v>2021</c:v>
                </c:pt>
              </c:strCache>
            </c:strRef>
          </c:tx>
          <c:invertIfNegative val="0"/>
          <c:cat>
            <c:strRef>
              <c:f>Sheet1!$E$2:$E$7</c:f>
              <c:strCache>
                <c:ptCount val="6"/>
                <c:pt idx="0">
                  <c:v>深圳</c:v>
                </c:pt>
                <c:pt idx="1">
                  <c:v>广州</c:v>
                </c:pt>
                <c:pt idx="2">
                  <c:v>佛山</c:v>
                </c:pt>
                <c:pt idx="3">
                  <c:v>东莞</c:v>
                </c:pt>
                <c:pt idx="4">
                  <c:v>惠州</c:v>
                </c:pt>
                <c:pt idx="5">
                  <c:v>其它</c:v>
                </c:pt>
              </c:strCache>
            </c:strRef>
          </c:cat>
          <c:val>
            <c:numRef>
              <c:f>Sheet1!$F$2:$F$7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invertIfNegative val="0"/>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Sheet1!$B$1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invertIfNegative val="0"/>
          <c:cat>
            <c:strRef>
              <c:f>Sheet1!$C$2:$C$4</c:f>
              <c:strCache>
                <c:ptCount val="3"/>
                <c:pt idx="0">
                  <c:v>2019</c:v>
                </c:pt>
                <c:pt idx="1">
                  <c:v>2020</c:v>
                </c:pt>
                <c:pt idx="2">
                  <c:v>2021</c:v>
                </c:pt>
              </c:strCache>
            </c:strRef>
          </c:cat>
          <c:val>
            <c:numRef>
              <c:f>Sheet1!$D$2:$D$4</c:f>
              <c:numCache>
                <c:formatCode>General</c:formatCode>
                <c:ptCount val="3"/>
                <c:pt idx="0">
                  <c:v>23628</c:v>
                </c:pt>
                <c:pt idx="1">
                  <c:v>25019</c:v>
                </c:pt>
                <c:pt idx="2">
                  <c:v>28232</c:v>
                </c:pt>
              </c:numCache>
            </c:numRef>
          </c:val>
        </c:ser>
        <c:ser>
          <c:idx val="2"/>
          <c:order val="2"/>
          <c:tx>
            <c:strRef>
              <c:f>Sheet1!$B$1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invertIfNegative val="0"/>
          <c:cat>
            <c:strRef>
              <c:f>Sheet1!$E$2:$E$4</c:f>
              <c:strCache>
                <c:ptCount val="3"/>
                <c:pt idx="0">
                  <c:v>2019</c:v>
                </c:pt>
                <c:pt idx="1">
                  <c:v>2020</c:v>
                </c:pt>
                <c:pt idx="2">
                  <c:v>2021</c:v>
                </c:pt>
              </c:strCache>
            </c:strRef>
          </c:cat>
          <c:val>
            <c:numRef>
              <c:f>Sheet1!$F$2:$F$4</c:f>
              <c:numCache>
                <c:formatCode>General</c:formatCode>
                <c:ptCount val="3"/>
                <c:pt idx="0">
                  <c:v>10751</c:v>
                </c:pt>
                <c:pt idx="1">
                  <c:v>10816</c:v>
                </c:pt>
                <c:pt idx="2">
                  <c:v>12157</c:v>
                </c:pt>
              </c:numCache>
            </c:numRef>
          </c:val>
        </c:ser>
        <c:ser>
          <c:idx val="3"/>
          <c:order val="3"/>
          <c:tx>
            <c:strRef>
              <c:f>Sheet1!$B$1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invertIfNegative val="0"/>
          <c:cat>
            <c:strRef>
              <c:f>Sheet1!$G$2:$G$4</c:f>
              <c:strCache>
                <c:ptCount val="3"/>
                <c:pt idx="0">
                  <c:v>2019</c:v>
                </c:pt>
                <c:pt idx="1">
                  <c:v>2020</c:v>
                </c:pt>
                <c:pt idx="2">
                  <c:v>2021</c:v>
                </c:pt>
              </c:strCache>
            </c:strRef>
          </c:cat>
          <c:val>
            <c:numRef>
              <c:f>Sheet1!$H$2:$H$4</c:f>
              <c:numCache>
                <c:formatCode>General</c:formatCode>
                <c:ptCount val="3"/>
                <c:pt idx="0">
                  <c:v>9482</c:v>
                </c:pt>
                <c:pt idx="1">
                  <c:v>9650</c:v>
                </c:pt>
                <c:pt idx="2">
                  <c:v>10855</c:v>
                </c:pt>
              </c:numCache>
            </c:numRef>
          </c:val>
        </c:ser>
        <c:ser>
          <c:idx val="4"/>
          <c:order val="4"/>
          <c:tx>
            <c:strRef>
              <c:f>Sheet1!$B$1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invertIfNegative val="0"/>
          <c:cat>
            <c:strRef>
              <c:f>Sheet1!$I$2:$I$4</c:f>
              <c:strCache>
                <c:ptCount val="3"/>
                <c:pt idx="0">
                  <c:v>2019</c:v>
                </c:pt>
                <c:pt idx="1">
                  <c:v>2020</c:v>
                </c:pt>
                <c:pt idx="2">
                  <c:v>2021</c:v>
                </c:pt>
              </c:strCache>
            </c:strRef>
          </c:cat>
          <c:val>
            <c:numRef>
              <c:f>Sheet1!$J$2:$J$4</c:f>
              <c:numCache>
                <c:formatCode>General</c:formatCode>
                <c:ptCount val="3"/>
                <c:pt idx="0">
                  <c:v>4177</c:v>
                </c:pt>
                <c:pt idx="1">
                  <c:v>4222</c:v>
                </c:pt>
                <c:pt idx="2">
                  <c:v>4977</c:v>
                </c:pt>
              </c:numCache>
            </c:numRef>
          </c:val>
        </c:ser>
        <c:ser>
          <c:idx val="5"/>
          <c:order val="5"/>
          <c:tx>
            <c:strRef>
              <c:f>Sheet1!$B$1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invertIfNegative val="0"/>
          <c:cat>
            <c:strRef>
              <c:f>Sheet1!$K$2:$K$4</c:f>
              <c:strCache>
                <c:ptCount val="3"/>
                <c:pt idx="0">
                  <c:v>2019</c:v>
                </c:pt>
                <c:pt idx="1">
                  <c:v>2020</c:v>
                </c:pt>
                <c:pt idx="2">
                  <c:v>2021</c:v>
                </c:pt>
              </c:strCache>
            </c:strRef>
          </c:cat>
          <c:val>
            <c:numRef>
              <c:f>Sheet1!$L$2:$L$4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invertIfNegative val="0"/>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