
<file path=[Content_Types].xml><?xml version="1.0" encoding="utf-8"?>
<Types xmlns="http://schemas.openxmlformats.org/package/2006/content-types">
  <Default Extension="gif" ContentType="image/gif"/>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
  <Relationship Id="rId3" Type="http://schemas.openxmlformats.org/package/2006/relationships/metadata/core-properties" Target="docProps/core.xml"/>
  <Relationship Id="rId4" Type="http://schemas.openxmlformats.org/officeDocument/2006/relationships/extended-properties" Target="docProps/app.xml"/>
  <Relationship Id="rId1" Type="http://schemas.openxmlformats.org/officeDocument/2006/relationships/officeDocument" Target="word/document.xml"/>
  <Relationship Id="rId2" Type="http://schemas.openxmlformats.org/package/2006/relationships/metadata/thumbnail" Target="docProps/thumbnail.jpeg"/>
</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15 wp14">
  <w:body>
    <w:p>
      <w:pPr>
        <w:pStyle w:val="Title"/>
        <w:jc w:val="center"/>
        <w:rPr>
          <w:rFonts w:hint="eastAsia"/>
          <w:b/>
          <w:sz w:val="48"/>
        </w:rPr>
      </w:pPr>
      <w:bookmarkStart w:name="_Toc0" w:id="0"/>
      <w:r>
        <w:rPr>
          <w:rFonts w:hint="eastAsia"/>
          <w:b/>
          <w:sz w:val="48"/>
        </w:rPr>
        <w:t>天软DOCX文档操作接口帮助文档</w:t>
      </w:r>
      <w:bookmarkEnd w:id="0"/>
    </w:p>
    <w:p/>
    <w:p/>
    <w:p/>
    <w:p/>
    <w:p/>
    <w:p/>
    <w:p/>
    <w:p/>
    <w:p/>
    <w:p/>
    <w:p/>
    <w:p/>
    <w:p/>
    <w:p/>
    <w:p/>
    <w:p/>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文档编号</w:t>
            </w:r>
          </w:p>
        </w:tc>
        <w:tc>
          <w:tcPr>
            <w:tcW w:w="6000" w:type="dxa"/>
            <w:vAlign w:val="center"/>
          </w:tcPr>
          <w:p>
            <w:pPr>
              <w:rPr>
                <w:lang w:eastAsia="zh-CN" w:val="en-US"/>
              </w:rPr>
              <w:jc w:val="center"/>
            </w:pPr>
            <w:r>
              <w:rPr>
                <w:lang w:eastAsia="zh-CN" w:val="en-US"/>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文档版本</w:t>
            </w:r>
          </w:p>
        </w:tc>
        <w:tc>
          <w:tcPr>
            <w:tcW w:w="6000" w:type="dxa"/>
            <w:vAlign w:val="center"/>
          </w:tcPr>
          <w:p>
            <w:pPr>
              <w:rPr>
                <w:lang w:eastAsia="zh-CN" w:val="en-US"/>
              </w:rPr>
              <w:jc w:val="center"/>
            </w:pPr>
            <w:r>
              <w:rPr>
                <w:lang w:eastAsia="zh-CN" w:val="en-US"/>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修订日期</w:t>
            </w:r>
          </w:p>
        </w:tc>
        <w:tc>
          <w:tcPr>
            <w:tcW w:w="6000" w:type="dxa"/>
            <w:vAlign w:val="center"/>
          </w:tcPr>
          <w:p>
            <w:pPr>
              <w:rPr>
                <w:lang w:eastAsia="zh-CN" w:val="en-US"/>
              </w:rPr>
              <w:jc w:val="center"/>
            </w:pPr>
            <w:r>
              <w:rPr>
                <w:lang w:eastAsia="zh-CN" w:val="en-US"/>
              </w:rPr>
              <w:t>2022-12-23 14:28:42</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保密级别</w:t>
            </w:r>
          </w:p>
        </w:tc>
        <w:tc>
          <w:tcPr>
            <w:tcW w:w="6000" w:type="dxa"/>
            <w:vAlign w:val="center"/>
          </w:tcPr>
          <w:p>
            <w:pPr>
              <w:jc w:val="center"/>
            </w:pPr>
            <w:r>
              <w:t/>
            </w:r>
          </w:p>
        </w:tc>
      </w:tr>
    </w:tbl>
    <w:p>
      <w:r>
        <w:br w:type="page"/>
      </w:r>
    </w:p>
    <w:sdt>
      <w:sdtPr>
        <w:rPr>
          <w:rFonts w:eastAsia="宋体" w:hAnsi="宋体" w:ascii="宋体" w:csTheme="minorBidi"/>
          <w:sz w:val="21"/>
          <w:szCs w:val="24"/>
          <w:lang w:eastAsia="zh-CN" w:val="en-US" w:bidi="ar-SA"/>
        </w:rPr>
        <w:id w:val="52167"/>
        <w15:color w:val="DBDBDB"/>
        <w:docPartObj>
          <w:docPartGallery w:val="Table of Contents"/>
          <w:docPartUnique/>
        </w:docPartObj>
      </w:sdtPr>
      <w:sdtEndPr>
        <w:rPr>
          <w:b/>
        </w:rPr>
      </w:sdtEndPr>
      <w:sdtContent>
        <w:p>
          <w:pPr>
            <w:jc w:val="center"/>
            <w:ind w:firstLineChars="0" w:firstLine="0" w:rightChars="0" w:right="0" w:leftChars="0" w:left="0"/>
            <w:spacing w:lineRule="auto" w:line="240" w:afterLines="0" w:after="0" w:beforeLines="0" w:before="0"/>
          </w:pPr>
          <w:r>
            <w:rPr>
              <w:rFonts w:eastAsia="宋体" w:hAnsi="宋体" w:ascii="宋体" w:cs="宋体"/>
              <w:b/>
              <w:sz w:val="21"/>
            </w:rPr>
            <w:t>目录</w:t>
          </w:r>
        </w:p>
        <w:p>
          <w:bookmarkStart w:name="_GoBack" w:id="229"/>
          <w:bookmarkEnd w:id="229"/>
        </w:p>
        <w:p>
          <w:pPr>
            <w:pStyle w:val="TsToc1"/>
            <w:tabs>
              <w:tab w:val="right" w:leader="dot" w:pos="8640"/>
            </w:tabs>
            <w:rPr>
              <w:noProof/>
            </w:rPr>
          </w:pPr>
          <w:r>
            <w:fldChar w:fldCharType="begin" w:dirty="true"/>
          </w:r>
          <w:r>
            <w:instrText xml:space="preserve">TOC \o "1-3" \h \u </w:instrText>
          </w:r>
          <w:r>
            <w:fldChar w:fldCharType="separate"/>
          </w:r>
        </w:p>
        <w:p>
          <w:r>
            <w:rPr>
              <w:b/>
              <w:noProof/>
            </w:rPr>
            <w:fldChar w:fldCharType="end"/>
          </w:r>
        </w:p>
      </w:sdtContent>
    </w:sdt>
    <w:p>
      <w:r>
        <w:br w:type="page"/>
      </w:r>
    </w:p>
    <w:p>
      <w:pPr>
        <w:pStyle w:val="Heading1"/>
        <w:numPr>
          <w:ilvl w:val="0"/>
          <w:numId w:val="1"/>
        </w:numPr>
        <w:ind w:firstLineChars="0" w:leftChars="0" w:left="425" w:hanging="425"/>
        <w:rPr>
          <w:rFonts w:hint="eastAsia"/>
          <w:b/>
        </w:rPr>
      </w:pPr>
      <w:bookmarkStart w:name="_Toc1" w:id="1"/>
      <w:r>
        <w:rPr>
          <w:rFonts w:hint="eastAsia"/>
          <w:b/>
        </w:rPr>
        <w:t>前言</w:t>
      </w:r>
      <w:bookmarkEnd w:id="1"/>
    </w:p>
    <w:p>
      <w:pPr>
        <w:ind w:firstLine="220" w:left="440"/>
        <w:rPr>
          <w:rFonts w:eastAsia="宋体" w:hAnsi="宋体" w:ascii="宋体" w:cs="宋体"/>
          <w:b/>
          <w:color w:val="FF0000"/>
          <w:sz w:val="32"/>
        </w:rPr>
      </w:pPr>
      <w:r>
        <w:rPr>
          <w:rFonts w:eastAsia="宋体" w:hAnsi="宋体" w:ascii="宋体" w:cs="宋体"/>
          <w:b/>
          <w:color w:val="FF0000"/>
          <w:sz w:val="32"/>
        </w:rPr>
        <w:t>本文档由word_help.tsl脚本，调用本文档中描述的接口自动生成!</w:t>
      </w:r>
    </w:p>
    <w:p>
      <w:pPr>
        <w:pStyle w:val="Heading1"/>
        <w:numPr>
          <w:ilvl w:val="0"/>
          <w:numId w:val="1"/>
        </w:numPr>
        <w:ind w:firstLineChars="0" w:leftChars="0" w:left="425" w:hanging="425"/>
        <w:rPr>
          <w:rFonts w:hint="eastAsia"/>
          <w:b/>
        </w:rPr>
      </w:pPr>
      <w:bookmarkStart w:name="_Toc2" w:id="2"/>
      <w:r>
        <w:rPr>
          <w:rFonts w:hint="eastAsia"/>
          <w:b/>
        </w:rPr>
        <w:t>文档接口（TSDocFile）</w:t>
      </w:r>
      <w:bookmarkEnd w:id="2"/>
    </w:p>
    <w:p>
      <w:pPr>
        <w:pStyle w:val="Heading2"/>
        <w:numPr>
          <w:ilvl w:val="1"/>
          <w:numId w:val="1"/>
        </w:numPr>
        <w:ind w:firstLineChars="0" w:leftChars="0" w:left="850" w:hanging="453"/>
        <w:rPr>
          <w:rFonts w:hint="eastAsia"/>
          <w:b/>
        </w:rPr>
      </w:pPr>
      <w:bookmarkStart w:name="_Toc3" w:id="3"/>
      <w:r>
        <w:rPr>
          <w:rFonts w:hint="eastAsia"/>
          <w:b/>
        </w:rPr>
        <w:t>TSDocFile方法</w:t>
      </w:r>
      <w:bookmarkEnd w:id="3"/>
    </w:p>
    <w:p>
      <w:pPr>
        <w:pStyle w:val="Heading3"/>
        <w:numPr>
          <w:ilvl w:val="2"/>
          <w:numId w:val="1"/>
        </w:numPr>
        <w:ind w:firstLineChars="0" w:leftChars="0" w:left="1508" w:hanging="708"/>
        <w:rPr>
          <w:rFonts w:hint="eastAsia"/>
          <w:b/>
        </w:rPr>
      </w:pPr>
      <w:bookmarkStart w:name="_Toc4" w:id="4"/>
      <w:r>
        <w:rPr>
          <w:rFonts w:hint="eastAsia"/>
          <w:b/>
        </w:rPr>
        <w:t>Create(); overload;</w:t>
      </w:r>
      <w:bookmarkEnd w:id="4"/>
    </w:p>
    <w:p>
      <w:pPr>
        <w:ind w:left="1760" w:hanging="660"/>
        <w:rPr>
          <w:rFonts w:eastAsia="宋体" w:hAnsi="宋体" w:ascii="宋体" w:cs="宋体"/>
        </w:rPr>
      </w:pPr>
      <w:r>
        <w:rPr>
          <w:rFonts w:eastAsia="宋体" w:hAnsi="宋体" w:ascii="宋体" w:cs="宋体"/>
          <w:b/>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rPr>
      </w:pPr>
      <w:bookmarkStart w:name="_Toc5" w:id="5"/>
      <w:r>
        <w:rPr>
          <w:rFonts w:hint="eastAsia"/>
          <w:b/>
        </w:rPr>
        <w:t>Create(alias, fname); overload;</w:t>
      </w:r>
      <w:bookmarkEnd w:id="5"/>
    </w:p>
    <w:p>
      <w:pPr>
        <w:ind w:left="1760" w:hanging="660"/>
        <w:rPr>
          <w:rFonts w:eastAsia="宋体" w:hAnsi="宋体" w:ascii="宋体" w:cs="宋体"/>
        </w:rPr>
      </w:pPr>
      <w:r>
        <w:rPr>
          <w:rFonts w:eastAsia="宋体" w:hAnsi="宋体" w:ascii="宋体" w:cs="宋体"/>
          <w:b/>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rPr>
      </w:pPr>
      <w:bookmarkStart w:name="_Toc6" w:id="6"/>
      <w:r>
        <w:rPr>
          <w:rFonts w:hint="eastAsia"/>
          <w:b/>
        </w:rPr>
        <w:t>OpenFile(alias, fname);</w:t>
      </w:r>
      <w:bookmarkEnd w:id="6"/>
    </w:p>
    <w:p>
      <w:pPr>
        <w:ind w:left="1760" w:hanging="660"/>
        <w:rPr>
          <w:rFonts w:eastAsia="宋体" w:hAnsi="宋体" w:ascii="宋体" w:cs="宋体"/>
        </w:rPr>
      </w:pPr>
      <w:r>
        <w:rPr>
          <w:rFonts w:eastAsia="宋体" w:hAnsi="宋体" w:ascii="宋体" w:cs="宋体"/>
          <w:b/>
          <w:color w:val="FF0000"/>
        </w:rPr>
        <w:t>Function OpenFile(alias, fname);</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rPr>
      </w:pPr>
      <w:bookmarkStart w:name="_Toc7" w:id="7"/>
      <w:r>
        <w:rPr>
          <w:rFonts w:hint="eastAsia"/>
          <w:b/>
        </w:rPr>
        <w:t>NewFile();</w:t>
      </w:r>
      <w:bookmarkEnd w:id="7"/>
    </w:p>
    <w:p>
      <w:pPr>
        <w:ind w:left="1760" w:hanging="660"/>
        <w:rPr>
          <w:rFonts w:eastAsia="宋体" w:hAnsi="宋体" w:ascii="宋体" w:cs="宋体"/>
        </w:rPr>
      </w:pPr>
      <w:r>
        <w:rPr>
          <w:rFonts w:eastAsia="宋体" w:hAnsi="宋体" w:ascii="宋体" w:cs="宋体"/>
          <w:b/>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rPr>
      </w:pPr>
      <w:bookmarkStart w:name="_Toc8" w:id="8"/>
      <w:r>
        <w:rPr>
          <w:rFonts w:hint="eastAsia"/>
          <w:b/>
        </w:rPr>
        <w:t>Save();</w:t>
      </w:r>
      <w:bookmarkEnd w:id="8"/>
    </w:p>
    <w:p>
      <w:pPr>
        <w:ind w:left="1760" w:hanging="660"/>
        <w:rPr>
          <w:rFonts w:eastAsia="宋体" w:hAnsi="宋体" w:ascii="宋体" w:cs="宋体"/>
        </w:rPr>
      </w:pPr>
      <w:r>
        <w:rPr>
          <w:rFonts w:eastAsia="宋体" w:hAnsi="宋体" w:ascii="宋体" w:cs="宋体"/>
          <w:b/>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9" w:id="9"/>
      <w:r>
        <w:rPr>
          <w:rFonts w:hint="eastAsia"/>
          <w:b/>
        </w:rPr>
        <w:t>SaveAs(alias, fname);</w:t>
      </w:r>
      <w:bookmarkEnd w:id="9"/>
    </w:p>
    <w:p>
      <w:pPr>
        <w:ind w:left="1760" w:hanging="660"/>
        <w:rPr>
          <w:rFonts w:eastAsia="宋体" w:hAnsi="宋体" w:ascii="宋体" w:cs="宋体"/>
        </w:rPr>
      </w:pPr>
      <w:r>
        <w:rPr>
          <w:rFonts w:eastAsia="宋体" w:hAnsi="宋体" w:ascii="宋体" w:cs="宋体"/>
          <w:b/>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0" w:id="10"/>
      <w:r>
        <w:rPr>
          <w:rFonts w:hint="eastAsia"/>
          <w:b/>
        </w:rPr>
        <w:t>FileName();</w:t>
      </w:r>
      <w:bookmarkEnd w:id="10"/>
    </w:p>
    <w:p>
      <w:pPr>
        <w:ind w:left="1760" w:hanging="660"/>
        <w:rPr>
          <w:rFonts w:eastAsia="宋体" w:hAnsi="宋体" w:ascii="宋体" w:cs="宋体"/>
        </w:rPr>
      </w:pPr>
      <w:r>
        <w:rPr>
          <w:rFonts w:eastAsia="宋体" w:hAnsi="宋体" w:ascii="宋体" w:cs="宋体"/>
          <w:b/>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11" w:id="11"/>
      <w:r>
        <w:rPr>
          <w:rFonts w:hint="eastAsia"/>
          <w:b/>
        </w:rPr>
        <w:t>Paragraphs();</w:t>
      </w:r>
      <w:bookmarkEnd w:id="11"/>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2" w:id="12"/>
      <w:r>
        <w:rPr>
          <w:rFonts w:hint="eastAsia"/>
          <w:b/>
        </w:rPr>
        <w:t>AddParagraph(paragraph, posOpt, styleId);</w:t>
      </w:r>
      <w:bookmarkEnd w:id="12"/>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3" w:id="13"/>
      <w:r>
        <w:rPr>
          <w:rFonts w:hint="eastAsia"/>
          <w:b/>
        </w:rPr>
        <w:t>AddHeading(title, posOpt, level);</w:t>
      </w:r>
      <w:bookmarkEnd w:id="13"/>
    </w:p>
    <w:p>
      <w:pPr>
        <w:ind w:left="1760" w:hanging="660"/>
        <w:rPr>
          <w:rFonts w:eastAsia="宋体" w:hAnsi="宋体" w:ascii="宋体" w:cs="宋体"/>
        </w:rPr>
      </w:pPr>
      <w:r>
        <w:rPr>
          <w:rFonts w:eastAsia="宋体" w:hAnsi="宋体" w:ascii="宋体" w:cs="宋体"/>
          <w:b/>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4" w:id="14"/>
      <w:r>
        <w:rPr>
          <w:rFonts w:hint="eastAsia"/>
          <w:b/>
        </w:rPr>
        <w:t>AddPageBreak(posOpt);</w:t>
      </w:r>
      <w:bookmarkEnd w:id="14"/>
    </w:p>
    <w:p>
      <w:pPr>
        <w:ind w:left="1760" w:hanging="660"/>
        <w:rPr>
          <w:rFonts w:eastAsia="宋体" w:hAnsi="宋体" w:ascii="宋体" w:cs="宋体"/>
        </w:rPr>
      </w:pPr>
      <w:r>
        <w:rPr>
          <w:rFonts w:eastAsia="宋体" w:hAnsi="宋体" w:ascii="宋体" w:cs="宋体"/>
          <w:b/>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5" w:id="15"/>
      <w:r>
        <w:rPr>
          <w:rFonts w:hint="eastAsia"/>
          <w:b/>
        </w:rPr>
        <w:t>AddLineBreak(posOpt);</w:t>
      </w:r>
      <w:bookmarkEnd w:id="15"/>
    </w:p>
    <w:p>
      <w:pPr>
        <w:ind w:left="1760" w:hanging="660"/>
        <w:rPr>
          <w:rFonts w:eastAsia="宋体" w:hAnsi="宋体" w:ascii="宋体" w:cs="宋体"/>
        </w:rPr>
      </w:pPr>
      <w:r>
        <w:rPr>
          <w:rFonts w:eastAsia="宋体" w:hAnsi="宋体" w:ascii="宋体" w:cs="宋体"/>
          <w:b/>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 w:id="16"/>
      <w:r>
        <w:rPr>
          <w:rFonts w:hint="eastAsia"/>
          <w:b/>
        </w:rPr>
        <w:t>AddColumnBreak(posOpt);</w:t>
      </w:r>
      <w:bookmarkEnd w:id="16"/>
    </w:p>
    <w:p>
      <w:pPr>
        <w:ind w:left="1760" w:hanging="660"/>
        <w:rPr>
          <w:rFonts w:eastAsia="宋体" w:hAnsi="宋体" w:ascii="宋体" w:cs="宋体"/>
        </w:rPr>
      </w:pPr>
      <w:r>
        <w:rPr>
          <w:rFonts w:eastAsia="宋体" w:hAnsi="宋体" w:ascii="宋体" w:cs="宋体"/>
          <w:b/>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 w:id="17"/>
      <w:r>
        <w:rPr>
          <w:rFonts w:hint="eastAsia"/>
          <w:b/>
        </w:rPr>
        <w:t>DelParagraph(posOpt);</w:t>
      </w:r>
      <w:bookmarkEnd w:id="17"/>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8" w:id="18"/>
      <w:r>
        <w:rPr>
          <w:rFonts w:hint="eastAsia"/>
          <w:b/>
        </w:rPr>
        <w:t>Text();</w:t>
      </w:r>
      <w:bookmarkEnd w:id="18"/>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19" w:id="19"/>
      <w:r>
        <w:rPr>
          <w:rFonts w:hint="eastAsia"/>
          <w:b/>
        </w:rPr>
        <w:t>TextArray();</w:t>
      </w:r>
      <w:bookmarkEnd w:id="19"/>
    </w:p>
    <w:p>
      <w:pPr>
        <w:ind w:left="1760" w:hanging="660"/>
        <w:rPr>
          <w:rFonts w:eastAsia="宋体" w:hAnsi="宋体" w:ascii="宋体" w:cs="宋体"/>
        </w:rPr>
      </w:pPr>
      <w:r>
        <w:rPr>
          <w:rFonts w:eastAsia="宋体" w:hAnsi="宋体" w:ascii="宋体" w:cs="宋体"/>
          <w:b/>
          <w:color w:val="FF0000"/>
        </w:rPr>
        <w:t>Function TextArray();</w:t>
      </w:r>
    </w:p>
    <w:p>
      <w:pPr>
        <w:ind w:left="1760" w:hanging="660"/>
        <w:rPr>
          <w:rFonts w:eastAsia="宋体" w:hAnsi="宋体" w:ascii="宋体" w:cs="宋体"/>
        </w:rPr>
      </w:pPr>
      <w:r>
        <w:rPr>
          <w:rFonts w:eastAsia="宋体" w:hAnsi="宋体" w:ascii="宋体" w:cs="宋体"/>
        </w:rPr>
        <w:t>///word文档所有内容的文本串数组，包含段落信息</w:t>
      </w:r>
    </w:p>
    <w:p>
      <w:pPr>
        <w:ind w:left="1760" w:hanging="660"/>
        <w:rPr>
          <w:rFonts w:eastAsia="宋体" w:hAnsi="宋体" w:ascii="宋体" w:cs="宋体"/>
        </w:rPr>
      </w:pPr>
      <w:r>
        <w:rPr>
          <w:rFonts w:eastAsia="宋体" w:hAnsi="宋体" w:ascii="宋体" w:cs="宋体"/>
        </w:rPr>
        <w:t>///返回：array(("pNode":nodeObj, "pIndex":p, "rNode":nodeObj, "rIndex":r))</w:t>
      </w:r>
    </w:p>
    <w:p>
      <w:pPr>
        <w:pStyle w:val="Heading3"/>
        <w:numPr>
          <w:ilvl w:val="2"/>
          <w:numId w:val="1"/>
        </w:numPr>
        <w:ind w:firstLineChars="0" w:leftChars="0" w:left="1508" w:hanging="708"/>
        <w:rPr>
          <w:rFonts w:hint="eastAsia"/>
          <w:b/>
        </w:rPr>
      </w:pPr>
      <w:bookmarkStart w:name="_Toc20" w:id="20"/>
      <w:r>
        <w:rPr>
          <w:rFonts w:hint="eastAsia"/>
          <w:b/>
        </w:rPr>
        <w:t>Body();</w:t>
      </w:r>
      <w:bookmarkEnd w:id="20"/>
    </w:p>
    <w:p>
      <w:pPr>
        <w:ind w:left="1760" w:hanging="660"/>
        <w:rPr>
          <w:rFonts w:eastAsia="宋体" w:hAnsi="宋体" w:ascii="宋体" w:cs="宋体"/>
        </w:rPr>
      </w:pPr>
      <w:r>
        <w:rPr>
          <w:rFonts w:eastAsia="宋体" w:hAnsi="宋体" w:ascii="宋体" w:cs="宋体"/>
          <w:b/>
          <w:color w:val="FF0000"/>
        </w:rPr>
        <w:t>Function Body();</w:t>
      </w:r>
    </w:p>
    <w:p>
      <w:pPr>
        <w:ind w:left="1760" w:hanging="660"/>
        <w:rPr>
          <w:rFonts w:eastAsia="宋体" w:hAnsi="宋体" w:ascii="宋体" w:cs="宋体"/>
        </w:rPr>
      </w:pPr>
      <w:r>
        <w:rPr>
          <w:rFonts w:eastAsia="宋体" w:hAnsi="宋体" w:ascii="宋体" w:cs="宋体"/>
        </w:rPr>
        <w:t>///返回：Boby对象</w:t>
      </w:r>
    </w:p>
    <w:p>
      <w:pPr>
        <w:pStyle w:val="Heading3"/>
        <w:numPr>
          <w:ilvl w:val="2"/>
          <w:numId w:val="1"/>
        </w:numPr>
        <w:ind w:firstLineChars="0" w:leftChars="0" w:left="1508" w:hanging="708"/>
        <w:rPr>
          <w:rFonts w:hint="eastAsia"/>
          <w:b/>
        </w:rPr>
      </w:pPr>
      <w:bookmarkStart w:name="_Toc21" w:id="21"/>
      <w:r>
        <w:rPr>
          <w:rFonts w:hint="eastAsia"/>
          <w:b/>
        </w:rPr>
        <w:t>TablesCount();</w:t>
      </w:r>
      <w:bookmarkEnd w:id="21"/>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22" w:id="22"/>
      <w:r>
        <w:rPr>
          <w:rFonts w:hint="eastAsia"/>
          <w:b/>
        </w:rPr>
        <w:t>GetTable(n);</w:t>
      </w:r>
      <w:bookmarkEnd w:id="22"/>
    </w:p>
    <w:p>
      <w:pPr>
        <w:ind w:left="1760" w:hanging="660"/>
        <w:rPr>
          <w:rFonts w:eastAsia="宋体" w:hAnsi="宋体" w:ascii="宋体" w:cs="宋体"/>
        </w:rPr>
      </w:pPr>
      <w:r>
        <w:rPr>
          <w:rFonts w:eastAsia="宋体" w:hAnsi="宋体" w:ascii="宋体" w:cs="宋体"/>
          <w:b/>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///n: int 第n个表格 </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 w:id="23"/>
      <w:r>
        <w:rPr>
          <w:rFonts w:hint="eastAsia"/>
          <w:b/>
        </w:rPr>
        <w:t>CreateTable(data, IncludeHeader, IncludeIndex);</w:t>
      </w:r>
      <w:bookmarkEnd w:id="23"/>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4" w:id="24"/>
      <w:r>
        <w:rPr>
          <w:rFonts w:hint="eastAsia"/>
          <w:b/>
        </w:rPr>
        <w:t>InsertTable(tbl, posOpt);</w:t>
      </w:r>
      <w:bookmarkEnd w:id="24"/>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5" w:id="25"/>
      <w:r>
        <w:rPr>
          <w:rFonts w:hint="eastAsia"/>
          <w:b/>
        </w:rPr>
        <w:t>Properties();</w:t>
      </w:r>
      <w:bookmarkEnd w:id="25"/>
    </w:p>
    <w:p>
      <w:pPr>
        <w:ind w:left="1760" w:hanging="660"/>
        <w:rPr>
          <w:rFonts w:eastAsia="宋体" w:hAnsi="宋体" w:ascii="宋体" w:cs="宋体"/>
        </w:rPr>
      </w:pPr>
      <w:r>
        <w:rPr>
          <w:rFonts w:eastAsia="宋体" w:hAnsi="宋体" w:ascii="宋体" w:cs="宋体"/>
          <w:b/>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rPr>
      </w:pPr>
      <w:bookmarkStart w:name="_Toc26" w:id="26"/>
      <w:r>
        <w:rPr>
          <w:rFonts w:hint="eastAsia"/>
          <w:b/>
        </w:rPr>
        <w:t>Sections();overload;</w:t>
      </w:r>
      <w:bookmarkEnd w:id="26"/>
    </w:p>
    <w:p>
      <w:pPr>
        <w:ind w:left="1760" w:hanging="660"/>
        <w:rPr>
          <w:rFonts w:eastAsia="宋体" w:hAnsi="宋体" w:ascii="宋体" w:cs="宋体"/>
        </w:rPr>
      </w:pPr>
      <w:r>
        <w:rPr>
          <w:rFonts w:eastAsia="宋体" w:hAnsi="宋体" w:ascii="宋体" w:cs="宋体"/>
          <w:b/>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rPr>
      </w:pPr>
      <w:bookmarkStart w:name="_Toc27" w:id="27"/>
      <w:r>
        <w:rPr>
          <w:rFonts w:hint="eastAsia"/>
          <w:b/>
        </w:rPr>
        <w:t>Sections(index);overload;</w:t>
      </w:r>
      <w:bookmarkEnd w:id="27"/>
    </w:p>
    <w:p>
      <w:pPr>
        <w:ind w:left="1760" w:hanging="660"/>
        <w:rPr>
          <w:rFonts w:eastAsia="宋体" w:hAnsi="宋体" w:ascii="宋体" w:cs="宋体"/>
        </w:rPr>
      </w:pPr>
      <w:r>
        <w:rPr>
          <w:rFonts w:eastAsia="宋体" w:hAnsi="宋体" w:ascii="宋体" w:cs="宋体"/>
          <w:b/>
          <w:color w:val="FF0000"/>
        </w:rPr>
        <w:t>Function Sections(index);overload;</w:t>
      </w:r>
    </w:p>
    <w:p>
      <w:pPr>
        <w:ind w:left="1760" w:hanging="660"/>
        <w:rPr>
          <w:rFonts w:eastAsia="宋体" w:hAnsi="宋体" w:ascii="宋体" w:cs="宋体"/>
        </w:rPr>
      </w:pPr>
      <w:r>
        <w:rPr>
          <w:rFonts w:eastAsia="宋体" w:hAnsi="宋体" w:ascii="宋体" w:cs="宋体"/>
        </w:rPr>
        <w:t>///提供对节和页面设置设置的访问</w:t>
      </w:r>
    </w:p>
    <w:p>
      <w:pPr>
        <w:ind w:left="1760" w:hanging="660"/>
        <w:rPr>
          <w:rFonts w:eastAsia="宋体" w:hAnsi="宋体" w:ascii="宋体" w:cs="宋体"/>
        </w:rPr>
      </w:pPr>
      <w:r>
        <w:rPr>
          <w:rFonts w:eastAsia="宋体" w:hAnsi="宋体" w:ascii="宋体" w:cs="宋体"/>
        </w:rPr>
        <w:t>///还提供对页眉和页脚的访问</w:t>
      </w:r>
    </w:p>
    <w:p>
      <w:pPr>
        <w:ind w:left="1760" w:hanging="660"/>
        <w:rPr>
          <w:rFonts w:eastAsia="宋体" w:hAnsi="宋体" w:ascii="宋体" w:cs="宋体"/>
        </w:rPr>
      </w:pPr>
      <w:r>
        <w:rPr>
          <w:rFonts w:eastAsia="宋体" w:hAnsi="宋体" w:ascii="宋体" w:cs="宋体"/>
        </w:rPr>
        <w:t>///index：integer 章节索引</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rPr>
      </w:pPr>
      <w:bookmarkStart w:name="_Toc28" w:id="28"/>
      <w:r>
        <w:rPr>
          <w:rFonts w:hint="eastAsia"/>
          <w:b/>
        </w:rPr>
        <w:t>AddSection(session, posOpt);overload;</w:t>
      </w:r>
      <w:bookmarkEnd w:id="28"/>
    </w:p>
    <w:p>
      <w:pPr>
        <w:ind w:left="1760" w:hanging="660"/>
        <w:rPr>
          <w:rFonts w:eastAsia="宋体" w:hAnsi="宋体" w:ascii="宋体" w:cs="宋体"/>
        </w:rPr>
      </w:pPr>
      <w:r>
        <w:rPr>
          <w:rFonts w:eastAsia="宋体" w:hAnsi="宋体" w:ascii="宋体" w:cs="宋体"/>
          <w:b/>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rPr>
      </w:pPr>
      <w:bookmarkStart w:name="_Toc29" w:id="29"/>
      <w:r>
        <w:rPr>
          <w:rFonts w:hint="eastAsia"/>
          <w:b/>
        </w:rPr>
        <w:t>AddPicture(picture, posOpt);</w:t>
      </w:r>
      <w:bookmarkEnd w:id="29"/>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30" w:id="30"/>
      <w:r>
        <w:rPr>
          <w:rFonts w:hint="eastAsia"/>
          <w:b/>
        </w:rPr>
        <w:t>AddChart(chart, posOpt);</w:t>
      </w:r>
      <w:bookmarkEnd w:id="30"/>
    </w:p>
    <w:p>
      <w:pPr>
        <w:ind w:left="1760" w:hanging="660"/>
        <w:rPr>
          <w:rFonts w:eastAsia="宋体" w:hAnsi="宋体" w:ascii="宋体" w:cs="宋体"/>
        </w:rPr>
      </w:pPr>
      <w:r>
        <w:rPr>
          <w:rFonts w:eastAsia="宋体" w:hAnsi="宋体" w:ascii="宋体" w:cs="宋体"/>
          <w:b/>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rPr>
      </w:pPr>
      <w:bookmarkStart w:name="_Toc31" w:id="31"/>
      <w:r>
        <w:rPr>
          <w:rFonts w:hint="eastAsia"/>
          <w:b/>
        </w:rPr>
        <w:t>GetCharts();overload;</w:t>
      </w:r>
      <w:bookmarkEnd w:id="31"/>
    </w:p>
    <w:p>
      <w:pPr>
        <w:ind w:left="1760" w:hanging="660"/>
        <w:rPr>
          <w:rFonts w:eastAsia="宋体" w:hAnsi="宋体" w:ascii="宋体" w:cs="宋体"/>
        </w:rPr>
      </w:pPr>
      <w:r>
        <w:rPr>
          <w:rFonts w:eastAsia="宋体" w:hAnsi="宋体" w:ascii="宋体" w:cs="宋体"/>
          <w:b/>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rPr>
      </w:pPr>
      <w:bookmarkStart w:name="_Toc32" w:id="32"/>
      <w:r>
        <w:rPr>
          <w:rFonts w:hint="eastAsia"/>
          <w:b/>
        </w:rPr>
        <w:t>Comments();</w:t>
      </w:r>
      <w:bookmarkEnd w:id="32"/>
    </w:p>
    <w:p>
      <w:pPr>
        <w:ind w:left="1760" w:hanging="660"/>
        <w:rPr>
          <w:rFonts w:eastAsia="宋体" w:hAnsi="宋体" w:ascii="宋体" w:cs="宋体"/>
        </w:rPr>
      </w:pPr>
      <w:r>
        <w:rPr>
          <w:rFonts w:eastAsia="宋体" w:hAnsi="宋体" w:ascii="宋体" w:cs="宋体"/>
          <w:b/>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rPr>
      </w:pPr>
      <w:bookmarkStart w:name="_Toc33" w:id="33"/>
      <w:r>
        <w:rPr>
          <w:rFonts w:hint="eastAsia"/>
          <w:b/>
        </w:rPr>
        <w:t>NewComment(author, txt);</w:t>
      </w:r>
      <w:bookmarkEnd w:id="33"/>
    </w:p>
    <w:p>
      <w:pPr>
        <w:ind w:left="1760" w:hanging="660"/>
        <w:rPr>
          <w:rFonts w:eastAsia="宋体" w:hAnsi="宋体" w:ascii="宋体" w:cs="宋体"/>
        </w:rPr>
      </w:pPr>
      <w:r>
        <w:rPr>
          <w:rFonts w:eastAsia="宋体" w:hAnsi="宋体" w:ascii="宋体" w:cs="宋体"/>
          <w:b/>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rPr>
      </w:pPr>
      <w:bookmarkStart w:name="_Toc34" w:id="34"/>
      <w:r>
        <w:rPr>
          <w:rFonts w:hint="eastAsia"/>
          <w:b/>
        </w:rPr>
        <w:t>CopyFormat(fromParagraph);</w:t>
      </w:r>
      <w:bookmarkEnd w:id="34"/>
    </w:p>
    <w:p>
      <w:pPr>
        <w:ind w:left="1760" w:hanging="660"/>
        <w:rPr>
          <w:rFonts w:eastAsia="宋体" w:hAnsi="宋体" w:ascii="宋体" w:cs="宋体"/>
        </w:rPr>
      </w:pPr>
      <w:r>
        <w:rPr>
          <w:rFonts w:eastAsia="宋体" w:hAnsi="宋体" w:ascii="宋体" w:cs="宋体"/>
          <w:b/>
          <w:color w:val="FF0000"/>
        </w:rPr>
        <w:t>Function CopyFormat(fromParagraph);</w:t>
      </w:r>
    </w:p>
    <w:p>
      <w:pPr>
        <w:ind w:left="1760" w:hanging="660"/>
        <w:rPr>
          <w:rFonts w:eastAsia="宋体" w:hAnsi="宋体" w:ascii="宋体" w:cs="宋体"/>
        </w:rPr>
      </w:pPr>
      <w:r>
        <w:rPr>
          <w:rFonts w:eastAsia="宋体" w:hAnsi="宋体" w:ascii="宋体" w:cs="宋体"/>
        </w:rPr>
        <w:t>///格式刷：复制段落格式（包括字体格式）</w:t>
      </w:r>
    </w:p>
    <w:p>
      <w:pPr>
        <w:ind w:left="1760" w:hanging="660"/>
        <w:rPr>
          <w:rFonts w:eastAsia="宋体" w:hAnsi="宋体" w:ascii="宋体" w:cs="宋体"/>
        </w:rPr>
      </w:pPr>
      <w:r>
        <w:rPr>
          <w:rFonts w:eastAsia="宋体" w:hAnsi="宋体" w:ascii="宋体" w:cs="宋体"/>
        </w:rPr>
        <w:t>///fromParagraph：源段落</w:t>
      </w:r>
    </w:p>
    <w:p>
      <w:pPr>
        <w:pStyle w:val="Heading3"/>
        <w:numPr>
          <w:ilvl w:val="2"/>
          <w:numId w:val="1"/>
        </w:numPr>
        <w:ind w:firstLineChars="0" w:leftChars="0" w:left="1508" w:hanging="708"/>
        <w:rPr>
          <w:rFonts w:hint="eastAsia"/>
          <w:b/>
        </w:rPr>
      </w:pPr>
      <w:bookmarkStart w:name="_Toc35" w:id="35"/>
      <w:r>
        <w:rPr>
          <w:rFonts w:hint="eastAsia"/>
          <w:b/>
        </w:rPr>
        <w:t>PasteFormat(toParagraph);</w:t>
      </w:r>
      <w:bookmarkEnd w:id="35"/>
    </w:p>
    <w:p>
      <w:pPr>
        <w:ind w:left="1760" w:hanging="660"/>
        <w:rPr>
          <w:rFonts w:eastAsia="宋体" w:hAnsi="宋体" w:ascii="宋体" w:cs="宋体"/>
        </w:rPr>
      </w:pPr>
      <w:r>
        <w:rPr>
          <w:rFonts w:eastAsia="宋体" w:hAnsi="宋体" w:ascii="宋体" w:cs="宋体"/>
          <w:b/>
          <w:color w:val="FF0000"/>
        </w:rPr>
        <w:t>Function PasteFormat(toParagraph);</w:t>
      </w:r>
    </w:p>
    <w:p>
      <w:pPr>
        <w:ind w:left="1760" w:hanging="660"/>
        <w:rPr>
          <w:rFonts w:eastAsia="宋体" w:hAnsi="宋体" w:ascii="宋体" w:cs="宋体"/>
        </w:rPr>
      </w:pPr>
      <w:r>
        <w:rPr>
          <w:rFonts w:eastAsia="宋体" w:hAnsi="宋体" w:ascii="宋体" w:cs="宋体"/>
        </w:rPr>
        <w:t>///格式刷：将源段落格式（包括字体格式），刷到目标格式</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6" w:id="36"/>
      <w:r>
        <w:rPr>
          <w:rFonts w:hint="eastAsia"/>
          <w:b/>
        </w:rPr>
        <w:t>AddTableContent(posOpt, UpperHeadingLevel, LowerHeadingLevel);</w:t>
      </w:r>
      <w:bookmarkEnd w:id="36"/>
    </w:p>
    <w:p>
      <w:pPr>
        <w:ind w:left="1760" w:hanging="660"/>
        <w:rPr>
          <w:rFonts w:eastAsia="宋体" w:hAnsi="宋体" w:ascii="宋体" w:cs="宋体"/>
        </w:rPr>
      </w:pPr>
      <w:r>
        <w:rPr>
          <w:rFonts w:eastAsia="宋体" w:hAnsi="宋体" w:ascii="宋体" w:cs="宋体"/>
          <w:b/>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rPr>
      </w:pPr>
      <w:bookmarkStart w:name="_Toc37" w:id="37"/>
      <w:r>
        <w:rPr>
          <w:rFonts w:hint="eastAsia"/>
          <w:b/>
        </w:rPr>
        <w:t>GetHeadingList(UpperHeadingLevel, LowerHeadingLevel);</w:t>
      </w:r>
      <w:bookmarkEnd w:id="37"/>
    </w:p>
    <w:p>
      <w:pPr>
        <w:ind w:left="1760" w:hanging="660"/>
        <w:rPr>
          <w:rFonts w:eastAsia="宋体" w:hAnsi="宋体" w:ascii="宋体" w:cs="宋体"/>
        </w:rPr>
      </w:pPr>
      <w:r>
        <w:rPr>
          <w:rFonts w:eastAsia="宋体" w:hAnsi="宋体" w:ascii="宋体" w:cs="宋体"/>
          <w:b/>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rPr>
      </w:pPr>
      <w:bookmarkStart w:name="_Toc38" w:id="38"/>
      <w:r>
        <w:rPr>
          <w:rFonts w:hint="eastAsia"/>
          <w:b/>
        </w:rPr>
        <w:t>Document();</w:t>
      </w:r>
      <w:bookmarkEnd w:id="38"/>
    </w:p>
    <w:p>
      <w:pPr>
        <w:ind w:left="1760" w:hanging="660"/>
        <w:rPr>
          <w:rFonts w:eastAsia="宋体" w:hAnsi="宋体" w:ascii="宋体" w:cs="宋体"/>
        </w:rPr>
      </w:pPr>
      <w:r>
        <w:rPr>
          <w:rFonts w:eastAsia="宋体" w:hAnsi="宋体" w:ascii="宋体" w:cs="宋体"/>
          <w:b/>
          <w:color w:val="FF0000"/>
        </w:rPr>
        <w:t>Function Document();</w:t>
      </w:r>
    </w:p>
    <w:p>
      <w:pPr>
        <w:ind w:left="1760" w:hanging="660"/>
        <w:rPr>
          <w:rFonts w:eastAsia="宋体" w:hAnsi="宋体" w:ascii="宋体" w:cs="宋体"/>
        </w:rPr>
      </w:pPr>
      <w:r>
        <w:rPr>
          <w:rFonts w:eastAsia="宋体" w:hAnsi="宋体" w:ascii="宋体" w:cs="宋体"/>
        </w:rPr>
        <w:t>///返回Document对象</w:t>
      </w:r>
    </w:p>
    <w:p>
      <w:pPr>
        <w:pStyle w:val="Heading3"/>
        <w:numPr>
          <w:ilvl w:val="2"/>
          <w:numId w:val="1"/>
        </w:numPr>
        <w:ind w:firstLineChars="0" w:leftChars="0" w:left="1508" w:hanging="708"/>
        <w:rPr>
          <w:rFonts w:hint="eastAsia"/>
          <w:b/>
        </w:rPr>
      </w:pPr>
      <w:bookmarkStart w:name="_Toc39" w:id="39"/>
      <w:r>
        <w:rPr>
          <w:rFonts w:hint="eastAsia"/>
          <w:b/>
        </w:rPr>
        <w:t>StyleObject();</w:t>
      </w:r>
      <w:bookmarkEnd w:id="39"/>
    </w:p>
    <w:p>
      <w:pPr>
        <w:ind w:left="1760" w:hanging="660"/>
        <w:rPr>
          <w:rFonts w:eastAsia="宋体" w:hAnsi="宋体" w:ascii="宋体" w:cs="宋体"/>
        </w:rPr>
      </w:pPr>
      <w:r>
        <w:rPr>
          <w:rFonts w:eastAsia="宋体" w:hAnsi="宋体" w:ascii="宋体" w:cs="宋体"/>
          <w:b/>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rPr>
      </w:pPr>
      <w:bookmarkStart w:name="_Toc40" w:id="40"/>
      <w:r>
        <w:rPr>
          <w:rFonts w:hint="eastAsia"/>
          <w:b/>
        </w:rPr>
        <w:t>NumberingObject();</w:t>
      </w:r>
      <w:bookmarkEnd w:id="40"/>
    </w:p>
    <w:p>
      <w:pPr>
        <w:ind w:left="1760" w:hanging="660"/>
        <w:rPr>
          <w:rFonts w:eastAsia="宋体" w:hAnsi="宋体" w:ascii="宋体" w:cs="宋体"/>
        </w:rPr>
      </w:pPr>
      <w:r>
        <w:rPr>
          <w:rFonts w:eastAsia="宋体" w:hAnsi="宋体" w:ascii="宋体" w:cs="宋体"/>
          <w:b/>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1"/>
        <w:numPr>
          <w:ilvl w:val="0"/>
          <w:numId w:val="1"/>
        </w:numPr>
        <w:ind w:firstLineChars="0" w:leftChars="0" w:left="425" w:hanging="425"/>
        <w:rPr>
          <w:rFonts w:hint="eastAsia"/>
          <w:b/>
        </w:rPr>
      </w:pPr>
      <w:bookmarkStart w:name="_Toc41" w:id="41"/>
      <w:r>
        <w:rPr>
          <w:rFonts w:hint="eastAsia"/>
          <w:b/>
        </w:rPr>
        <w:t>TParagraph对象（段落）</w:t>
      </w:r>
      <w:bookmarkEnd w:id="41"/>
    </w:p>
    <w:p>
      <w:pPr>
        <w:pStyle w:val="Heading2"/>
        <w:numPr>
          <w:ilvl w:val="1"/>
          <w:numId w:val="1"/>
        </w:numPr>
        <w:ind w:firstLineChars="0" w:leftChars="0" w:left="850" w:hanging="453"/>
        <w:rPr>
          <w:rFonts w:hint="eastAsia"/>
          <w:b/>
        </w:rPr>
      </w:pPr>
      <w:bookmarkStart w:name="_Toc42" w:id="42"/>
      <w:r>
        <w:rPr>
          <w:rFonts w:hint="eastAsia"/>
          <w:b/>
        </w:rPr>
        <w:t>TParagraph属性</w:t>
      </w:r>
      <w:bookmarkEnd w:id="4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段落属性</w:t>
            </w:r>
          </w:p>
        </w:tc>
        <w:tc>
          <w:tcPr>
            <w:tcW w:w="2000" w:type="dxa"/>
          </w:tcPr>
          <w:p>
            <w:pPr>
              <w:rPr>
                <w:lang w:eastAsia="zh-CN" w:val="en-US"/>
              </w:rPr>
            </w:pPr>
            <w:r>
              <w:rPr>
                <w:lang w:eastAsia="zh-CN" w:val="en-US"/>
              </w:rPr>
              <w:t>Format.StyleId</w:t>
            </w:r>
          </w:p>
        </w:tc>
        <w:tc>
          <w:tcPr>
            <w:tcW w:w="6000" w:type="dxa"/>
          </w:tcPr>
          <w:p>
            <w:pPr>
              <w:rPr>
                <w:lang w:eastAsia="zh-CN" w:val="en-US"/>
              </w:rPr>
            </w:pPr>
            <w:r>
              <w:rPr>
                <w:lang w:eastAsia="zh-CN" w:val="en-US"/>
              </w:rPr>
              <w:t>段落样式ID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Format.Alignment</w:t>
            </w:r>
          </w:p>
        </w:tc>
        <w:tc>
          <w:tcPr>
            <w:tcW w:w="6000" w:type="dxa"/>
          </w:tcPr>
          <w:p>
            <w:pPr>
              <w:rPr>
                <w:lang w:eastAsia="zh-CN" w:val="en-US"/>
              </w:rPr>
            </w:pPr>
            <w:r>
              <w:rPr>
                <w:lang w:eastAsia="zh-CN" w:val="en-US"/>
              </w:rPr>
              <w:t>左、右、居中和对齐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Format.FirstLineChars</w:t>
            </w:r>
          </w:p>
        </w:tc>
        <w:tc>
          <w:tcPr>
            <w:tcW w:w="6000" w:type="dxa"/>
          </w:tcPr>
          <w:p>
            <w:pPr>
              <w:rPr>
                <w:lang w:eastAsia="zh-CN" w:val="en-US"/>
              </w:rPr>
            </w:pPr>
            <w:r>
              <w:rPr>
                <w:lang w:eastAsia="zh-CN" w:val="en-US"/>
              </w:rPr>
              <w:t>字符单位中的其他首行缩进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Format.FirstLineIndent</w:t>
            </w:r>
          </w:p>
        </w:tc>
        <w:tc>
          <w:tcPr>
            <w:tcW w:w="6000" w:type="dxa"/>
          </w:tcPr>
          <w:p>
            <w:pPr>
              <w:rPr>
                <w:lang w:eastAsia="zh-CN" w:val="en-US"/>
              </w:rPr>
            </w:pPr>
            <w:r>
              <w:rPr>
                <w:lang w:eastAsia="zh-CN" w:val="en-US"/>
              </w:rPr>
              <w:t>指定段落第一行缩进的相对差异的值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Format.RightChars</w:t>
            </w:r>
          </w:p>
        </w:tc>
        <w:tc>
          <w:tcPr>
            <w:tcW w:w="6000" w:type="dxa"/>
          </w:tcPr>
          <w:p>
            <w:pPr>
              <w:rPr>
                <w:lang w:eastAsia="zh-CN" w:val="en-US"/>
              </w:rPr>
            </w:pPr>
            <w:r>
              <w:rPr>
                <w:lang w:eastAsia="zh-CN" w:val="en-US"/>
              </w:rPr>
              <w:t>字符单位中的右缩进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Format.RightIndent</w:t>
            </w:r>
          </w:p>
        </w:tc>
        <w:tc>
          <w:tcPr>
            <w:tcW w:w="6000" w:type="dxa"/>
          </w:tcPr>
          <w:p>
            <w:pPr>
              <w:rPr>
                <w:lang w:eastAsia="zh-CN" w:val="en-US"/>
              </w:rPr>
            </w:pPr>
            <w:r>
              <w:rPr>
                <w:lang w:eastAsia="zh-CN" w:val="en-US"/>
              </w:rPr>
              <w:t>指定段落的右边距和右边距之间的间距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Format.LeftChars</w:t>
            </w:r>
          </w:p>
        </w:tc>
        <w:tc>
          <w:tcPr>
            <w:tcW w:w="6000" w:type="dxa"/>
          </w:tcPr>
          <w:p>
            <w:pPr>
              <w:rPr>
                <w:lang w:eastAsia="zh-CN" w:val="en-US"/>
              </w:rPr>
            </w:pPr>
            <w:r>
              <w:rPr>
                <w:lang w:eastAsia="zh-CN" w:val="en-US"/>
              </w:rPr>
              <w:t>字符单位中的左缩进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Format.LeftIndent</w:t>
            </w:r>
          </w:p>
        </w:tc>
        <w:tc>
          <w:tcPr>
            <w:tcW w:w="6000" w:type="dxa"/>
          </w:tcPr>
          <w:p>
            <w:pPr>
              <w:rPr>
                <w:lang w:eastAsia="zh-CN" w:val="en-US"/>
              </w:rPr>
            </w:pPr>
            <w:r>
              <w:rPr>
                <w:lang w:eastAsia="zh-CN" w:val="en-US"/>
              </w:rPr>
              <w:t>当前文档中第一段的左缩进值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Format.StartIndent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Format.EndIndent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Format.HangingChars</w:t>
            </w:r>
          </w:p>
        </w:tc>
        <w:tc>
          <w:tcPr>
            <w:tcW w:w="6000" w:type="dxa"/>
          </w:tcPr>
          <w:p>
            <w:pPr>
              <w:rPr>
                <w:lang w:eastAsia="zh-CN" w:val="en-US"/>
              </w:rPr>
            </w:pPr>
            <w:r>
              <w:rPr>
                <w:lang w:eastAsia="zh-CN" w:val="en-US"/>
              </w:rPr>
              <w:t>从字符单位的第一行中删除的缩进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Format.Hanging</w:t>
            </w:r>
          </w:p>
        </w:tc>
        <w:tc>
          <w:tcPr>
            <w:tcW w:w="6000" w:type="dxa"/>
          </w:tcPr>
          <w:p>
            <w:pPr>
              <w:rPr>
                <w:lang w:eastAsia="zh-CN" w:val="en-US"/>
              </w:rPr>
            </w:pPr>
            <w:r>
              <w:rPr>
                <w:lang w:eastAsia="zh-CN" w:val="en-US"/>
              </w:rPr>
              <w:t>从第一行中删除的缩进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Format.LineSpacingRule</w:t>
            </w:r>
          </w:p>
        </w:tc>
        <w:tc>
          <w:tcPr>
            <w:tcW w:w="6000" w:type="dxa"/>
          </w:tcPr>
          <w:p>
            <w:pPr>
              <w:rPr>
                <w:lang w:eastAsia="zh-CN" w:val="en-US"/>
              </w:rPr>
            </w:pPr>
            <w:r>
              <w:rPr>
                <w:lang w:eastAsia="zh-CN" w:val="en-US"/>
              </w:rPr>
              <w:t>该枚举指示 LineSpacing 应该被解释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Format.LineSpacing</w:t>
            </w:r>
          </w:p>
        </w:tc>
        <w:tc>
          <w:tcPr>
            <w:tcW w:w="6000" w:type="dxa"/>
          </w:tcPr>
          <w:p>
            <w:pPr>
              <w:rPr>
                <w:lang w:eastAsia="zh-CN" w:val="en-US"/>
              </w:rPr>
            </w:pPr>
            <w:r>
              <w:rPr>
                <w:lang w:eastAsia="zh-CN" w:val="en-US"/>
              </w:rPr>
              <w:t>当前文档中第一段的行距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Format.AfterLines</w:t>
            </w:r>
          </w:p>
        </w:tc>
        <w:tc>
          <w:tcPr>
            <w:tcW w:w="6000" w:type="dxa"/>
          </w:tcPr>
          <w:p>
            <w:pPr>
              <w:rPr>
                <w:lang w:eastAsia="zh-CN" w:val="en-US"/>
              </w:rPr>
            </w:pPr>
            <w:r>
              <w:rPr>
                <w:lang w:eastAsia="zh-CN" w:val="en-US"/>
              </w:rPr>
              <w:t>段落下方的间距（以行单位为单位）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Format.SpaceAfter</w:t>
            </w:r>
          </w:p>
        </w:tc>
        <w:tc>
          <w:tcPr>
            <w:tcW w:w="6000" w:type="dxa"/>
          </w:tcPr>
          <w:p>
            <w:pPr>
              <w:rPr>
                <w:lang w:eastAsia="zh-CN" w:val="en-US"/>
              </w:rPr>
            </w:pPr>
            <w:r>
              <w:rPr>
                <w:lang w:eastAsia="zh-CN" w:val="en-US"/>
              </w:rPr>
              <w:t>当前文档中第一段的段后间距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Format.BeforeLines</w:t>
            </w:r>
          </w:p>
        </w:tc>
        <w:tc>
          <w:tcPr>
            <w:tcW w:w="6000" w:type="dxa"/>
          </w:tcPr>
          <w:p>
            <w:pPr>
              <w:rPr>
                <w:lang w:eastAsia="zh-CN" w:val="en-US"/>
              </w:rPr>
            </w:pPr>
            <w:r>
              <w:rPr>
                <w:lang w:eastAsia="zh-CN" w:val="en-US"/>
              </w:rPr>
              <w:t>段落上方的间距（以行单位为单位）行单位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Format.SpaceBefore</w:t>
            </w:r>
          </w:p>
        </w:tc>
        <w:tc>
          <w:tcPr>
            <w:tcW w:w="6000" w:type="dxa"/>
          </w:tcPr>
          <w:p>
            <w:pPr>
              <w:rPr>
                <w:lang w:eastAsia="zh-CN" w:val="en-US"/>
              </w:rPr>
            </w:pPr>
            <w:r>
              <w:rPr>
                <w:lang w:eastAsia="zh-CN" w:val="en-US"/>
              </w:rPr>
              <w:t>当前文档中第一段的段前间距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Format.OutlineLevel</w:t>
            </w:r>
          </w:p>
        </w:tc>
        <w:tc>
          <w:tcPr>
            <w:tcW w:w="6000" w:type="dxa"/>
          </w:tcPr>
          <w:p>
            <w:pPr>
              <w:rPr>
                <w:lang w:eastAsia="zh-CN" w:val="en-US"/>
              </w:rPr>
            </w:pPr>
            <w:r>
              <w:rPr>
                <w:lang w:eastAsia="zh-CN" w:val="en-US"/>
              </w:rPr>
              <w:t>设置当前文档中第一段的大纲级别</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continue"/>
          </w:tcPr>
          <w:p/>
        </w:tc>
        <w:tc>
          <w:tcPr>
            <w:tcW w:w="2000" w:type="dxa"/>
          </w:tcPr>
          <w:p>
            <w:pPr>
              <w:rPr>
                <w:lang w:eastAsia="zh-CN" w:val="en-US"/>
              </w:rPr>
            </w:pPr>
            <w:r>
              <w:rPr>
                <w:lang w:eastAsia="zh-CN" w:val="en-US"/>
              </w:rPr>
              <w:t>Format.KeepTogether</w:t>
            </w:r>
          </w:p>
        </w:tc>
        <w:tc>
          <w:tcPr>
            <w:tcW w:w="6000" w:type="dxa"/>
          </w:tcPr>
          <w:p>
            <w:pPr>
              <w:rPr>
                <w:lang w:eastAsia="zh-CN" w:val="en-US"/>
              </w:rPr>
            </w:pPr>
            <w:r>
              <w:rPr>
                <w:lang w:eastAsia="zh-CN" w:val="en-US"/>
              </w:rPr>
              <w:t>段落是否应保持完整且不应跨越页面边界</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Format.KeepWithNext</w:t>
            </w:r>
          </w:p>
        </w:tc>
        <w:tc>
          <w:tcPr>
            <w:tcW w:w="6000" w:type="dxa"/>
          </w:tcPr>
          <w:p>
            <w:pPr>
              <w:rPr>
                <w:lang w:eastAsia="zh-CN" w:val="en-US"/>
              </w:rPr>
            </w:pPr>
            <w:r>
              <w:rPr>
                <w:lang w:eastAsia="zh-CN" w:val="en-US"/>
              </w:rPr>
              <w:t>该段是否应与下一段保持在同一页上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Format.PageBreakBefore</w:t>
            </w:r>
          </w:p>
        </w:tc>
        <w:tc>
          <w:tcPr>
            <w:tcW w:w="6000" w:type="dxa"/>
          </w:tcPr>
          <w:p>
            <w:pPr>
              <w:rPr>
                <w:lang w:eastAsia="zh-CN" w:val="en-US"/>
              </w:rPr>
            </w:pPr>
            <w:r>
              <w:rPr>
                <w:lang w:eastAsia="zh-CN" w:val="en-US"/>
              </w:rPr>
              <w:t>该段该段出现在前一段之后的页面顶部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Format.WidowControl</w:t>
            </w:r>
          </w:p>
        </w:tc>
        <w:tc>
          <w:tcPr>
            <w:tcW w:w="6000" w:type="dxa"/>
          </w:tcPr>
          <w:p>
            <w:pPr>
              <w:rPr>
                <w:lang w:eastAsia="zh-CN" w:val="en-US"/>
              </w:rPr>
            </w:pPr>
            <w:r>
              <w:rPr>
                <w:lang w:eastAsia="zh-CN" w:val="en-US"/>
              </w:rPr>
              <w:t>当Word对文档重新分页时，如果段落中的第一行和最后一行与段落的其余部分保持在同一页上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23</w:t>
            </w:r>
          </w:p>
        </w:tc>
        <w:tc>
          <w:tcPr>
            <w:tcW w:w="2000" w:type="dxa"/>
            <w:gridSpan w:val="1"/>
            <w:vMerge w:val="continue"/>
          </w:tcPr>
          <w:p/>
        </w:tc>
        <w:tc>
          <w:tcPr>
            <w:tcW w:w="2000" w:type="dxa"/>
          </w:tcPr>
          <w:p>
            <w:pPr>
              <w:rPr>
                <w:lang w:eastAsia="zh-CN" w:val="en-US"/>
              </w:rPr>
            </w:pPr>
            <w:r>
              <w:rPr>
                <w:lang w:eastAsia="zh-CN" w:val="en-US"/>
              </w:rPr>
              <w:t>Format.TextAlignment</w:t>
            </w:r>
          </w:p>
        </w:tc>
        <w:tc>
          <w:tcPr>
            <w:tcW w:w="6000" w:type="dxa"/>
          </w:tcPr>
          <w:p>
            <w:pPr>
              <w:rPr>
                <w:lang w:eastAsia="zh-CN" w:val="en-US"/>
              </w:rPr>
            </w:pPr>
            <w:r>
              <w:rPr>
                <w:lang w:eastAsia="zh-CN" w:val="en-US"/>
              </w:rPr>
              <w:t>该值指示文本内容的水平对齐方式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24</w:t>
            </w:r>
          </w:p>
        </w:tc>
        <w:tc>
          <w:tcPr>
            <w:tcW w:w="2000" w:type="dxa"/>
            <w:gridSpan w:val="1"/>
            <w:vMerge w:val="continue"/>
          </w:tcPr>
          <w:p/>
        </w:tc>
        <w:tc>
          <w:tcPr>
            <w:tcW w:w="2000" w:type="dxa"/>
          </w:tcPr>
          <w:p>
            <w:pPr>
              <w:rPr>
                <w:lang w:eastAsia="zh-CN" w:val="en-US"/>
              </w:rPr>
            </w:pPr>
            <w:r>
              <w:rPr>
                <w:lang w:eastAsia="zh-CN" w:val="en-US"/>
              </w:rPr>
              <w:t>Format.AdjustRightInd</w:t>
            </w:r>
          </w:p>
        </w:tc>
        <w:tc>
          <w:tcPr>
            <w:tcW w:w="6000" w:type="dxa"/>
          </w:tcPr>
          <w:p>
            <w:pPr>
              <w:rPr>
                <w:lang w:eastAsia="zh-CN" w:val="en-US"/>
              </w:rPr>
            </w:pPr>
            <w:r>
              <w:rPr>
                <w:lang w:eastAsia="zh-CN" w:val="en-US"/>
              </w:rPr>
              <w:t>使用文档网格时自动调整右缩进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25</w:t>
            </w:r>
          </w:p>
        </w:tc>
        <w:tc>
          <w:tcPr>
            <w:tcW w:w="2000" w:type="dxa"/>
            <w:gridSpan w:val="1"/>
            <w:vMerge w:val="continue"/>
          </w:tcPr>
          <w:p/>
        </w:tc>
        <w:tc>
          <w:tcPr>
            <w:tcW w:w="2000" w:type="dxa"/>
          </w:tcPr>
          <w:p>
            <w:pPr>
              <w:rPr>
                <w:lang w:eastAsia="zh-CN" w:val="en-US"/>
              </w:rPr>
            </w:pPr>
            <w:r>
              <w:rPr>
                <w:lang w:eastAsia="zh-CN" w:val="en-US"/>
              </w:rPr>
              <w:t>Format.AutoSpaceDE</w:t>
            </w:r>
          </w:p>
        </w:tc>
        <w:tc>
          <w:tcPr>
            <w:tcW w:w="6000" w:type="dxa"/>
          </w:tcPr>
          <w:p>
            <w:pPr>
              <w:rPr>
                <w:lang w:eastAsia="zh-CN" w:val="en-US"/>
              </w:rPr>
            </w:pPr>
            <w:r>
              <w:rPr>
                <w:lang w:eastAsia="zh-CN" w:val="en-US"/>
              </w:rPr>
              <w:t>自动调整拉丁语和东亚文本的间距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26</w:t>
            </w:r>
          </w:p>
        </w:tc>
        <w:tc>
          <w:tcPr>
            <w:tcW w:w="2000" w:type="dxa"/>
            <w:gridSpan w:val="1"/>
            <w:vMerge w:val="continue"/>
          </w:tcPr>
          <w:p/>
        </w:tc>
        <w:tc>
          <w:tcPr>
            <w:tcW w:w="2000" w:type="dxa"/>
          </w:tcPr>
          <w:p>
            <w:pPr>
              <w:rPr>
                <w:lang w:eastAsia="zh-CN" w:val="en-US"/>
              </w:rPr>
            </w:pPr>
            <w:r>
              <w:rPr>
                <w:lang w:eastAsia="zh-CN" w:val="en-US"/>
              </w:rPr>
              <w:t>Format.AutoSpaceDN</w:t>
            </w:r>
          </w:p>
        </w:tc>
        <w:tc>
          <w:tcPr>
            <w:tcW w:w="6000" w:type="dxa"/>
          </w:tcPr>
          <w:p>
            <w:pPr>
              <w:rPr>
                <w:lang w:eastAsia="zh-CN" w:val="en-US"/>
              </w:rPr>
            </w:pPr>
            <w:r>
              <w:rPr>
                <w:lang w:eastAsia="zh-CN" w:val="en-US"/>
              </w:rPr>
              <w:t>自动调整东亚文本和数字的间距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27</w:t>
            </w:r>
          </w:p>
        </w:tc>
        <w:tc>
          <w:tcPr>
            <w:tcW w:w="2000" w:type="dxa"/>
            <w:gridSpan w:val="1"/>
            <w:vMerge w:val="continue"/>
          </w:tcPr>
          <w:p/>
        </w:tc>
        <w:tc>
          <w:tcPr>
            <w:tcW w:w="2000" w:type="dxa"/>
          </w:tcPr>
          <w:p>
            <w:pPr>
              <w:rPr>
                <w:lang w:eastAsia="zh-CN" w:val="en-US"/>
              </w:rPr>
            </w:pPr>
            <w:r>
              <w:rPr>
                <w:lang w:eastAsia="zh-CN" w:val="en-US"/>
              </w:rPr>
              <w:t>Format.cnfStyle</w:t>
            </w:r>
          </w:p>
        </w:tc>
        <w:tc>
          <w:tcPr>
            <w:tcW w:w="6000" w:type="dxa"/>
          </w:tcPr>
          <w:p>
            <w:pPr>
              <w:rPr>
                <w:lang w:eastAsia="zh-CN" w:val="en-US"/>
              </w:rPr>
            </w:pPr>
            <w:r>
              <w:rPr>
                <w:lang w:eastAsia="zh-CN" w:val="en-US"/>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28</w:t>
            </w:r>
          </w:p>
        </w:tc>
        <w:tc>
          <w:tcPr>
            <w:tcW w:w="2000" w:type="dxa"/>
            <w:gridSpan w:val="1"/>
            <w:vMerge w:val="continue"/>
          </w:tcPr>
          <w:p/>
        </w:tc>
        <w:tc>
          <w:tcPr>
            <w:tcW w:w="2000" w:type="dxa"/>
          </w:tcPr>
          <w:p>
            <w:pPr>
              <w:rPr>
                <w:lang w:eastAsia="zh-CN" w:val="en-US"/>
              </w:rPr>
            </w:pPr>
            <w:r>
              <w:rPr>
                <w:lang w:eastAsia="zh-CN" w:val="en-US"/>
              </w:rPr>
              <w:t>Format.Bdr</w:t>
            </w:r>
          </w:p>
        </w:tc>
        <w:tc>
          <w:tcPr>
            <w:tcW w:w="6000" w:type="dxa"/>
          </w:tcPr>
          <w:p>
            <w:pPr>
              <w:rPr>
                <w:lang w:eastAsia="zh-CN" w:val="en-US"/>
              </w:rPr>
            </w:pPr>
            <w:r>
              <w:rPr>
                <w:lang w:eastAsia="zh-CN" w:val="en-US"/>
              </w:rPr>
              <w:t>文字边框(TpBdr对象)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29</w:t>
            </w:r>
          </w:p>
        </w:tc>
        <w:tc>
          <w:tcPr>
            <w:tcW w:w="2000" w:type="dxa"/>
            <w:gridSpan w:val="1"/>
            <w:vMerge w:val="restart"/>
            <w:vAlign w:val="center"/>
          </w:tcPr>
          <w:p>
            <w:pPr>
              <w:rPr>
                <w:lang w:eastAsia="zh-CN" w:val="en-US"/>
              </w:rPr>
            </w:pPr>
            <w:r>
              <w:rPr>
                <w:lang w:eastAsia="zh-CN" w:val="en-US"/>
              </w:rPr>
              <w:t>字体属性</w:t>
            </w:r>
          </w:p>
        </w:tc>
        <w:tc>
          <w:tcPr>
            <w:tcW w:w="2000" w:type="dxa"/>
          </w:tcPr>
          <w:p>
            <w:pPr>
              <w:rPr>
                <w:lang w:eastAsia="zh-CN" w:val="en-US"/>
              </w:rPr>
            </w:pPr>
            <w:r>
              <w:rPr>
                <w:lang w:eastAsia="zh-CN" w:val="en-US"/>
              </w:rPr>
              <w:t>Font.rFont.eastAsia</w:t>
            </w:r>
          </w:p>
        </w:tc>
        <w:tc>
          <w:tcPr>
            <w:tcW w:w="6000" w:type="dxa"/>
          </w:tcPr>
          <w:p>
            <w:pPr>
              <w:rPr>
                <w:lang w:eastAsia="zh-CN" w:val="en-US"/>
              </w:rPr>
            </w:pPr>
            <w:r>
              <w:rPr>
                <w:lang w:eastAsia="zh-CN" w:val="en-US"/>
              </w:rPr>
              <w:t>东亚字体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30</w:t>
            </w:r>
          </w:p>
        </w:tc>
        <w:tc>
          <w:tcPr>
            <w:tcW w:w="2000" w:type="dxa"/>
            <w:gridSpan w:val="1"/>
            <w:vMerge w:val="continue"/>
          </w:tcPr>
          <w:p/>
        </w:tc>
        <w:tc>
          <w:tcPr>
            <w:tcW w:w="2000" w:type="dxa"/>
          </w:tcPr>
          <w:p>
            <w:pPr>
              <w:rPr>
                <w:lang w:eastAsia="zh-CN" w:val="en-US"/>
              </w:rPr>
            </w:pPr>
            <w:r>
              <w:rPr>
                <w:lang w:eastAsia="zh-CN" w:val="en-US"/>
              </w:rPr>
              <w:t>Font.rFont.eastAsiaTheme</w:t>
            </w:r>
          </w:p>
        </w:tc>
        <w:tc>
          <w:tcPr>
            <w:tcW w:w="6000" w:type="dxa"/>
          </w:tcPr>
          <w:p>
            <w:pPr>
              <w:rPr>
                <w:lang w:eastAsia="zh-CN" w:val="en-US"/>
              </w:rPr>
            </w:pPr>
            <w:r>
              <w:rPr>
                <w:lang w:eastAsia="zh-CN" w:val="en-US"/>
              </w:rPr>
              <w:t>东亚主题字体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31</w:t>
            </w:r>
          </w:p>
        </w:tc>
        <w:tc>
          <w:tcPr>
            <w:tcW w:w="2000" w:type="dxa"/>
            <w:gridSpan w:val="1"/>
            <w:vMerge w:val="continue"/>
          </w:tcPr>
          <w:p/>
        </w:tc>
        <w:tc>
          <w:tcPr>
            <w:tcW w:w="2000" w:type="dxa"/>
          </w:tcPr>
          <w:p>
            <w:pPr>
              <w:rPr>
                <w:lang w:eastAsia="zh-CN" w:val="en-US"/>
              </w:rPr>
            </w:pPr>
            <w:r>
              <w:rPr>
                <w:lang w:eastAsia="zh-CN" w:val="en-US"/>
              </w:rPr>
              <w:t>Font.rFont.hAnsi</w:t>
            </w:r>
          </w:p>
        </w:tc>
        <w:tc>
          <w:tcPr>
            <w:tcW w:w="6000" w:type="dxa"/>
          </w:tcPr>
          <w:p>
            <w:pPr>
              <w:rPr>
                <w:lang w:eastAsia="zh-CN" w:val="en-US"/>
              </w:rPr>
            </w:pPr>
            <w:r>
              <w:rPr>
                <w:lang w:eastAsia="zh-CN" w:val="en-US"/>
              </w:rPr>
              <w:t>Specifies a font which shall be used to format all characters in a Unicode range within the parent run which does not fall into one of the three categories defined above, which is called the high ANSI range in WordprocessingML.</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32</w:t>
            </w:r>
          </w:p>
        </w:tc>
        <w:tc>
          <w:tcPr>
            <w:tcW w:w="2000" w:type="dxa"/>
            <w:gridSpan w:val="1"/>
            <w:vMerge w:val="continue"/>
          </w:tcPr>
          <w:p/>
        </w:tc>
        <w:tc>
          <w:tcPr>
            <w:tcW w:w="2000" w:type="dxa"/>
          </w:tcPr>
          <w:p>
            <w:pPr>
              <w:rPr>
                <w:lang w:eastAsia="zh-CN" w:val="en-US"/>
              </w:rPr>
            </w:pPr>
            <w:r>
              <w:rPr>
                <w:lang w:eastAsia="zh-CN" w:val="en-US"/>
              </w:rPr>
              <w:t>Font.rFont.hAnsiTheme</w:t>
            </w:r>
          </w:p>
        </w:tc>
        <w:tc>
          <w:tcPr>
            <w:tcW w:w="6000" w:type="dxa"/>
          </w:tcPr>
          <w:p>
            <w:pPr>
              <w:rPr>
                <w:lang w:eastAsia="zh-CN" w:val="en-US"/>
              </w:rPr>
            </w:pPr>
            <w:r>
              <w:rPr>
                <w:lang w:eastAsia="zh-CN" w:val="en-US"/>
              </w:rPr>
              <w:t>Specifies a theme font which shall be used to format all characters in a Unicode range within the parent run which does not fall into one of the three categories defined above, which is called the high ANSI range in WordprocessingML.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33</w:t>
            </w:r>
          </w:p>
        </w:tc>
        <w:tc>
          <w:tcPr>
            <w:tcW w:w="2000" w:type="dxa"/>
            <w:gridSpan w:val="1"/>
            <w:vMerge w:val="continue"/>
          </w:tcPr>
          <w:p/>
        </w:tc>
        <w:tc>
          <w:tcPr>
            <w:tcW w:w="2000" w:type="dxa"/>
          </w:tcPr>
          <w:p>
            <w:pPr>
              <w:rPr>
                <w:lang w:eastAsia="zh-CN" w:val="en-US"/>
              </w:rPr>
            </w:pPr>
            <w:r>
              <w:rPr>
                <w:lang w:eastAsia="zh-CN" w:val="en-US"/>
              </w:rPr>
              <w:t>Font.rFont.hint</w:t>
            </w:r>
          </w:p>
        </w:tc>
        <w:tc>
          <w:tcPr>
            <w:tcW w:w="6000" w:type="dxa"/>
          </w:tcPr>
          <w:p>
            <w:pPr>
              <w:rPr>
                <w:lang w:eastAsia="zh-CN" w:val="en-US"/>
              </w:rPr>
            </w:pPr>
            <w:r>
              <w:rPr>
                <w:lang w:eastAsia="zh-CN" w:val="en-US"/>
              </w:rPr>
              <w:t>Specifies the font type which shall be used to format any ambiguous characters in the current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34</w:t>
            </w:r>
          </w:p>
        </w:tc>
        <w:tc>
          <w:tcPr>
            <w:tcW w:w="2000" w:type="dxa"/>
            <w:gridSpan w:val="1"/>
            <w:vMerge w:val="continue"/>
          </w:tcPr>
          <w:p/>
        </w:tc>
        <w:tc>
          <w:tcPr>
            <w:tcW w:w="2000" w:type="dxa"/>
          </w:tcPr>
          <w:p>
            <w:pPr>
              <w:rPr>
                <w:lang w:eastAsia="zh-CN" w:val="en-US"/>
              </w:rPr>
            </w:pPr>
            <w:r>
              <w:rPr>
                <w:lang w:eastAsia="zh-CN" w:val="en-US"/>
              </w:rPr>
              <w:t>Font.rFont.ascii</w:t>
            </w:r>
          </w:p>
        </w:tc>
        <w:tc>
          <w:tcPr>
            <w:tcW w:w="6000" w:type="dxa"/>
          </w:tcPr>
          <w:p>
            <w:pPr>
              <w:rPr>
                <w:lang w:eastAsia="zh-CN" w:val="en-US"/>
              </w:rPr>
            </w:pPr>
            <w:r>
              <w:rPr>
                <w:lang w:eastAsia="zh-CN" w:val="en-US"/>
              </w:rPr>
              <w:t>Specifies a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35</w:t>
            </w:r>
          </w:p>
        </w:tc>
        <w:tc>
          <w:tcPr>
            <w:tcW w:w="2000" w:type="dxa"/>
            <w:gridSpan w:val="1"/>
            <w:vMerge w:val="continue"/>
          </w:tcPr>
          <w:p/>
        </w:tc>
        <w:tc>
          <w:tcPr>
            <w:tcW w:w="2000" w:type="dxa"/>
          </w:tcPr>
          <w:p>
            <w:pPr>
              <w:rPr>
                <w:lang w:eastAsia="zh-CN" w:val="en-US"/>
              </w:rPr>
            </w:pPr>
            <w:r>
              <w:rPr>
                <w:lang w:eastAsia="zh-CN" w:val="en-US"/>
              </w:rPr>
              <w:t>Font.rFont.asciiTheme</w:t>
            </w:r>
          </w:p>
        </w:tc>
        <w:tc>
          <w:tcPr>
            <w:tcW w:w="6000" w:type="dxa"/>
          </w:tcPr>
          <w:p>
            <w:pPr>
              <w:rPr>
                <w:lang w:eastAsia="zh-CN" w:val="en-US"/>
              </w:rPr>
            </w:pPr>
            <w:r>
              <w:rPr>
                <w:lang w:eastAsia="zh-CN" w:val="en-US"/>
              </w:rPr>
              <w:t>Specifies a theme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36</w:t>
            </w:r>
          </w:p>
        </w:tc>
        <w:tc>
          <w:tcPr>
            <w:tcW w:w="2000" w:type="dxa"/>
            <w:gridSpan w:val="1"/>
            <w:vMerge w:val="continue"/>
          </w:tcPr>
          <w:p/>
        </w:tc>
        <w:tc>
          <w:tcPr>
            <w:tcW w:w="2000" w:type="dxa"/>
          </w:tcPr>
          <w:p>
            <w:pPr>
              <w:rPr>
                <w:lang w:eastAsia="zh-CN" w:val="en-US"/>
              </w:rPr>
            </w:pPr>
            <w:r>
              <w:rPr>
                <w:lang w:eastAsia="zh-CN" w:val="en-US"/>
              </w:rPr>
              <w:t>Font.rFont.cs</w:t>
            </w:r>
          </w:p>
        </w:tc>
        <w:tc>
          <w:tcPr>
            <w:tcW w:w="6000" w:type="dxa"/>
          </w:tcPr>
          <w:p>
            <w:pPr>
              <w:rPr>
                <w:lang w:eastAsia="zh-CN" w:val="en-US"/>
              </w:rPr>
            </w:pPr>
            <w:r>
              <w:rPr>
                <w:lang w:eastAsia="zh-CN" w:val="en-US"/>
              </w:rPr>
              <w:t>Specifies a font which shall be used to format all characters in a complex script Unicode range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37</w:t>
            </w:r>
          </w:p>
        </w:tc>
        <w:tc>
          <w:tcPr>
            <w:tcW w:w="2000" w:type="dxa"/>
            <w:gridSpan w:val="1"/>
            <w:vMerge w:val="continue"/>
          </w:tcPr>
          <w:p/>
        </w:tc>
        <w:tc>
          <w:tcPr>
            <w:tcW w:w="2000" w:type="dxa"/>
          </w:tcPr>
          <w:p>
            <w:pPr>
              <w:rPr>
                <w:lang w:eastAsia="zh-CN" w:val="en-US"/>
              </w:rPr>
            </w:pPr>
            <w:r>
              <w:rPr>
                <w:lang w:eastAsia="zh-CN" w:val="en-US"/>
              </w:rPr>
              <w:t>Font.rFont.csTheme</w:t>
            </w:r>
          </w:p>
        </w:tc>
        <w:tc>
          <w:tcPr>
            <w:tcW w:w="6000" w:type="dxa"/>
          </w:tcPr>
          <w:p>
            <w:pPr>
              <w:rPr>
                <w:lang w:eastAsia="zh-CN" w:val="en-US"/>
              </w:rPr>
            </w:pPr>
            <w:r>
              <w:rPr>
                <w:lang w:eastAsia="zh-CN" w:val="en-US"/>
              </w:rPr>
              <w:t>Specifies a theme font which shall be used to format all characters in a complex script Unicode range within the parent run.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38</w:t>
            </w:r>
          </w:p>
        </w:tc>
        <w:tc>
          <w:tcPr>
            <w:tcW w:w="2000" w:type="dxa"/>
            <w:gridSpan w:val="1"/>
            <w:vMerge w:val="continue"/>
          </w:tcPr>
          <w:p/>
        </w:tc>
        <w:tc>
          <w:tcPr>
            <w:tcW w:w="2000" w:type="dxa"/>
          </w:tcPr>
          <w:p>
            <w:pPr>
              <w:rPr>
                <w:lang w:eastAsia="zh-CN" w:val="en-US"/>
              </w:rPr>
            </w:pPr>
            <w:r>
              <w:rPr>
                <w:lang w:eastAsia="zh-CN" w:val="en-US"/>
              </w:rPr>
              <w:t>Font.Bold</w:t>
            </w:r>
          </w:p>
        </w:tc>
        <w:tc>
          <w:tcPr>
            <w:tcW w:w="6000" w:type="dxa"/>
          </w:tcPr>
          <w:p>
            <w:pPr>
              <w:rPr>
                <w:lang w:eastAsia="zh-CN" w:val="en-US"/>
              </w:rPr>
            </w:pPr>
            <w:r>
              <w:rPr>
                <w:lang w:eastAsia="zh-CN" w:val="en-US"/>
              </w:rPr>
              <w:t>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39</w:t>
            </w:r>
          </w:p>
        </w:tc>
        <w:tc>
          <w:tcPr>
            <w:tcW w:w="2000" w:type="dxa"/>
            <w:gridSpan w:val="1"/>
            <w:vMerge w:val="continue"/>
          </w:tcPr>
          <w:p/>
        </w:tc>
        <w:tc>
          <w:tcPr>
            <w:tcW w:w="2000" w:type="dxa"/>
          </w:tcPr>
          <w:p>
            <w:pPr>
              <w:rPr>
                <w:lang w:eastAsia="zh-CN" w:val="en-US"/>
              </w:rPr>
            </w:pPr>
            <w:r>
              <w:rPr>
                <w:lang w:eastAsia="zh-CN" w:val="en-US"/>
              </w:rPr>
              <w:t>Font.noProof</w:t>
            </w:r>
          </w:p>
        </w:tc>
        <w:tc>
          <w:tcPr>
            <w:tcW w:w="6000" w:type="dxa"/>
          </w:tcPr>
          <w:p>
            <w:pPr>
              <w:rPr>
                <w:lang w:eastAsia="zh-CN" w:val="en-US"/>
              </w:rPr>
            </w:pPr>
            <w:r>
              <w:rPr>
                <w:lang w:eastAsia="zh-CN" w:val="en-US"/>
              </w:rPr>
              <w:t>Do Not Check Spelling or Grammar)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40</w:t>
            </w:r>
          </w:p>
        </w:tc>
        <w:tc>
          <w:tcPr>
            <w:tcW w:w="2000" w:type="dxa"/>
            <w:gridSpan w:val="1"/>
            <w:vMerge w:val="continue"/>
          </w:tcPr>
          <w:p/>
        </w:tc>
        <w:tc>
          <w:tcPr>
            <w:tcW w:w="2000" w:type="dxa"/>
          </w:tcPr>
          <w:p>
            <w:pPr>
              <w:rPr>
                <w:lang w:eastAsia="zh-CN" w:val="en-US"/>
              </w:rPr>
            </w:pPr>
            <w:r>
              <w:rPr>
                <w:lang w:eastAsia="zh-CN" w:val="en-US"/>
              </w:rPr>
              <w:t>Font.Color</w:t>
            </w:r>
          </w:p>
        </w:tc>
        <w:tc>
          <w:tcPr>
            <w:tcW w:w="6000" w:type="dxa"/>
          </w:tcPr>
          <w:p>
            <w:pPr>
              <w:rPr>
                <w:lang w:eastAsia="zh-CN" w:val="en-US"/>
              </w:rPr>
            </w:pPr>
            <w:r>
              <w:rPr>
                <w:lang w:eastAsia="zh-CN" w:val="en-US"/>
              </w:rPr>
              <w:t>字体颜色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41</w:t>
            </w:r>
          </w:p>
        </w:tc>
        <w:tc>
          <w:tcPr>
            <w:tcW w:w="2000" w:type="dxa"/>
            <w:gridSpan w:val="1"/>
            <w:vMerge w:val="continue"/>
          </w:tcPr>
          <w:p/>
        </w:tc>
        <w:tc>
          <w:tcPr>
            <w:tcW w:w="2000" w:type="dxa"/>
          </w:tcPr>
          <w:p>
            <w:pPr>
              <w:rPr>
                <w:lang w:eastAsia="zh-CN" w:val="en-US"/>
              </w:rPr>
            </w:pPr>
            <w:r>
              <w:rPr>
                <w:lang w:eastAsia="zh-CN" w:val="en-US"/>
              </w:rPr>
              <w:t>Font.bCs</w:t>
            </w:r>
          </w:p>
        </w:tc>
        <w:tc>
          <w:tcPr>
            <w:tcW w:w="6000" w:type="dxa"/>
          </w:tcPr>
          <w:p>
            <w:pPr>
              <w:rPr>
                <w:lang w:eastAsia="zh-CN" w:val="en-US"/>
              </w:rPr>
            </w:pPr>
            <w:r>
              <w:rPr>
                <w:lang w:eastAsia="zh-CN" w:val="en-US"/>
              </w:rPr>
              <w:t>复杂脚本黑体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42</w:t>
            </w:r>
          </w:p>
        </w:tc>
        <w:tc>
          <w:tcPr>
            <w:tcW w:w="2000" w:type="dxa"/>
            <w:gridSpan w:val="1"/>
            <w:vMerge w:val="continue"/>
          </w:tcPr>
          <w:p/>
        </w:tc>
        <w:tc>
          <w:tcPr>
            <w:tcW w:w="2000" w:type="dxa"/>
          </w:tcPr>
          <w:p>
            <w:pPr>
              <w:rPr>
                <w:lang w:eastAsia="zh-CN" w:val="en-US"/>
              </w:rPr>
            </w:pPr>
            <w:r>
              <w:rPr>
                <w:lang w:eastAsia="zh-CN" w:val="en-US"/>
              </w:rPr>
              <w:t>Font.Italic</w:t>
            </w:r>
          </w:p>
        </w:tc>
        <w:tc>
          <w:tcPr>
            <w:tcW w:w="6000" w:type="dxa"/>
          </w:tcPr>
          <w:p>
            <w:pPr>
              <w:rPr>
                <w:lang w:eastAsia="zh-CN" w:val="en-US"/>
              </w:rPr>
            </w:pPr>
            <w:r>
              <w:rPr>
                <w:lang w:eastAsia="zh-CN" w:val="en-US"/>
              </w:rPr>
              <w:t>斜体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43</w:t>
            </w:r>
          </w:p>
        </w:tc>
        <w:tc>
          <w:tcPr>
            <w:tcW w:w="2000" w:type="dxa"/>
            <w:gridSpan w:val="1"/>
            <w:vMerge w:val="continue"/>
          </w:tcPr>
          <w:p/>
        </w:tc>
        <w:tc>
          <w:tcPr>
            <w:tcW w:w="2000" w:type="dxa"/>
          </w:tcPr>
          <w:p>
            <w:pPr>
              <w:rPr>
                <w:lang w:eastAsia="zh-CN" w:val="en-US"/>
              </w:rPr>
            </w:pPr>
            <w:r>
              <w:rPr>
                <w:lang w:eastAsia="zh-CN" w:val="en-US"/>
              </w:rPr>
              <w:t>Font.Strike</w:t>
            </w:r>
          </w:p>
        </w:tc>
        <w:tc>
          <w:tcPr>
            <w:tcW w:w="6000" w:type="dxa"/>
          </w:tcPr>
          <w:p>
            <w:pPr>
              <w:rPr>
                <w:lang w:eastAsia="zh-CN" w:val="en-US"/>
              </w:rPr>
            </w:pPr>
            <w:r>
              <w:rPr>
                <w:lang w:eastAsia="zh-CN" w:val="en-US"/>
              </w:rPr>
              <w:t>单个删除线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44</w:t>
            </w:r>
          </w:p>
        </w:tc>
        <w:tc>
          <w:tcPr>
            <w:tcW w:w="2000" w:type="dxa"/>
            <w:gridSpan w:val="1"/>
            <w:vMerge w:val="continue"/>
          </w:tcPr>
          <w:p/>
        </w:tc>
        <w:tc>
          <w:tcPr>
            <w:tcW w:w="2000" w:type="dxa"/>
          </w:tcPr>
          <w:p>
            <w:pPr>
              <w:rPr>
                <w:lang w:eastAsia="zh-CN" w:val="en-US"/>
              </w:rPr>
            </w:pPr>
            <w:r>
              <w:rPr>
                <w:lang w:eastAsia="zh-CN" w:val="en-US"/>
              </w:rPr>
              <w:t>Font.dStrike</w:t>
            </w:r>
          </w:p>
        </w:tc>
        <w:tc>
          <w:tcPr>
            <w:tcW w:w="6000" w:type="dxa"/>
          </w:tcPr>
          <w:p>
            <w:pPr>
              <w:rPr>
                <w:lang w:eastAsia="zh-CN" w:val="en-US"/>
              </w:rPr>
            </w:pPr>
            <w:r>
              <w:rPr>
                <w:lang w:eastAsia="zh-CN" w:val="en-US"/>
              </w:rPr>
              <w:t>两个删除线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45</w:t>
            </w:r>
          </w:p>
        </w:tc>
        <w:tc>
          <w:tcPr>
            <w:tcW w:w="2000" w:type="dxa"/>
            <w:gridSpan w:val="1"/>
            <w:vMerge w:val="continue"/>
          </w:tcPr>
          <w:p/>
        </w:tc>
        <w:tc>
          <w:tcPr>
            <w:tcW w:w="2000" w:type="dxa"/>
          </w:tcPr>
          <w:p>
            <w:pPr>
              <w:rPr>
                <w:lang w:eastAsia="zh-CN" w:val="en-US"/>
              </w:rPr>
            </w:pPr>
            <w:r>
              <w:rPr>
                <w:lang w:eastAsia="zh-CN" w:val="en-US"/>
              </w:rPr>
              <w:t>Font.kern</w:t>
            </w:r>
          </w:p>
        </w:tc>
        <w:tc>
          <w:tcPr>
            <w:tcW w:w="6000" w:type="dxa"/>
          </w:tcPr>
          <w:p>
            <w:pPr>
              <w:rPr>
                <w:lang w:eastAsia="zh-CN" w:val="en-US"/>
              </w:rPr>
            </w:pPr>
            <w:r>
              <w:rPr>
                <w:lang w:eastAsia="zh-CN" w:val="en-US"/>
              </w:rPr>
              <w:t>字体紧排</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46</w:t>
            </w:r>
          </w:p>
        </w:tc>
        <w:tc>
          <w:tcPr>
            <w:tcW w:w="2000" w:type="dxa"/>
            <w:gridSpan w:val="1"/>
            <w:vMerge w:val="continue"/>
          </w:tcPr>
          <w:p/>
        </w:tc>
        <w:tc>
          <w:tcPr>
            <w:tcW w:w="2000" w:type="dxa"/>
          </w:tcPr>
          <w:p>
            <w:pPr>
              <w:rPr>
                <w:lang w:eastAsia="zh-CN" w:val="en-US"/>
              </w:rPr>
            </w:pPr>
            <w:r>
              <w:rPr>
                <w:lang w:eastAsia="zh-CN" w:val="en-US"/>
              </w:rPr>
              <w:t>Font.Size</w:t>
            </w:r>
          </w:p>
        </w:tc>
        <w:tc>
          <w:tcPr>
            <w:tcW w:w="6000" w:type="dxa"/>
          </w:tcPr>
          <w:p>
            <w:pPr>
              <w:rPr>
                <w:lang w:eastAsia="zh-CN" w:val="en-US"/>
              </w:rPr>
            </w:pPr>
            <w:r>
              <w:rPr>
                <w:lang w:eastAsia="zh-CN" w:val="en-US"/>
              </w:rPr>
              <w:t>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47</w:t>
            </w:r>
          </w:p>
        </w:tc>
        <w:tc>
          <w:tcPr>
            <w:tcW w:w="2000" w:type="dxa"/>
            <w:gridSpan w:val="1"/>
            <w:vMerge w:val="continue"/>
          </w:tcPr>
          <w:p/>
        </w:tc>
        <w:tc>
          <w:tcPr>
            <w:tcW w:w="2000" w:type="dxa"/>
          </w:tcPr>
          <w:p>
            <w:pPr>
              <w:rPr>
                <w:lang w:eastAsia="zh-CN" w:val="en-US"/>
              </w:rPr>
            </w:pPr>
            <w:r>
              <w:rPr>
                <w:lang w:eastAsia="zh-CN" w:val="en-US"/>
              </w:rPr>
              <w:t>Font.szCs</w:t>
            </w:r>
          </w:p>
        </w:tc>
        <w:tc>
          <w:tcPr>
            <w:tcW w:w="6000" w:type="dxa"/>
          </w:tcPr>
          <w:p>
            <w:pPr>
              <w:rPr>
                <w:lang w:eastAsia="zh-CN" w:val="en-US"/>
              </w:rPr>
            </w:pPr>
            <w:r>
              <w:rPr>
                <w:lang w:eastAsia="zh-CN" w:val="en-US"/>
              </w:rPr>
              <w:t>复杂脚本字体大小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48</w:t>
            </w:r>
          </w:p>
        </w:tc>
        <w:tc>
          <w:tcPr>
            <w:tcW w:w="2000" w:type="dxa"/>
            <w:gridSpan w:val="1"/>
            <w:vMerge w:val="continue"/>
          </w:tcPr>
          <w:p/>
        </w:tc>
        <w:tc>
          <w:tcPr>
            <w:tcW w:w="2000" w:type="dxa"/>
          </w:tcPr>
          <w:p>
            <w:pPr>
              <w:rPr>
                <w:lang w:eastAsia="zh-CN" w:val="en-US"/>
              </w:rPr>
            </w:pPr>
            <w:r>
              <w:rPr>
                <w:lang w:eastAsia="zh-CN" w:val="en-US"/>
              </w:rPr>
              <w:t>Font.U</w:t>
            </w:r>
          </w:p>
        </w:tc>
        <w:tc>
          <w:tcPr>
            <w:tcW w:w="6000" w:type="dxa"/>
          </w:tcPr>
          <w:p>
            <w:pPr>
              <w:rPr>
                <w:lang w:eastAsia="zh-CN" w:val="en-US"/>
              </w:rPr>
            </w:pPr>
            <w:r>
              <w:rPr>
                <w:lang w:eastAsia="zh-CN" w:val="en-US"/>
              </w:rPr>
              <w:t>下划线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49</w:t>
            </w:r>
          </w:p>
        </w:tc>
        <w:tc>
          <w:tcPr>
            <w:tcW w:w="2000" w:type="dxa"/>
            <w:gridSpan w:val="1"/>
            <w:vMerge w:val="continue"/>
          </w:tcPr>
          <w:p/>
        </w:tc>
        <w:tc>
          <w:tcPr>
            <w:tcW w:w="2000" w:type="dxa"/>
          </w:tcPr>
          <w:p>
            <w:pPr>
              <w:rPr>
                <w:lang w:eastAsia="zh-CN" w:val="en-US"/>
              </w:rPr>
            </w:pPr>
            <w:r>
              <w:rPr>
                <w:lang w:eastAsia="zh-CN" w:val="en-US"/>
              </w:rPr>
              <w:t>Font.vertAlign</w:t>
            </w:r>
          </w:p>
        </w:tc>
        <w:tc>
          <w:tcPr>
            <w:tcW w:w="6000" w:type="dxa"/>
          </w:tcPr>
          <w:p>
            <w:pPr>
              <w:rPr>
                <w:lang w:eastAsia="zh-CN" w:val="en-US"/>
              </w:rPr>
            </w:pPr>
            <w:r>
              <w:rPr>
                <w:lang w:eastAsia="zh-CN" w:val="en-US"/>
              </w:rPr>
              <w:t>This element specifies the alignment which shall be applied to the contents of this run in relation to the default appearance of the run's text. This allows the text to be repositioned as subscript or superscript without altering the font size of the run properties.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50</w:t>
            </w:r>
          </w:p>
        </w:tc>
        <w:tc>
          <w:tcPr>
            <w:tcW w:w="2000" w:type="dxa"/>
            <w:gridSpan w:val="1"/>
            <w:vMerge w:val="continue"/>
          </w:tcPr>
          <w:p/>
        </w:tc>
        <w:tc>
          <w:tcPr>
            <w:tcW w:w="2000" w:type="dxa"/>
          </w:tcPr>
          <w:p>
            <w:pPr>
              <w:rPr>
                <w:lang w:eastAsia="zh-CN" w:val="en-US"/>
              </w:rPr>
            </w:pPr>
            <w:r>
              <w:rPr>
                <w:lang w:eastAsia="zh-CN" w:val="en-US"/>
              </w:rPr>
              <w:t>Font.eastAsia</w:t>
            </w:r>
          </w:p>
        </w:tc>
        <w:tc>
          <w:tcPr>
            <w:tcW w:w="6000" w:type="dxa"/>
          </w:tcPr>
          <w:p>
            <w:pPr>
              <w:rPr>
                <w:lang w:eastAsia="zh-CN" w:val="en-US"/>
              </w:rPr>
            </w:pPr>
            <w:r>
              <w:rPr>
                <w:lang w:eastAsia="zh-CN" w:val="en-US"/>
              </w:rPr>
              <w:t>Specifies the language which shall be used when processing the contents of this run which use East Asian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51</w:t>
            </w:r>
          </w:p>
        </w:tc>
        <w:tc>
          <w:tcPr>
            <w:tcW w:w="2000" w:type="dxa"/>
            <w:gridSpan w:val="1"/>
            <w:vMerge w:val="continue"/>
          </w:tcPr>
          <w:p/>
        </w:tc>
        <w:tc>
          <w:tcPr>
            <w:tcW w:w="2000" w:type="dxa"/>
          </w:tcPr>
          <w:p>
            <w:pPr>
              <w:rPr>
                <w:lang w:eastAsia="zh-CN" w:val="en-US"/>
              </w:rPr>
            </w:pPr>
            <w:r>
              <w:rPr>
                <w:lang w:eastAsia="zh-CN" w:val="en-US"/>
              </w:rPr>
              <w:t>Font.Lang</w:t>
            </w:r>
          </w:p>
        </w:tc>
        <w:tc>
          <w:tcPr>
            <w:tcW w:w="6000" w:type="dxa"/>
          </w:tcPr>
          <w:p>
            <w:pPr>
              <w:rPr>
                <w:lang w:eastAsia="zh-CN" w:val="en-US"/>
              </w:rPr>
            </w:pPr>
            <w:r>
              <w:rPr>
                <w:lang w:eastAsia="zh-CN" w:val="en-US"/>
              </w:rPr>
              <w:t>Specifies the language which shall be used to check spelling and grammar (if requested) when processing the contents of this run which use Latin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52</w:t>
            </w:r>
          </w:p>
        </w:tc>
        <w:tc>
          <w:tcPr>
            <w:tcW w:w="2000" w:type="dxa"/>
            <w:gridSpan w:val="1"/>
            <w:vMerge w:val="continue"/>
          </w:tcPr>
          <w:p/>
        </w:tc>
        <w:tc>
          <w:tcPr>
            <w:tcW w:w="2000" w:type="dxa"/>
          </w:tcPr>
          <w:p>
            <w:pPr>
              <w:rPr>
                <w:lang w:eastAsia="zh-CN" w:val="en-US"/>
              </w:rPr>
            </w:pPr>
            <w:r>
              <w:rPr>
                <w:lang w:eastAsia="zh-CN" w:val="en-US"/>
              </w:rPr>
              <w:t>Font.bidi</w:t>
            </w:r>
          </w:p>
        </w:tc>
        <w:tc>
          <w:tcPr>
            <w:tcW w:w="6000" w:type="dxa"/>
          </w:tcPr>
          <w:p>
            <w:pPr>
              <w:rPr>
                <w:lang w:eastAsia="zh-CN" w:val="en-US"/>
              </w:rPr>
            </w:pPr>
            <w:r>
              <w:rPr>
                <w:lang w:eastAsia="zh-CN" w:val="en-US"/>
              </w:rPr>
              <w:t>Specifies the language which shall be used when processing the contents of this run which use complex script characters, as determined by the Unicode character values of the run content.</w:t>
            </w:r>
          </w:p>
        </w:tc>
      </w:tr>
    </w:tbl>
    <w:p>
      <w:pPr>
        <w:pStyle w:val="Heading2"/>
        <w:numPr>
          <w:ilvl w:val="1"/>
          <w:numId w:val="1"/>
        </w:numPr>
        <w:ind w:firstLineChars="0" w:leftChars="0" w:left="850" w:hanging="453"/>
        <w:rPr>
          <w:rFonts w:hint="eastAsia"/>
          <w:b/>
        </w:rPr>
      </w:pPr>
      <w:bookmarkStart w:name="_Toc43" w:id="43"/>
      <w:r>
        <w:rPr>
          <w:rFonts w:hint="eastAsia"/>
          <w:b/>
        </w:rPr>
        <w:t>TParagraph方法</w:t>
      </w:r>
      <w:bookmarkEnd w:id="43"/>
    </w:p>
    <w:p>
      <w:pPr>
        <w:pStyle w:val="Heading3"/>
        <w:numPr>
          <w:ilvl w:val="2"/>
          <w:numId w:val="1"/>
        </w:numPr>
        <w:ind w:firstLineChars="0" w:leftChars="0" w:left="1508" w:hanging="708"/>
        <w:rPr>
          <w:rFonts w:hint="eastAsia"/>
          <w:b/>
        </w:rPr>
      </w:pPr>
      <w:bookmarkStart w:name="_Toc44" w:id="44"/>
      <w:r>
        <w:rPr>
          <w:rFonts w:hint="eastAsia"/>
          <w:b/>
        </w:rPr>
        <w:t>Apply(); override;</w:t>
      </w:r>
      <w:bookmarkEnd w:id="44"/>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rPr>
      </w:pPr>
      <w:bookmarkStart w:name="_Toc45" w:id="45"/>
      <w:r>
        <w:rPr>
          <w:rFonts w:hint="eastAsia"/>
          <w:b/>
        </w:rPr>
        <w:t>SetText(str);</w:t>
      </w:r>
      <w:bookmarkEnd w:id="45"/>
    </w:p>
    <w:p>
      <w:pPr>
        <w:ind w:left="1760" w:hanging="660"/>
        <w:rPr>
          <w:rFonts w:eastAsia="宋体" w:hAnsi="宋体" w:ascii="宋体" w:cs="宋体"/>
        </w:rPr>
      </w:pPr>
      <w:r>
        <w:rPr>
          <w:rFonts w:eastAsia="宋体" w:hAnsi="宋体" w:ascii="宋体" w:cs="宋体"/>
          <w:b/>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6" w:id="46"/>
      <w:r>
        <w:rPr>
          <w:rFonts w:hint="eastAsia"/>
          <w:b/>
        </w:rPr>
        <w:t>TabStops();</w:t>
      </w:r>
      <w:bookmarkEnd w:id="46"/>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rPr>
      </w:pPr>
      <w:bookmarkStart w:name="_Toc47" w:id="47"/>
      <w:r>
        <w:rPr>
          <w:rFonts w:hint="eastAsia"/>
          <w:b/>
        </w:rPr>
        <w:t>GetRuns();</w:t>
      </w:r>
      <w:bookmarkEnd w:id="47"/>
    </w:p>
    <w:p>
      <w:pPr>
        <w:ind w:left="1760" w:hanging="660"/>
        <w:rPr>
          <w:rFonts w:eastAsia="宋体" w:hAnsi="宋体" w:ascii="宋体" w:cs="宋体"/>
        </w:rPr>
      </w:pPr>
      <w:r>
        <w:rPr>
          <w:rFonts w:eastAsia="宋体" w:hAnsi="宋体" w:ascii="宋体" w:cs="宋体"/>
          <w:b/>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rPr>
      </w:pPr>
      <w:bookmarkStart w:name="_Toc48" w:id="48"/>
      <w:r>
        <w:rPr>
          <w:rFonts w:hint="eastAsia"/>
          <w:b/>
        </w:rPr>
        <w:t>GetRun(i);</w:t>
      </w:r>
      <w:bookmarkEnd w:id="48"/>
    </w:p>
    <w:p>
      <w:pPr>
        <w:ind w:left="1760" w:hanging="660"/>
        <w:rPr>
          <w:rFonts w:eastAsia="宋体" w:hAnsi="宋体" w:ascii="宋体" w:cs="宋体"/>
        </w:rPr>
      </w:pPr>
      <w:r>
        <w:rPr>
          <w:rFonts w:eastAsia="宋体" w:hAnsi="宋体" w:ascii="宋体" w:cs="宋体"/>
          <w:b/>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9" w:id="49"/>
      <w:r>
        <w:rPr>
          <w:rFonts w:hint="eastAsia"/>
          <w:b/>
        </w:rPr>
        <w:t>AddRun(txt, newLine);</w:t>
      </w:r>
      <w:bookmarkEnd w:id="49"/>
    </w:p>
    <w:p>
      <w:pPr>
        <w:ind w:left="1760" w:hanging="660"/>
        <w:rPr>
          <w:rFonts w:eastAsia="宋体" w:hAnsi="宋体" w:ascii="宋体" w:cs="宋体"/>
        </w:rPr>
      </w:pPr>
      <w:r>
        <w:rPr>
          <w:rFonts w:eastAsia="宋体" w:hAnsi="宋体" w:ascii="宋体" w:cs="宋体"/>
          <w:b/>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50" w:id="50"/>
      <w:r>
        <w:rPr>
          <w:rFonts w:hint="eastAsia"/>
          <w:b/>
        </w:rPr>
        <w:t>Revisions();overload;</w:t>
      </w:r>
      <w:bookmarkEnd w:id="50"/>
    </w:p>
    <w:p>
      <w:pPr>
        <w:ind w:left="1760" w:hanging="660"/>
        <w:rPr>
          <w:rFonts w:eastAsia="宋体" w:hAnsi="宋体" w:ascii="宋体" w:cs="宋体"/>
        </w:rPr>
      </w:pPr>
      <w:r>
        <w:rPr>
          <w:rFonts w:eastAsia="宋体" w:hAnsi="宋体" w:ascii="宋体" w:cs="宋体"/>
          <w:b/>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rPr>
      </w:pPr>
      <w:bookmarkStart w:name="_Toc51" w:id="51"/>
      <w:r>
        <w:rPr>
          <w:rFonts w:hint="eastAsia"/>
          <w:b/>
        </w:rPr>
        <w:t>Revisions(index);overload;</w:t>
      </w:r>
      <w:bookmarkEnd w:id="51"/>
    </w:p>
    <w:p>
      <w:pPr>
        <w:ind w:left="1760" w:hanging="660"/>
        <w:rPr>
          <w:rFonts w:eastAsia="宋体" w:hAnsi="宋体" w:ascii="宋体" w:cs="宋体"/>
        </w:rPr>
      </w:pPr>
      <w:r>
        <w:rPr>
          <w:rFonts w:eastAsia="宋体" w:hAnsi="宋体" w:ascii="宋体" w:cs="宋体"/>
          <w:b/>
          <w:color w:val="FF0000"/>
        </w:rPr>
        <w:t>Function Revisions(index);overload;</w:t>
      </w:r>
    </w:p>
    <w:p>
      <w:pPr>
        <w:ind w:left="1760" w:hanging="660"/>
        <w:rPr>
          <w:rFonts w:eastAsia="宋体" w:hAnsi="宋体" w:ascii="宋体" w:cs="宋体"/>
        </w:rPr>
      </w:pPr>
      <w:r>
        <w:rPr>
          <w:rFonts w:eastAsia="宋体" w:hAnsi="宋体" w:ascii="宋体" w:cs="宋体"/>
        </w:rPr>
        <w:t>///段落指定修改标记(修订删除、修订插入)</w:t>
      </w:r>
    </w:p>
    <w:p>
      <w:pPr>
        <w:ind w:left="1760" w:hanging="660"/>
        <w:rPr>
          <w:rFonts w:eastAsia="宋体" w:hAnsi="宋体" w:ascii="宋体" w:cs="宋体"/>
        </w:rPr>
      </w:pPr>
      <w:r>
        <w:rPr>
          <w:rFonts w:eastAsia="宋体" w:hAnsi="宋体" w:ascii="宋体" w:cs="宋体"/>
        </w:rPr>
        <w:t>///index：第index个修改标记</w:t>
      </w:r>
    </w:p>
    <w:p>
      <w:pPr>
        <w:ind w:left="1760" w:hanging="660"/>
        <w:rPr>
          <w:rFonts w:eastAsia="宋体" w:hAnsi="宋体" w:ascii="宋体" w:cs="宋体"/>
        </w:rPr>
      </w:pPr>
      <w:r>
        <w:rPr>
          <w:rFonts w:eastAsia="宋体" w:hAnsi="宋体" w:ascii="宋体" w:cs="宋体"/>
        </w:rPr>
        <w:t>///返回：TRevision对象</w:t>
      </w:r>
    </w:p>
    <w:p>
      <w:pPr>
        <w:pStyle w:val="Heading3"/>
        <w:numPr>
          <w:ilvl w:val="2"/>
          <w:numId w:val="1"/>
        </w:numPr>
        <w:ind w:firstLineChars="0" w:leftChars="0" w:left="1508" w:hanging="708"/>
        <w:rPr>
          <w:rFonts w:hint="eastAsia"/>
          <w:b/>
        </w:rPr>
      </w:pPr>
      <w:bookmarkStart w:name="_Toc52" w:id="52"/>
      <w:r>
        <w:rPr>
          <w:rFonts w:hint="eastAsia"/>
          <w:b/>
        </w:rPr>
        <w:t>TextBoxs();overload;</w:t>
      </w:r>
      <w:bookmarkEnd w:id="52"/>
    </w:p>
    <w:p>
      <w:pPr>
        <w:ind w:left="1760" w:hanging="660"/>
        <w:rPr>
          <w:rFonts w:eastAsia="宋体" w:hAnsi="宋体" w:ascii="宋体" w:cs="宋体"/>
        </w:rPr>
      </w:pPr>
      <w:r>
        <w:rPr>
          <w:rFonts w:eastAsia="宋体" w:hAnsi="宋体" w:ascii="宋体" w:cs="宋体"/>
          <w:b/>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rPr>
      </w:pPr>
      <w:bookmarkStart w:name="_Toc53" w:id="53"/>
      <w:r>
        <w:rPr>
          <w:rFonts w:hint="eastAsia"/>
          <w:b/>
        </w:rPr>
        <w:t>TextBoxs(index);overload;</w:t>
      </w:r>
      <w:bookmarkEnd w:id="53"/>
    </w:p>
    <w:p>
      <w:pPr>
        <w:ind w:left="1760" w:hanging="660"/>
        <w:rPr>
          <w:rFonts w:eastAsia="宋体" w:hAnsi="宋体" w:ascii="宋体" w:cs="宋体"/>
        </w:rPr>
      </w:pPr>
      <w:r>
        <w:rPr>
          <w:rFonts w:eastAsia="宋体" w:hAnsi="宋体" w:ascii="宋体" w:cs="宋体"/>
          <w:b/>
          <w:color w:val="FF0000"/>
        </w:rPr>
        <w:t>Function TextBoxs(index);overload;</w:t>
      </w:r>
    </w:p>
    <w:p>
      <w:pPr>
        <w:ind w:left="1760" w:hanging="660"/>
        <w:rPr>
          <w:rFonts w:eastAsia="宋体" w:hAnsi="宋体" w:ascii="宋体" w:cs="宋体"/>
        </w:rPr>
      </w:pPr>
      <w:r>
        <w:rPr>
          <w:rFonts w:eastAsia="宋体" w:hAnsi="宋体" w:ascii="宋体" w:cs="宋体"/>
        </w:rPr>
        <w:t>///段落中指定文本框</w:t>
      </w:r>
    </w:p>
    <w:p>
      <w:pPr>
        <w:ind w:left="1760" w:hanging="660"/>
        <w:rPr>
          <w:rFonts w:eastAsia="宋体" w:hAnsi="宋体" w:ascii="宋体" w:cs="宋体"/>
        </w:rPr>
      </w:pPr>
      <w:r>
        <w:rPr>
          <w:rFonts w:eastAsia="宋体" w:hAnsi="宋体" w:ascii="宋体" w:cs="宋体"/>
        </w:rPr>
        <w:t>///index：第index个文本框</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w:rPr>
      </w:pPr>
      <w:bookmarkStart w:name="_Toc54" w:id="54"/>
      <w:r>
        <w:rPr>
          <w:rFonts w:hint="eastAsia"/>
          <w:b/>
        </w:rPr>
        <w:t>ClearFormat();</w:t>
      </w:r>
      <w:bookmarkEnd w:id="54"/>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rPr>
      </w:pPr>
      <w:bookmarkStart w:name="_Toc55" w:id="55"/>
      <w:r>
        <w:rPr>
          <w:rFonts w:hint="eastAsia"/>
          <w:b/>
        </w:rPr>
        <w:t>AddBookMark(bookMarkID);</w:t>
      </w:r>
      <w:bookmarkEnd w:id="55"/>
    </w:p>
    <w:p>
      <w:pPr>
        <w:ind w:left="1760" w:hanging="660"/>
        <w:rPr>
          <w:rFonts w:eastAsia="宋体" w:hAnsi="宋体" w:ascii="宋体" w:cs="宋体"/>
        </w:rPr>
      </w:pPr>
      <w:r>
        <w:rPr>
          <w:rFonts w:eastAsia="宋体" w:hAnsi="宋体" w:ascii="宋体" w:cs="宋体"/>
          <w:b/>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rPr>
      </w:pPr>
      <w:bookmarkStart w:name="_Toc56" w:id="56"/>
      <w:r>
        <w:rPr>
          <w:rFonts w:hint="eastAsia"/>
          <w:b/>
        </w:rPr>
        <w:t>Apply();virtual;</w:t>
      </w:r>
      <w:bookmarkEnd w:id="56"/>
    </w:p>
    <w:p>
      <w:pPr>
        <w:ind w:left="1760" w:hanging="660"/>
        <w:rPr>
          <w:rFonts w:eastAsia="宋体" w:hAnsi="宋体" w:ascii="宋体" w:cs="宋体"/>
        </w:rPr>
      </w:pPr>
      <w:r>
        <w:rPr>
          <w:rFonts w:eastAsia="宋体" w:hAnsi="宋体" w:ascii="宋体" w:cs="宋体"/>
          <w:b/>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rPr>
      </w:pPr>
      <w:bookmarkStart w:name="_Toc57" w:id="57"/>
      <w:r>
        <w:rPr>
          <w:rFonts w:hint="eastAsia"/>
          <w:b/>
        </w:rPr>
        <w:t>Prev();virtual;</w:t>
      </w:r>
      <w:bookmarkEnd w:id="57"/>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58" w:id="58"/>
      <w:r>
        <w:rPr>
          <w:rFonts w:hint="eastAsia"/>
          <w:b/>
        </w:rPr>
        <w:t>Next();virtual;</w:t>
      </w:r>
      <w:bookmarkEnd w:id="58"/>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59" w:id="59"/>
      <w:r>
        <w:rPr>
          <w:rFonts w:hint="eastAsia"/>
          <w:b/>
        </w:rPr>
        <w:t>AddComment(obj);</w:t>
      </w:r>
      <w:bookmarkEnd w:id="59"/>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60" w:id="60"/>
      <w:r>
        <w:rPr>
          <w:rFonts w:hint="eastAsia"/>
          <w:b/>
        </w:rPr>
        <w:t>AddRevision(obj);</w:t>
      </w:r>
      <w:bookmarkEnd w:id="60"/>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61" w:id="61"/>
      <w:r>
        <w:rPr>
          <w:rFonts w:hint="eastAsia"/>
          <w:b/>
        </w:rPr>
        <w:t>DelRevision(obj);</w:t>
      </w:r>
      <w:bookmarkEnd w:id="61"/>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62" w:id="62"/>
      <w:r>
        <w:rPr>
          <w:rFonts w:hint="eastAsia"/>
          <w:b/>
        </w:rPr>
        <w:t>Text();virtual;</w:t>
      </w:r>
      <w:bookmarkEnd w:id="62"/>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63" w:id="63"/>
      <w:r>
        <w:rPr>
          <w:rFonts w:hint="eastAsia"/>
          <w:b/>
        </w:rPr>
        <w:t>TextArray();virtual;</w:t>
      </w:r>
      <w:bookmarkEnd w:id="63"/>
    </w:p>
    <w:p>
      <w:pPr>
        <w:ind w:left="1760" w:hanging="660"/>
        <w:rPr>
          <w:rFonts w:eastAsia="宋体" w:hAnsi="宋体" w:ascii="宋体" w:cs="宋体"/>
        </w:rPr>
      </w:pPr>
      <w:r>
        <w:rPr>
          <w:rFonts w:eastAsia="宋体" w:hAnsi="宋体" w:ascii="宋体" w:cs="宋体"/>
          <w:b/>
          <w:color w:val="FF0000"/>
        </w:rPr>
        <w:t>Function TextArray();virtual;</w:t>
      </w:r>
    </w:p>
    <w:p>
      <w:pPr>
        <w:ind w:left="1760" w:hanging="660"/>
        <w:rPr>
          <w:rFonts w:eastAsia="宋体" w:hAnsi="宋体" w:ascii="宋体" w:cs="宋体"/>
        </w:rPr>
      </w:pPr>
      <w:r>
        <w:rPr>
          <w:rFonts w:eastAsia="宋体" w:hAnsi="宋体" w:ascii="宋体" w:cs="宋体"/>
        </w:rPr>
        <w:t>///所有文字信息（包括位置信息）</w:t>
      </w:r>
    </w:p>
    <w:p>
      <w:pPr>
        <w:ind w:left="1760" w:hanging="660"/>
        <w:rPr>
          <w:rFonts w:eastAsia="宋体" w:hAnsi="宋体" w:ascii="宋体" w:cs="宋体"/>
        </w:rPr>
      </w:pPr>
      <w:r>
        <w:rPr>
          <w:rFonts w:eastAsia="宋体" w:hAnsi="宋体" w:ascii="宋体" w:cs="宋体"/>
        </w:rPr>
        <w:t>///返回：table(包括w:r节点)</w:t>
      </w:r>
    </w:p>
    <w:p>
      <w:pPr>
        <w:pStyle w:val="Heading3"/>
        <w:numPr>
          <w:ilvl w:val="2"/>
          <w:numId w:val="1"/>
        </w:numPr>
        <w:ind w:firstLineChars="0" w:leftChars="0" w:left="1508" w:hanging="708"/>
        <w:rPr>
          <w:rFonts w:hint="eastAsia"/>
          <w:b/>
        </w:rPr>
      </w:pPr>
      <w:bookmarkStart w:name="_Toc64" w:id="64"/>
      <w:r>
        <w:rPr>
          <w:rFonts w:hint="eastAsia"/>
          <w:b/>
        </w:rPr>
        <w:t>AddText(sPos, txt);</w:t>
      </w:r>
      <w:bookmarkEnd w:id="64"/>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65" w:id="65"/>
      <w:r>
        <w:rPr>
          <w:rFonts w:hint="eastAsia"/>
          <w:b/>
        </w:rPr>
        <w:t>Range();overload;</w:t>
      </w:r>
      <w:bookmarkEnd w:id="65"/>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66" w:id="66"/>
      <w:r>
        <w:rPr>
          <w:rFonts w:hint="eastAsia"/>
          <w:b/>
        </w:rPr>
        <w:t>Range(sPos, rangeLength);overload;</w:t>
      </w:r>
      <w:bookmarkEnd w:id="66"/>
    </w:p>
    <w:p>
      <w:pPr>
        <w:ind w:left="1760" w:hanging="660"/>
        <w:rPr>
          <w:rFonts w:eastAsia="宋体" w:hAnsi="宋体" w:ascii="宋体" w:cs="宋体"/>
        </w:rPr>
      </w:pPr>
      <w:r>
        <w:rPr>
          <w:rFonts w:eastAsia="宋体" w:hAnsi="宋体" w:ascii="宋体" w:cs="宋体"/>
          <w:b/>
          <w:color w:val="FF0000"/>
        </w:rPr>
        <w:t>Function Range(sPos, rangeLength);overload;</w:t>
      </w:r>
    </w:p>
    <w:p>
      <w:pPr>
        <w:ind w:left="1760" w:hanging="660"/>
        <w:rPr>
          <w:rFonts w:eastAsia="宋体" w:hAnsi="宋体" w:ascii="宋体" w:cs="宋体"/>
        </w:rPr>
      </w:pPr>
      <w:r>
        <w:rPr>
          <w:rFonts w:eastAsia="宋体" w:hAnsi="宋体" w:ascii="宋体" w:cs="宋体"/>
        </w:rPr>
        <w:t>///sPos：起始位置</w:t>
      </w:r>
    </w:p>
    <w:p>
      <w:pPr>
        <w:ind w:left="1760" w:hanging="660"/>
        <w:rPr>
          <w:rFonts w:eastAsia="宋体" w:hAnsi="宋体" w:ascii="宋体" w:cs="宋体"/>
        </w:rPr>
      </w:pPr>
      <w:r>
        <w:rPr>
          <w:rFonts w:eastAsia="宋体" w:hAnsi="宋体" w:ascii="宋体" w:cs="宋体"/>
        </w:rPr>
        <w:t>///rangeLength：内容长度</w:t>
      </w:r>
    </w:p>
    <w:p>
      <w:pPr>
        <w:ind w:left="1760" w:hanging="660"/>
        <w:rPr>
          <w:rFonts w:eastAsia="宋体" w:hAnsi="宋体" w:ascii="宋体" w:cs="宋体"/>
        </w:rPr>
      </w:pPr>
      <w:r>
        <w:rPr>
          <w:rFonts w:eastAsia="宋体" w:hAnsi="宋体" w:ascii="宋体" w:cs="宋体"/>
        </w:rPr>
        <w:t>///返回：TRange对象，此函数非只读，执行此函数会重新调整段落中TRun结构</w:t>
      </w:r>
    </w:p>
    <w:p>
      <w:pPr>
        <w:pStyle w:val="Heading3"/>
        <w:numPr>
          <w:ilvl w:val="2"/>
          <w:numId w:val="1"/>
        </w:numPr>
        <w:ind w:firstLineChars="0" w:leftChars="0" w:left="1508" w:hanging="708"/>
        <w:rPr>
          <w:rFonts w:hint="eastAsia"/>
          <w:b/>
        </w:rPr>
      </w:pPr>
      <w:bookmarkStart w:name="_Toc67" w:id="67"/>
      <w:r>
        <w:rPr>
          <w:rFonts w:hint="eastAsia"/>
          <w:b/>
        </w:rPr>
        <w:t>Node();</w:t>
      </w:r>
      <w:bookmarkEnd w:id="67"/>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68" w:id="68"/>
      <w:r>
        <w:rPr>
          <w:rFonts w:hint="eastAsia"/>
          <w:b/>
        </w:rPr>
        <w:t>TTabStops对象</w:t>
      </w:r>
      <w:bookmarkEnd w:id="68"/>
    </w:p>
    <w:p>
      <w:pPr>
        <w:pStyle w:val="Heading3"/>
        <w:numPr>
          <w:ilvl w:val="2"/>
          <w:numId w:val="1"/>
        </w:numPr>
        <w:ind w:firstLineChars="0" w:leftChars="0" w:left="1508" w:hanging="708"/>
        <w:rPr>
          <w:rFonts w:hint="eastAsia"/>
          <w:b/>
        </w:rPr>
      </w:pPr>
      <w:bookmarkStart w:name="_Toc69" w:id="69"/>
      <w:r>
        <w:rPr>
          <w:rFonts w:hint="eastAsia"/>
          <w:b/>
        </w:rPr>
        <w:t>Clear(ind);</w:t>
      </w:r>
      <w:bookmarkEnd w:id="69"/>
    </w:p>
    <w:p>
      <w:pPr>
        <w:ind w:left="1760" w:hanging="660"/>
        <w:rPr>
          <w:rFonts w:eastAsia="宋体" w:hAnsi="宋体" w:ascii="宋体" w:cs="宋体"/>
        </w:rPr>
      </w:pPr>
      <w:r>
        <w:rPr>
          <w:rFonts w:eastAsia="宋体" w:hAnsi="宋体" w:ascii="宋体" w:cs="宋体"/>
          <w:b/>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rPr>
      </w:pPr>
      <w:bookmarkStart w:name="_Toc70" w:id="70"/>
      <w:r>
        <w:rPr>
          <w:rFonts w:hint="eastAsia"/>
          <w:b/>
        </w:rPr>
        <w:t>Add(ind, tab);</w:t>
      </w:r>
      <w:bookmarkEnd w:id="70"/>
    </w:p>
    <w:p>
      <w:pPr>
        <w:ind w:left="1760" w:hanging="660"/>
        <w:rPr>
          <w:rFonts w:eastAsia="宋体" w:hAnsi="宋体" w:ascii="宋体" w:cs="宋体"/>
        </w:rPr>
      </w:pPr>
      <w:r>
        <w:rPr>
          <w:rFonts w:eastAsia="宋体" w:hAnsi="宋体" w:ascii="宋体" w:cs="宋体"/>
          <w:b/>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rPr>
      </w:pPr>
      <w:bookmarkStart w:name="_Toc71" w:id="71"/>
      <w:r>
        <w:rPr>
          <w:rFonts w:hint="eastAsia"/>
          <w:b/>
        </w:rPr>
        <w:t>Get(ind);</w:t>
      </w:r>
      <w:bookmarkEnd w:id="71"/>
    </w:p>
    <w:p>
      <w:pPr>
        <w:ind w:left="1760" w:hanging="660"/>
        <w:rPr>
          <w:rFonts w:eastAsia="宋体" w:hAnsi="宋体" w:ascii="宋体" w:cs="宋体"/>
        </w:rPr>
      </w:pPr>
      <w:r>
        <w:rPr>
          <w:rFonts w:eastAsia="宋体" w:hAnsi="宋体" w:ascii="宋体" w:cs="宋体"/>
          <w:b/>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rPr>
      </w:pPr>
      <w:bookmarkStart w:name="_Toc72" w:id="72"/>
      <w:r>
        <w:rPr>
          <w:rFonts w:hint="eastAsia"/>
          <w:b/>
        </w:rPr>
        <w:t>TabStops();</w:t>
      </w:r>
      <w:bookmarkEnd w:id="72"/>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rPr>
      </w:pPr>
      <w:bookmarkStart w:name="_Toc73" w:id="73"/>
      <w:r>
        <w:rPr>
          <w:rFonts w:hint="eastAsia"/>
          <w:b/>
        </w:rPr>
        <w:t>Flush();</w:t>
      </w:r>
      <w:bookmarkEnd w:id="73"/>
    </w:p>
    <w:p>
      <w:pPr>
        <w:ind w:left="1760" w:hanging="660"/>
        <w:rPr>
          <w:rFonts w:eastAsia="宋体" w:hAnsi="宋体" w:ascii="宋体" w:cs="宋体"/>
        </w:rPr>
      </w:pPr>
      <w:r>
        <w:rPr>
          <w:rFonts w:eastAsia="宋体" w:hAnsi="宋体" w:ascii="宋体" w:cs="宋体"/>
          <w:b/>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rPr>
      </w:pPr>
      <w:bookmarkStart w:name="_Toc74" w:id="74"/>
      <w:r>
        <w:rPr>
          <w:rFonts w:hint="eastAsia"/>
          <w:b/>
        </w:rPr>
        <w:t>TTabStop属性</w:t>
      </w:r>
      <w:bookmarkEnd w:id="7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TTabStop属性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leader</w:t>
            </w:r>
          </w:p>
        </w:tc>
        <w:tc>
          <w:tcPr>
            <w:tcW w:w="6000" w:type="dxa"/>
          </w:tcPr>
          <w:p>
            <w:pPr>
              <w:rPr>
                <w:lang w:eastAsia="zh-CN" w:val="en-US"/>
              </w:rPr>
            </w:pPr>
            <w:r>
              <w:rPr>
                <w:lang w:eastAsia="zh-CN" w:val="en-US"/>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Position</w:t>
            </w:r>
          </w:p>
        </w:tc>
        <w:tc>
          <w:tcPr>
            <w:tcW w:w="6000" w:type="dxa"/>
          </w:tcPr>
          <w:p>
            <w:pPr>
              <w:rPr>
                <w:lang w:eastAsia="zh-CN" w:val="en-US"/>
              </w:rPr>
            </w:pPr>
            <w:r>
              <w:rPr>
                <w:lang w:eastAsia="zh-CN" w:val="en-US"/>
              </w:rPr>
              <w:t>Specifies the position of the current custom tab stop with respect to the current page margins. </w:t>
            </w:r>
          </w:p>
        </w:tc>
      </w:tr>
    </w:tbl>
    <w:p>
      <w:pPr>
        <w:pStyle w:val="Heading1"/>
        <w:numPr>
          <w:ilvl w:val="0"/>
          <w:numId w:val="1"/>
        </w:numPr>
        <w:ind w:firstLineChars="0" w:leftChars="0" w:left="425" w:hanging="425"/>
        <w:rPr>
          <w:rFonts w:hint="eastAsia"/>
          <w:b/>
        </w:rPr>
      </w:pPr>
      <w:bookmarkStart w:name="_Toc75" w:id="75"/>
      <w:r>
        <w:rPr>
          <w:rFonts w:hint="eastAsia"/>
          <w:b/>
        </w:rPr>
        <w:t>TTable对象（表格）</w:t>
      </w:r>
      <w:bookmarkEnd w:id="75"/>
    </w:p>
    <w:p>
      <w:pPr>
        <w:pStyle w:val="Heading2"/>
        <w:numPr>
          <w:ilvl w:val="1"/>
          <w:numId w:val="1"/>
        </w:numPr>
        <w:ind w:firstLineChars="0" w:leftChars="0" w:left="850" w:hanging="453"/>
        <w:rPr>
          <w:rFonts w:hint="eastAsia"/>
          <w:b/>
        </w:rPr>
      </w:pPr>
      <w:bookmarkStart w:name="_Toc76" w:id="76"/>
      <w:r>
        <w:rPr>
          <w:rFonts w:hint="eastAsia"/>
          <w:b/>
        </w:rPr>
        <w:t>TTable对象属性</w:t>
      </w:r>
      <w:bookmarkEnd w:id="7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表格属性</w:t>
            </w:r>
          </w:p>
        </w:tc>
        <w:tc>
          <w:tcPr>
            <w:tcW w:w="2000" w:type="dxa"/>
          </w:tcPr>
          <w:p>
            <w:pPr>
              <w:rPr>
                <w:lang w:eastAsia="zh-CN" w:val="en-US"/>
              </w:rPr>
            </w:pPr>
            <w:r>
              <w:rPr>
                <w:lang w:eastAsia="zh-CN" w:val="en-US"/>
              </w:rPr>
              <w:t>Format.StyleID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Format.Width</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Format.WidthType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Format.Val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Format.NoVBand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Format.NoHBand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Format.LastRow</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Format.LastColumn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Format.FirstRow</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Format.FirstColumn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Format.bidiVisual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Format.Alignment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Format.Indent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Format.IndentType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Format.Borders</w:t>
            </w:r>
          </w:p>
        </w:tc>
        <w:tc>
          <w:tcPr>
            <w:tcW w:w="6000" w:type="dxa"/>
          </w:tcPr>
          <w:p>
            <w:pPr>
              <w:rPr>
                <w:lang w:eastAsia="zh-CN" w:val="en-US"/>
              </w:rPr>
            </w:pPr>
            <w:r>
              <w:rPr>
                <w:lang w:eastAsia="zh-CN" w:val="en-US"/>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Format.Autofit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Format.Overlap</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restart"/>
            <w:vAlign w:val="center"/>
          </w:tcPr>
          <w:p>
            <w:pPr>
              <w:rPr>
                <w:lang w:eastAsia="zh-CN" w:val="en-US"/>
              </w:rPr>
            </w:pPr>
            <w:r>
              <w:rPr>
                <w:lang w:eastAsia="zh-CN" w:val="en-US"/>
              </w:rPr>
              <w:t>表格扩展属性</w:t>
            </w:r>
          </w:p>
        </w:tc>
        <w:tc>
          <w:tcPr>
            <w:tcW w:w="2000" w:type="dxa"/>
          </w:tcPr>
          <w:p>
            <w:pPr>
              <w:rPr>
                <w:lang w:eastAsia="zh-CN" w:val="en-US"/>
              </w:rPr>
            </w:pPr>
            <w:r>
              <w:rPr>
                <w:lang w:eastAsia="zh-CN" w:val="en-US"/>
              </w:rPr>
              <w:t>FormatEx.bottomFromText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FormatEx.horizAnchor</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FormatEx.leftFromText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FormatEx.rightFromText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23</w:t>
            </w:r>
          </w:p>
        </w:tc>
        <w:tc>
          <w:tcPr>
            <w:tcW w:w="2000" w:type="dxa"/>
            <w:gridSpan w:val="1"/>
            <w:vMerge w:val="continue"/>
          </w:tcPr>
          <w:p/>
        </w:tc>
        <w:tc>
          <w:tcPr>
            <w:tcW w:w="2000" w:type="dxa"/>
          </w:tcPr>
          <w:p>
            <w:pPr>
              <w:rPr>
                <w:lang w:eastAsia="zh-CN" w:val="en-US"/>
              </w:rPr>
            </w:pPr>
            <w:r>
              <w:rPr>
                <w:lang w:eastAsia="zh-CN" w:val="en-US"/>
              </w:rPr>
              <w:t>FormatEx.tblpX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24</w:t>
            </w:r>
          </w:p>
        </w:tc>
        <w:tc>
          <w:tcPr>
            <w:tcW w:w="2000" w:type="dxa"/>
            <w:gridSpan w:val="1"/>
            <w:vMerge w:val="continue"/>
          </w:tcPr>
          <w:p/>
        </w:tc>
        <w:tc>
          <w:tcPr>
            <w:tcW w:w="2000" w:type="dxa"/>
          </w:tcPr>
          <w:p>
            <w:pPr>
              <w:rPr>
                <w:lang w:eastAsia="zh-CN" w:val="en-US"/>
              </w:rPr>
            </w:pPr>
            <w:r>
              <w:rPr>
                <w:lang w:eastAsia="zh-CN" w:val="en-US"/>
              </w:rPr>
              <w:t>FormatEx.tblpXSpec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25</w:t>
            </w:r>
          </w:p>
        </w:tc>
        <w:tc>
          <w:tcPr>
            <w:tcW w:w="2000" w:type="dxa"/>
            <w:gridSpan w:val="1"/>
            <w:vMerge w:val="continue"/>
          </w:tcPr>
          <w:p/>
        </w:tc>
        <w:tc>
          <w:tcPr>
            <w:tcW w:w="2000" w:type="dxa"/>
          </w:tcPr>
          <w:p>
            <w:pPr>
              <w:rPr>
                <w:lang w:eastAsia="zh-CN" w:val="en-US"/>
              </w:rPr>
            </w:pPr>
            <w:r>
              <w:rPr>
                <w:lang w:eastAsia="zh-CN" w:val="en-US"/>
              </w:rPr>
              <w:t>FormatEx.tblpY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26</w:t>
            </w:r>
          </w:p>
        </w:tc>
        <w:tc>
          <w:tcPr>
            <w:tcW w:w="2000" w:type="dxa"/>
            <w:gridSpan w:val="1"/>
            <w:vMerge w:val="continue"/>
          </w:tcPr>
          <w:p/>
        </w:tc>
        <w:tc>
          <w:tcPr>
            <w:tcW w:w="2000" w:type="dxa"/>
          </w:tcPr>
          <w:p>
            <w:pPr>
              <w:rPr>
                <w:lang w:eastAsia="zh-CN" w:val="en-US"/>
              </w:rPr>
            </w:pPr>
            <w:r>
              <w:rPr>
                <w:lang w:eastAsia="zh-CN" w:val="en-US"/>
              </w:rPr>
              <w:t>FormatEx.tblpYSpec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27</w:t>
            </w:r>
          </w:p>
        </w:tc>
        <w:tc>
          <w:tcPr>
            <w:tcW w:w="2000" w:type="dxa"/>
            <w:gridSpan w:val="1"/>
            <w:vMerge w:val="continue"/>
          </w:tcPr>
          <w:p/>
        </w:tc>
        <w:tc>
          <w:tcPr>
            <w:tcW w:w="2000" w:type="dxa"/>
          </w:tcPr>
          <w:p>
            <w:pPr>
              <w:rPr>
                <w:lang w:eastAsia="zh-CN" w:val="en-US"/>
              </w:rPr>
            </w:pPr>
            <w:r>
              <w:rPr>
                <w:lang w:eastAsia="zh-CN" w:val="en-US"/>
              </w:rPr>
              <w:t>FormatEx.topFromText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28</w:t>
            </w:r>
          </w:p>
        </w:tc>
        <w:tc>
          <w:tcPr>
            <w:tcW w:w="2000" w:type="dxa"/>
            <w:gridSpan w:val="1"/>
            <w:vMerge w:val="continue"/>
          </w:tcPr>
          <w:p/>
        </w:tc>
        <w:tc>
          <w:tcPr>
            <w:tcW w:w="2000" w:type="dxa"/>
          </w:tcPr>
          <w:p>
            <w:pPr>
              <w:rPr>
                <w:lang w:eastAsia="zh-CN" w:val="en-US"/>
              </w:rPr>
            </w:pPr>
            <w:r>
              <w:rPr>
                <w:lang w:eastAsia="zh-CN" w:val="en-US"/>
              </w:rPr>
              <w:t>FormatEx.vertAnchor</w:t>
            </w:r>
          </w:p>
        </w:tc>
        <w:tc>
          <w:tcPr>
            <w:tcW w:w="6000" w:type="dxa"/>
          </w:tcPr>
          <w:p>
            <w:r>
              <w:t/>
            </w:r>
          </w:p>
        </w:tc>
      </w:tr>
    </w:tbl>
    <w:p>
      <w:pPr>
        <w:pStyle w:val="Heading2"/>
        <w:numPr>
          <w:ilvl w:val="1"/>
          <w:numId w:val="1"/>
        </w:numPr>
        <w:ind w:firstLineChars="0" w:leftChars="0" w:left="850" w:hanging="453"/>
        <w:rPr>
          <w:rFonts w:hint="eastAsia"/>
          <w:b/>
        </w:rPr>
      </w:pPr>
      <w:bookmarkStart w:name="_Toc77" w:id="77"/>
      <w:r>
        <w:rPr>
          <w:rFonts w:hint="eastAsia"/>
          <w:b/>
        </w:rPr>
        <w:t>TTable方法</w:t>
      </w:r>
      <w:bookmarkEnd w:id="77"/>
    </w:p>
    <w:p>
      <w:pPr>
        <w:pStyle w:val="Heading3"/>
        <w:numPr>
          <w:ilvl w:val="2"/>
          <w:numId w:val="1"/>
        </w:numPr>
        <w:ind w:firstLineChars="0" w:leftChars="0" w:left="1508" w:hanging="708"/>
        <w:rPr>
          <w:rFonts w:hint="eastAsia"/>
          <w:b/>
        </w:rPr>
      </w:pPr>
      <w:bookmarkStart w:name="_Toc78" w:id="78"/>
      <w:r>
        <w:rPr>
          <w:rFonts w:hint="eastAsia"/>
          <w:b/>
        </w:rPr>
        <w:t>Apply(); override;</w:t>
      </w:r>
      <w:bookmarkEnd w:id="78"/>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rPr>
      </w:pPr>
      <w:bookmarkStart w:name="_Toc79" w:id="79"/>
      <w:r>
        <w:rPr>
          <w:rFonts w:hint="eastAsia"/>
          <w:b/>
        </w:rPr>
        <w:t>Cols();</w:t>
      </w:r>
      <w:bookmarkEnd w:id="79"/>
    </w:p>
    <w:p>
      <w:pPr>
        <w:ind w:left="1760" w:hanging="660"/>
        <w:rPr>
          <w:rFonts w:eastAsia="宋体" w:hAnsi="宋体" w:ascii="宋体" w:cs="宋体"/>
        </w:rPr>
      </w:pPr>
      <w:r>
        <w:rPr>
          <w:rFonts w:eastAsia="宋体" w:hAnsi="宋体" w:ascii="宋体" w:cs="宋体"/>
          <w:b/>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rPr>
      </w:pPr>
      <w:bookmarkStart w:name="_Toc80" w:id="80"/>
      <w:r>
        <w:rPr>
          <w:rFonts w:hint="eastAsia"/>
          <w:b/>
        </w:rPr>
        <w:t>Rows();</w:t>
      </w:r>
      <w:bookmarkEnd w:id="80"/>
    </w:p>
    <w:p>
      <w:pPr>
        <w:ind w:left="1760" w:hanging="660"/>
        <w:rPr>
          <w:rFonts w:eastAsia="宋体" w:hAnsi="宋体" w:ascii="宋体" w:cs="宋体"/>
        </w:rPr>
      </w:pPr>
      <w:r>
        <w:rPr>
          <w:rFonts w:eastAsia="宋体" w:hAnsi="宋体" w:ascii="宋体" w:cs="宋体"/>
          <w:b/>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rPr>
      </w:pPr>
      <w:bookmarkStart w:name="_Toc81" w:id="81"/>
      <w:r>
        <w:rPr>
          <w:rFonts w:hint="eastAsia"/>
          <w:b/>
        </w:rPr>
        <w:t>Cell(row, col);</w:t>
      </w:r>
      <w:bookmarkEnd w:id="81"/>
    </w:p>
    <w:p>
      <w:pPr>
        <w:ind w:left="1760" w:hanging="660"/>
        <w:rPr>
          <w:rFonts w:eastAsia="宋体" w:hAnsi="宋体" w:ascii="宋体" w:cs="宋体"/>
        </w:rPr>
      </w:pPr>
      <w:r>
        <w:rPr>
          <w:rFonts w:eastAsia="宋体" w:hAnsi="宋体" w:ascii="宋体" w:cs="宋体"/>
          <w:b/>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rPr>
      </w:pPr>
      <w:bookmarkStart w:name="_Toc82" w:id="82"/>
      <w:r>
        <w:rPr>
          <w:rFonts w:hint="eastAsia"/>
          <w:b/>
        </w:rPr>
        <w:t>ColumnWidth(n, wth);</w:t>
      </w:r>
      <w:bookmarkEnd w:id="82"/>
    </w:p>
    <w:p>
      <w:pPr>
        <w:ind w:left="1760" w:hanging="660"/>
        <w:rPr>
          <w:rFonts w:eastAsia="宋体" w:hAnsi="宋体" w:ascii="宋体" w:cs="宋体"/>
        </w:rPr>
      </w:pPr>
      <w:r>
        <w:rPr>
          <w:rFonts w:eastAsia="宋体" w:hAnsi="宋体" w:ascii="宋体" w:cs="宋体"/>
          <w:b/>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rPr>
      </w:pPr>
      <w:bookmarkStart w:name="_Toc83" w:id="83"/>
      <w:r>
        <w:rPr>
          <w:rFonts w:hint="eastAsia"/>
          <w:b/>
        </w:rPr>
        <w:t>Merge(top, left, bottom, right, del);overload;</w:t>
      </w:r>
      <w:bookmarkEnd w:id="83"/>
    </w:p>
    <w:p>
      <w:pPr>
        <w:ind w:left="1760" w:hanging="660"/>
        <w:rPr>
          <w:rFonts w:eastAsia="宋体" w:hAnsi="宋体" w:ascii="宋体" w:cs="宋体"/>
        </w:rPr>
      </w:pPr>
      <w:r>
        <w:rPr>
          <w:rFonts w:eastAsia="宋体" w:hAnsi="宋体" w:ascii="宋体" w:cs="宋体"/>
          <w:b/>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3"/>
        <w:numPr>
          <w:ilvl w:val="2"/>
          <w:numId w:val="1"/>
        </w:numPr>
        <w:ind w:firstLineChars="0" w:leftChars="0" w:left="1508" w:hanging="708"/>
        <w:rPr>
          <w:rFonts w:hint="eastAsia"/>
          <w:b/>
        </w:rPr>
      </w:pPr>
      <w:bookmarkStart w:name="_Toc84" w:id="84"/>
      <w:r>
        <w:rPr>
          <w:rFonts w:hint="eastAsia"/>
          <w:b/>
        </w:rPr>
        <w:t>Merge(hCell, vCell, del);overload;</w:t>
      </w:r>
      <w:bookmarkEnd w:id="84"/>
    </w:p>
    <w:p>
      <w:pPr>
        <w:ind w:left="1760" w:hanging="660"/>
        <w:rPr>
          <w:rFonts w:eastAsia="宋体" w:hAnsi="宋体" w:ascii="宋体" w:cs="宋体"/>
        </w:rPr>
      </w:pPr>
      <w:r>
        <w:rPr>
          <w:rFonts w:eastAsia="宋体" w:hAnsi="宋体" w:ascii="宋体" w:cs="宋体"/>
          <w:b/>
          <w:color w:val="FF0000"/>
        </w:rPr>
        <w:t>Function Merge(hCell, vCell,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///hcell: string，左上角坐标，eg: 'B2'</w:t>
      </w:r>
    </w:p>
    <w:p>
      <w:pPr>
        <w:ind w:left="1760" w:hanging="660"/>
        <w:rPr>
          <w:rFonts w:eastAsia="宋体" w:hAnsi="宋体" w:ascii="宋体" w:cs="宋体"/>
        </w:rPr>
      </w:pPr>
      <w:r>
        <w:rPr>
          <w:rFonts w:eastAsia="宋体" w:hAnsi="宋体" w:ascii="宋体" w:cs="宋体"/>
        </w:rPr>
        <w:t>///vcell: string，右下角坐标，eg: 'C4'</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w:rPr>
      </w:pPr>
      <w:bookmarkStart w:name="_Toc85" w:id="85"/>
      <w:r>
        <w:rPr>
          <w:rFonts w:hint="eastAsia"/>
          <w:b/>
        </w:rPr>
        <w:t>TCell对象属性</w:t>
      </w:r>
      <w:bookmarkEnd w:id="8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单元格属性</w:t>
            </w:r>
          </w:p>
        </w:tc>
        <w:tc>
          <w:tcPr>
            <w:tcW w:w="2000" w:type="dxa"/>
          </w:tcPr>
          <w:p>
            <w:pPr>
              <w:rPr>
                <w:lang w:eastAsia="zh-CN" w:val="en-US"/>
              </w:rPr>
            </w:pPr>
            <w:r>
              <w:rPr>
                <w:lang w:eastAsia="zh-CN" w:val="en-US"/>
              </w:rPr>
              <w:t>Format.Width</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Format.Type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Format.cnfStyle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Format.Borders</w:t>
            </w:r>
          </w:p>
        </w:tc>
        <w:tc>
          <w:tcPr>
            <w:tcW w:w="6000" w:type="dxa"/>
          </w:tcPr>
          <w:p>
            <w:pPr>
              <w:rPr>
                <w:lang w:eastAsia="zh-CN" w:val="en-US"/>
              </w:rPr>
            </w:pPr>
            <w:r>
              <w:rPr>
                <w:lang w:eastAsia="zh-CN" w:val="en-US"/>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Format.gridSpan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Format.hideMark</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Format.hmerge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Format.noWrap</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Format.tcFitText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Format.textDirection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Format.Del.Author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Format.Del.Date</w:t>
            </w:r>
          </w:p>
        </w:tc>
        <w:tc>
          <w:tcPr>
            <w:tcW w:w="6000" w:type="dxa"/>
          </w:tcPr>
          <w:p>
            <w:pPr>
              <w:rPr>
                <w:lang w:eastAsia="zh-CN" w:val="en-US"/>
              </w:rPr>
            </w:pPr>
            <w:r>
              <w:rPr>
                <w:lang w:eastAsia="zh-CN" w:val="en-US"/>
              </w:rPr>
              <w:t>修改日期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Format.Ins.Author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Format.Ins.Date</w:t>
            </w:r>
          </w:p>
        </w:tc>
        <w:tc>
          <w:tcPr>
            <w:tcW w:w="6000" w:type="dxa"/>
          </w:tcPr>
          <w:p>
            <w:pPr>
              <w:rPr>
                <w:lang w:eastAsia="zh-CN" w:val="en-US"/>
              </w:rPr>
            </w:pPr>
            <w:r>
              <w:rPr>
                <w:lang w:eastAsia="zh-CN" w:val="en-US"/>
              </w:rPr>
              <w:t>修改日期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Format.cellMerge.Author</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Format.cellMerge.Date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Format.cellMerge.ID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continue"/>
          </w:tcPr>
          <w:p/>
        </w:tc>
        <w:tc>
          <w:tcPr>
            <w:tcW w:w="2000" w:type="dxa"/>
          </w:tcPr>
          <w:p>
            <w:pPr>
              <w:rPr>
                <w:lang w:eastAsia="zh-CN" w:val="en-US"/>
              </w:rPr>
            </w:pPr>
            <w:r>
              <w:rPr>
                <w:lang w:eastAsia="zh-CN" w:val="en-US"/>
              </w:rPr>
              <w:t>Format.cellMerge.vmerge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Format.cellMerge.vmergeOrig</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Format.vAlign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Format.vmerge</w:t>
            </w:r>
          </w:p>
        </w:tc>
        <w:tc>
          <w:tcPr>
            <w:tcW w:w="6000" w:type="dxa"/>
          </w:tcPr>
          <w:p>
            <w:r>
              <w:t/>
            </w:r>
          </w:p>
        </w:tc>
      </w:tr>
    </w:tbl>
    <w:p>
      <w:pPr>
        <w:pStyle w:val="Heading2"/>
        <w:numPr>
          <w:ilvl w:val="1"/>
          <w:numId w:val="1"/>
        </w:numPr>
        <w:ind w:firstLineChars="0" w:leftChars="0" w:left="850" w:hanging="453"/>
        <w:rPr>
          <w:rFonts w:hint="eastAsia"/>
          <w:b/>
        </w:rPr>
      </w:pPr>
      <w:bookmarkStart w:name="_Toc86" w:id="86"/>
      <w:r>
        <w:rPr>
          <w:rFonts w:hint="eastAsia"/>
          <w:b/>
        </w:rPr>
        <w:t>TCell方法</w:t>
      </w:r>
      <w:bookmarkEnd w:id="86"/>
    </w:p>
    <w:p>
      <w:pPr>
        <w:pStyle w:val="Heading3"/>
        <w:numPr>
          <w:ilvl w:val="2"/>
          <w:numId w:val="1"/>
        </w:numPr>
        <w:ind w:firstLineChars="0" w:leftChars="0" w:left="1508" w:hanging="708"/>
        <w:rPr>
          <w:rFonts w:hint="eastAsia"/>
          <w:b/>
        </w:rPr>
      </w:pPr>
      <w:bookmarkStart w:name="_Toc87" w:id="87"/>
      <w:r>
        <w:rPr>
          <w:rFonts w:hint="eastAsia"/>
          <w:b/>
        </w:rPr>
        <w:t>AddText(txt);</w:t>
      </w:r>
      <w:bookmarkEnd w:id="87"/>
    </w:p>
    <w:p>
      <w:pPr>
        <w:ind w:left="1760" w:hanging="660"/>
        <w:rPr>
          <w:rFonts w:eastAsia="宋体" w:hAnsi="宋体" w:ascii="宋体" w:cs="宋体"/>
        </w:rPr>
      </w:pPr>
      <w:r>
        <w:rPr>
          <w:rFonts w:eastAsia="宋体" w:hAnsi="宋体" w:ascii="宋体" w:cs="宋体"/>
          <w:b/>
          <w:color w:val="FF0000"/>
        </w:rPr>
        <w:t>Function AddText(txt);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rPr>
      </w:pPr>
      <w:bookmarkStart w:name="_Toc88" w:id="88"/>
      <w:r>
        <w:rPr>
          <w:rFonts w:hint="eastAsia"/>
          <w:b/>
        </w:rPr>
        <w:t>Parts();</w:t>
      </w:r>
      <w:bookmarkEnd w:id="88"/>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89" w:id="89"/>
      <w:r>
        <w:rPr>
          <w:rFonts w:hint="eastAsia"/>
          <w:b/>
        </w:rPr>
        <w:t>Paragraphs();</w:t>
      </w:r>
      <w:bookmarkEnd w:id="89"/>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90" w:id="90"/>
      <w:r>
        <w:rPr>
          <w:rFonts w:hint="eastAsia"/>
          <w:b/>
        </w:rPr>
        <w:t>AddParagraph(paragraph, posOpt, styleId);</w:t>
      </w:r>
      <w:bookmarkEnd w:id="90"/>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91" w:id="91"/>
      <w:r>
        <w:rPr>
          <w:rFonts w:hint="eastAsia"/>
          <w:b/>
        </w:rPr>
        <w:t>DelParagraph(posOpt);</w:t>
      </w:r>
      <w:bookmarkEnd w:id="91"/>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92" w:id="92"/>
      <w:r>
        <w:rPr>
          <w:rFonts w:hint="eastAsia"/>
          <w:b/>
        </w:rPr>
        <w:t>AddHeading(title, posOpt, styleId);</w:t>
      </w:r>
      <w:bookmarkEnd w:id="92"/>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93" w:id="93"/>
      <w:r>
        <w:rPr>
          <w:rFonts w:hint="eastAsia"/>
          <w:b/>
        </w:rPr>
        <w:t>AddBreak(posOpt, tp);</w:t>
      </w:r>
      <w:bookmarkEnd w:id="93"/>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94" w:id="94"/>
      <w:r>
        <w:rPr>
          <w:rFonts w:hint="eastAsia"/>
          <w:b/>
        </w:rPr>
        <w:t>TextArray();override;</w:t>
      </w:r>
      <w:bookmarkEnd w:id="94"/>
    </w:p>
    <w:p>
      <w:pPr>
        <w:ind w:left="1760" w:hanging="660"/>
        <w:rPr>
          <w:rFonts w:eastAsia="宋体" w:hAnsi="宋体" w:ascii="宋体" w:cs="宋体"/>
        </w:rPr>
      </w:pPr>
      <w:r>
        <w:rPr>
          <w:rFonts w:eastAsia="宋体" w:hAnsi="宋体" w:ascii="宋体" w:cs="宋体"/>
          <w:b/>
          <w:color w:val="FF0000"/>
        </w:rPr>
        <w:t>Function TextArray();override;</w:t>
      </w:r>
    </w:p>
    <w:p>
      <w:pPr>
        <w:ind w:left="1760" w:hanging="660"/>
        <w:rPr>
          <w:rFonts w:eastAsia="宋体" w:hAnsi="宋体" w:ascii="宋体" w:cs="宋体"/>
        </w:rPr>
      </w:pPr>
      <w:r>
        <w:rPr>
          <w:rFonts w:eastAsia="宋体" w:hAnsi="宋体" w:ascii="宋体" w:cs="宋体"/>
        </w:rPr>
        <w:t>///word文档所有内容的文本串数组，包含段落信息</w:t>
      </w:r>
    </w:p>
    <w:p>
      <w:pPr>
        <w:ind w:left="1760" w:hanging="660"/>
        <w:rPr>
          <w:rFonts w:eastAsia="宋体" w:hAnsi="宋体" w:ascii="宋体" w:cs="宋体"/>
        </w:rPr>
      </w:pPr>
      <w:r>
        <w:rPr>
          <w:rFonts w:eastAsia="宋体" w:hAnsi="宋体" w:ascii="宋体" w:cs="宋体"/>
        </w:rPr>
        <w:t>///返回：array(("pNode":nodeObj, "pIndex":p, "rNode":nodeObj, "rIndex":r))</w:t>
      </w:r>
    </w:p>
    <w:p>
      <w:pPr>
        <w:pStyle w:val="Heading3"/>
        <w:numPr>
          <w:ilvl w:val="2"/>
          <w:numId w:val="1"/>
        </w:numPr>
        <w:ind w:firstLineChars="0" w:leftChars="0" w:left="1508" w:hanging="708"/>
        <w:rPr>
          <w:rFonts w:hint="eastAsia"/>
          <w:b/>
        </w:rPr>
      </w:pPr>
      <w:bookmarkStart w:name="_Toc95" w:id="95"/>
      <w:r>
        <w:rPr>
          <w:rFonts w:hint="eastAsia"/>
          <w:b/>
        </w:rPr>
        <w:t>TablesCount();</w:t>
      </w:r>
      <w:bookmarkEnd w:id="95"/>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96" w:id="96"/>
      <w:r>
        <w:rPr>
          <w:rFonts w:hint="eastAsia"/>
          <w:b/>
        </w:rPr>
        <w:t>GetTable(i);</w:t>
      </w:r>
      <w:bookmarkEnd w:id="96"/>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///n: int 第n个表格 </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97" w:id="97"/>
      <w:r>
        <w:rPr>
          <w:rFonts w:hint="eastAsia"/>
          <w:b/>
        </w:rPr>
        <w:t>CreateTable(data, IncludeHeader, IncludeIndex);</w:t>
      </w:r>
      <w:bookmarkEnd w:id="97"/>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tbl TTable对象</w:t>
      </w:r>
    </w:p>
    <w:p>
      <w:pPr>
        <w:pStyle w:val="Heading3"/>
        <w:numPr>
          <w:ilvl w:val="2"/>
          <w:numId w:val="1"/>
        </w:numPr>
        <w:ind w:firstLineChars="0" w:leftChars="0" w:left="1508" w:hanging="708"/>
        <w:rPr>
          <w:rFonts w:hint="eastAsia"/>
          <w:b/>
        </w:rPr>
      </w:pPr>
      <w:bookmarkStart w:name="_Toc98" w:id="98"/>
      <w:r>
        <w:rPr>
          <w:rFonts w:hint="eastAsia"/>
          <w:b/>
        </w:rPr>
        <w:t>InsertTable(tbl, posOpt);</w:t>
      </w:r>
      <w:bookmarkEnd w:id="98"/>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99" w:id="99"/>
      <w:r>
        <w:rPr>
          <w:rFonts w:hint="eastAsia"/>
          <w:b/>
        </w:rPr>
        <w:t>AddPicture(picture, posOpt);</w:t>
      </w:r>
      <w:bookmarkEnd w:id="99"/>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00" w:id="100"/>
      <w:r>
        <w:rPr>
          <w:rFonts w:hint="eastAsia"/>
          <w:b/>
        </w:rPr>
        <w:t>Comments();overload;</w:t>
      </w:r>
      <w:bookmarkEnd w:id="100"/>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rPr>
      </w:pPr>
      <w:bookmarkStart w:name="_Toc101" w:id="101"/>
      <w:r>
        <w:rPr>
          <w:rFonts w:hint="eastAsia"/>
          <w:b/>
        </w:rPr>
        <w:t>Apply();virtual;</w:t>
      </w:r>
      <w:bookmarkEnd w:id="101"/>
    </w:p>
    <w:p>
      <w:pPr>
        <w:ind w:left="1760" w:hanging="660"/>
        <w:rPr>
          <w:rFonts w:eastAsia="宋体" w:hAnsi="宋体" w:ascii="宋体" w:cs="宋体"/>
        </w:rPr>
      </w:pPr>
      <w:r>
        <w:rPr>
          <w:rFonts w:eastAsia="宋体" w:hAnsi="宋体" w:ascii="宋体" w:cs="宋体"/>
          <w:b/>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rPr>
      </w:pPr>
      <w:bookmarkStart w:name="_Toc102" w:id="102"/>
      <w:r>
        <w:rPr>
          <w:rFonts w:hint="eastAsia"/>
          <w:b/>
        </w:rPr>
        <w:t>Prev();virtual;</w:t>
      </w:r>
      <w:bookmarkEnd w:id="102"/>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103" w:id="103"/>
      <w:r>
        <w:rPr>
          <w:rFonts w:hint="eastAsia"/>
          <w:b/>
        </w:rPr>
        <w:t>Next();virtual;</w:t>
      </w:r>
      <w:bookmarkEnd w:id="103"/>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104" w:id="104"/>
      <w:r>
        <w:rPr>
          <w:rFonts w:hint="eastAsia"/>
          <w:b/>
        </w:rPr>
        <w:t>AddComment(obj);</w:t>
      </w:r>
      <w:bookmarkEnd w:id="104"/>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05" w:id="105"/>
      <w:r>
        <w:rPr>
          <w:rFonts w:hint="eastAsia"/>
          <w:b/>
        </w:rPr>
        <w:t>AddRevision(obj);</w:t>
      </w:r>
      <w:bookmarkEnd w:id="105"/>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06" w:id="106"/>
      <w:r>
        <w:rPr>
          <w:rFonts w:hint="eastAsia"/>
          <w:b/>
        </w:rPr>
        <w:t>DelRevision(obj);</w:t>
      </w:r>
      <w:bookmarkEnd w:id="106"/>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107" w:id="107"/>
      <w:r>
        <w:rPr>
          <w:rFonts w:hint="eastAsia"/>
          <w:b/>
        </w:rPr>
        <w:t>Text();virtual;</w:t>
      </w:r>
      <w:bookmarkEnd w:id="107"/>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108" w:id="108"/>
      <w:r>
        <w:rPr>
          <w:rFonts w:hint="eastAsia"/>
          <w:b/>
        </w:rPr>
        <w:t>TextArray();virtual;</w:t>
      </w:r>
      <w:bookmarkEnd w:id="108"/>
    </w:p>
    <w:p>
      <w:pPr>
        <w:ind w:left="1760" w:hanging="660"/>
        <w:rPr>
          <w:rFonts w:eastAsia="宋体" w:hAnsi="宋体" w:ascii="宋体" w:cs="宋体"/>
        </w:rPr>
      </w:pPr>
      <w:r>
        <w:rPr>
          <w:rFonts w:eastAsia="宋体" w:hAnsi="宋体" w:ascii="宋体" w:cs="宋体"/>
          <w:b/>
          <w:color w:val="FF0000"/>
        </w:rPr>
        <w:t>Function TextArray();virtual;</w:t>
      </w:r>
    </w:p>
    <w:p>
      <w:pPr>
        <w:ind w:left="1760" w:hanging="660"/>
        <w:rPr>
          <w:rFonts w:eastAsia="宋体" w:hAnsi="宋体" w:ascii="宋体" w:cs="宋体"/>
        </w:rPr>
      </w:pPr>
      <w:r>
        <w:rPr>
          <w:rFonts w:eastAsia="宋体" w:hAnsi="宋体" w:ascii="宋体" w:cs="宋体"/>
        </w:rPr>
        <w:t>///所有文字信息（包括位置信息）</w:t>
      </w:r>
    </w:p>
    <w:p>
      <w:pPr>
        <w:ind w:left="1760" w:hanging="660"/>
        <w:rPr>
          <w:rFonts w:eastAsia="宋体" w:hAnsi="宋体" w:ascii="宋体" w:cs="宋体"/>
        </w:rPr>
      </w:pPr>
      <w:r>
        <w:rPr>
          <w:rFonts w:eastAsia="宋体" w:hAnsi="宋体" w:ascii="宋体" w:cs="宋体"/>
        </w:rPr>
        <w:t>///返回：table(包括w:r节点)</w:t>
      </w:r>
    </w:p>
    <w:p>
      <w:pPr>
        <w:pStyle w:val="Heading3"/>
        <w:numPr>
          <w:ilvl w:val="2"/>
          <w:numId w:val="1"/>
        </w:numPr>
        <w:ind w:firstLineChars="0" w:leftChars="0" w:left="1508" w:hanging="708"/>
        <w:rPr>
          <w:rFonts w:hint="eastAsia"/>
          <w:b/>
        </w:rPr>
      </w:pPr>
      <w:bookmarkStart w:name="_Toc109" w:id="109"/>
      <w:r>
        <w:rPr>
          <w:rFonts w:hint="eastAsia"/>
          <w:b/>
        </w:rPr>
        <w:t>AddText(sPos, txt);</w:t>
      </w:r>
      <w:bookmarkEnd w:id="109"/>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110" w:id="110"/>
      <w:r>
        <w:rPr>
          <w:rFonts w:hint="eastAsia"/>
          <w:b/>
        </w:rPr>
        <w:t>Range();overload;</w:t>
      </w:r>
      <w:bookmarkEnd w:id="110"/>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111" w:id="111"/>
      <w:r>
        <w:rPr>
          <w:rFonts w:hint="eastAsia"/>
          <w:b/>
        </w:rPr>
        <w:t>Range(sPos, rangeLength);overload;</w:t>
      </w:r>
      <w:bookmarkEnd w:id="111"/>
    </w:p>
    <w:p>
      <w:pPr>
        <w:ind w:left="1760" w:hanging="660"/>
        <w:rPr>
          <w:rFonts w:eastAsia="宋体" w:hAnsi="宋体" w:ascii="宋体" w:cs="宋体"/>
        </w:rPr>
      </w:pPr>
      <w:r>
        <w:rPr>
          <w:rFonts w:eastAsia="宋体" w:hAnsi="宋体" w:ascii="宋体" w:cs="宋体"/>
          <w:b/>
          <w:color w:val="FF0000"/>
        </w:rPr>
        <w:t>Function Range(sPos, rangeLength);overload;</w:t>
      </w:r>
    </w:p>
    <w:p>
      <w:pPr>
        <w:ind w:left="1760" w:hanging="660"/>
        <w:rPr>
          <w:rFonts w:eastAsia="宋体" w:hAnsi="宋体" w:ascii="宋体" w:cs="宋体"/>
        </w:rPr>
      </w:pPr>
      <w:r>
        <w:rPr>
          <w:rFonts w:eastAsia="宋体" w:hAnsi="宋体" w:ascii="宋体" w:cs="宋体"/>
        </w:rPr>
        <w:t>///sPos：起始位置</w:t>
      </w:r>
    </w:p>
    <w:p>
      <w:pPr>
        <w:ind w:left="1760" w:hanging="660"/>
        <w:rPr>
          <w:rFonts w:eastAsia="宋体" w:hAnsi="宋体" w:ascii="宋体" w:cs="宋体"/>
        </w:rPr>
      </w:pPr>
      <w:r>
        <w:rPr>
          <w:rFonts w:eastAsia="宋体" w:hAnsi="宋体" w:ascii="宋体" w:cs="宋体"/>
        </w:rPr>
        <w:t>///rangeLength：内容长度</w:t>
      </w:r>
    </w:p>
    <w:p>
      <w:pPr>
        <w:ind w:left="1760" w:hanging="660"/>
        <w:rPr>
          <w:rFonts w:eastAsia="宋体" w:hAnsi="宋体" w:ascii="宋体" w:cs="宋体"/>
        </w:rPr>
      </w:pPr>
      <w:r>
        <w:rPr>
          <w:rFonts w:eastAsia="宋体" w:hAnsi="宋体" w:ascii="宋体" w:cs="宋体"/>
        </w:rPr>
        <w:t>///返回：TRange对象，此函数非只读，执行此函数会重新调整段落中TRun结构</w:t>
      </w:r>
    </w:p>
    <w:p>
      <w:pPr>
        <w:pStyle w:val="Heading3"/>
        <w:numPr>
          <w:ilvl w:val="2"/>
          <w:numId w:val="1"/>
        </w:numPr>
        <w:ind w:firstLineChars="0" w:leftChars="0" w:left="1508" w:hanging="708"/>
        <w:rPr>
          <w:rFonts w:hint="eastAsia"/>
          <w:b/>
        </w:rPr>
      </w:pPr>
      <w:bookmarkStart w:name="_Toc112" w:id="112"/>
      <w:r>
        <w:rPr>
          <w:rFonts w:hint="eastAsia"/>
          <w:b/>
        </w:rPr>
        <w:t>Node();</w:t>
      </w:r>
      <w:bookmarkEnd w:id="112"/>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rPr>
      </w:pPr>
      <w:bookmarkStart w:name="_Toc113" w:id="113"/>
      <w:r>
        <w:rPr>
          <w:rFonts w:hint="eastAsia"/>
          <w:b/>
        </w:rPr>
        <w:t>TPicture对象（图像）</w:t>
      </w:r>
      <w:bookmarkEnd w:id="113"/>
    </w:p>
    <w:p>
      <w:pPr>
        <w:pStyle w:val="Heading2"/>
        <w:numPr>
          <w:ilvl w:val="1"/>
          <w:numId w:val="1"/>
        </w:numPr>
        <w:ind w:firstLineChars="0" w:leftChars="0" w:left="850" w:hanging="453"/>
        <w:rPr>
          <w:rFonts w:hint="eastAsia"/>
          <w:b/>
        </w:rPr>
      </w:pPr>
      <w:bookmarkStart w:name="_Toc114" w:id="114"/>
      <w:r>
        <w:rPr>
          <w:rFonts w:hint="eastAsia"/>
          <w:b/>
        </w:rPr>
        <w:t>TPicture对象属性</w:t>
      </w:r>
      <w:bookmarkEnd w:id="11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图片信息</w:t>
            </w:r>
          </w:p>
        </w:tc>
        <w:tc>
          <w:tcPr>
            <w:tcW w:w="2000" w:type="dxa"/>
          </w:tcPr>
          <w:p>
            <w:pPr>
              <w:rPr>
                <w:lang w:eastAsia="zh-CN" w:val="en-US"/>
              </w:rPr>
            </w:pPr>
            <w:r>
              <w:rPr>
                <w:lang w:eastAsia="zh-CN" w:val="en-US"/>
              </w:rPr>
              <w:t>Image</w:t>
            </w:r>
          </w:p>
        </w:tc>
        <w:tc>
          <w:tcPr>
            <w:tcW w:w="6000" w:type="dxa"/>
          </w:tcPr>
          <w:p>
            <w:pPr>
              <w:rPr>
                <w:lang w:eastAsia="zh-CN" w:val="en-US"/>
              </w:rPr>
            </w:pPr>
            <w:r>
              <w:rPr>
                <w:lang w:eastAsia="zh-CN" w:val="en-US"/>
              </w:rPr>
              <w:t>二进制内容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Descr</w:t>
            </w:r>
          </w:p>
        </w:tc>
        <w:tc>
          <w:tcPr>
            <w:tcW w:w="6000" w:type="dxa"/>
          </w:tcPr>
          <w:p>
            <w:pPr>
              <w:rPr>
                <w:lang w:eastAsia="zh-CN" w:val="en-US"/>
              </w:rPr>
            </w:pPr>
            <w:r>
              <w:rPr>
                <w:lang w:eastAsia="zh-CN" w:val="en-US"/>
              </w:rPr>
              <w:t>图像描述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Width</w:t>
            </w:r>
          </w:p>
        </w:tc>
        <w:tc>
          <w:tcPr>
            <w:tcW w:w="6000" w:type="dxa"/>
          </w:tcPr>
          <w:p>
            <w:pPr>
              <w:rPr>
                <w:lang w:eastAsia="zh-CN" w:val="en-US"/>
              </w:rPr>
            </w:pPr>
            <w:r>
              <w:rPr>
                <w:lang w:eastAsia="zh-CN" w:val="en-US"/>
              </w:rPr>
              <w:t>图像宽度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图像高度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restart"/>
            <w:vAlign w:val="center"/>
          </w:tcPr>
          <w:p>
            <w:pPr>
              <w:rPr>
                <w:lang w:eastAsia="zh-CN" w:val="en-US"/>
              </w:rPr>
            </w:pPr>
            <w:r>
              <w:rPr>
                <w:lang w:eastAsia="zh-CN" w:val="en-US"/>
              </w:rPr>
              <w:t>图像属性</w:t>
            </w:r>
          </w:p>
        </w:tc>
        <w:tc>
          <w:tcPr>
            <w:tcW w:w="2000" w:type="dxa"/>
          </w:tcPr>
          <w:p>
            <w:pPr>
              <w:rPr>
                <w:lang w:eastAsia="zh-CN" w:val="en-US"/>
              </w:rPr>
            </w:pPr>
            <w:r>
              <w:rPr>
                <w:lang w:eastAsia="zh-CN" w:val="en-US"/>
              </w:rPr>
              <w:t>Format.XFrm.Off.X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Format.XFrm.Off.Y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Format.XFrm.Ext.Cx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Format.XFrm.Ext.Cy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Format.PrstGeom.Prst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Format.PrstGeom.AvLst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Format.Line.SolidFill.SchemeClr.Val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Format.Line.SolidFill.SchemeClr.LumMod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Format.Line.SolidFill.SchemeClr.LumOff</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Format.Line.SolidFill.SrgbClr</w:t>
            </w:r>
          </w:p>
        </w:tc>
        <w:tc>
          <w:tcPr>
            <w:tcW w:w="6000" w:type="dxa"/>
          </w:tcPr>
          <w:p>
            <w:r>
              <w:t/>
            </w:r>
          </w:p>
        </w:tc>
      </w:tr>
    </w:tbl>
    <w:p>
      <w:pPr>
        <w:pStyle w:val="Heading2"/>
        <w:numPr>
          <w:ilvl w:val="1"/>
          <w:numId w:val="1"/>
        </w:numPr>
        <w:ind w:firstLineChars="0" w:leftChars="0" w:left="850" w:hanging="453"/>
        <w:rPr>
          <w:rFonts w:hint="eastAsia"/>
          <w:b/>
        </w:rPr>
      </w:pPr>
      <w:bookmarkStart w:name="_Toc115" w:id="115"/>
      <w:r>
        <w:rPr>
          <w:rFonts w:hint="eastAsia"/>
          <w:b/>
        </w:rPr>
        <w:t>TPicture方法</w:t>
      </w:r>
      <w:bookmarkEnd w:id="115"/>
    </w:p>
    <w:p>
      <w:pPr>
        <w:pStyle w:val="Heading3"/>
        <w:numPr>
          <w:ilvl w:val="2"/>
          <w:numId w:val="1"/>
        </w:numPr>
        <w:ind w:firstLineChars="0" w:leftChars="0" w:left="1508" w:hanging="708"/>
        <w:rPr>
          <w:rFonts w:hint="eastAsia"/>
          <w:b/>
        </w:rPr>
      </w:pPr>
      <w:bookmarkStart w:name="_Toc116" w:id="116"/>
      <w:r>
        <w:rPr>
          <w:rFonts w:hint="eastAsia"/>
          <w:b/>
        </w:rPr>
        <w:t>Apply(); override;</w:t>
      </w:r>
      <w:bookmarkEnd w:id="116"/>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///修改图片格式</w:t>
      </w:r>
    </w:p>
    <w:p>
      <w:pPr>
        <w:pStyle w:val="Heading2"/>
        <w:numPr>
          <w:ilvl w:val="1"/>
          <w:numId w:val="1"/>
        </w:numPr>
        <w:ind w:firstLineChars="0" w:leftChars="0" w:left="850" w:hanging="453"/>
        <w:rPr>
          <w:rFonts w:hint="eastAsia"/>
          <w:b/>
        </w:rPr>
      </w:pPr>
      <w:bookmarkStart w:name="_Toc117" w:id="117"/>
      <w:r>
        <w:rPr>
          <w:rFonts w:hint="eastAsia"/>
          <w:b/>
        </w:rPr>
        <w:t>插入图像案例</w:t>
      </w:r>
      <w:bookmarkEnd w:id="117"/>
    </w:p>
    <w:p>
      <w:r>
        <w:drawing>
          <wp:inline distT="0" distB="0" distL="114300" distR="114300">
            <wp:extent cx="5854700" cy="2006600"/>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9"/>
                    <a:stretch>
                      <a:fillRect/>
                    </a:stretch>
                  </pic:blipFill>
                  <pic:spPr>
                    <a:xfrm>
                      <a:off x="0" y="0"/>
                      <a:ext cx="5854700" cy="2006600"/>
                    </a:xfrm>
                    <a:prstGeom prst="rect">
                      <a:avLst/>
                    </a:prstGeom>
                    <a:ln>
                      <a:solidFill>
                        <a:schemeClr val="accent1"/>
                      </a:solidFill>
                    </a:ln>
                  </pic:spPr>
                </pic:pic>
              </a:graphicData>
            </a:graphic>
          </wp:inline>
        </w:drawing>
      </w:r>
    </w:p>
    <w:p>
      <w:pPr>
        <w:pStyle w:val="Heading1"/>
        <w:numPr>
          <w:ilvl w:val="0"/>
          <w:numId w:val="1"/>
        </w:numPr>
        <w:ind w:firstLineChars="0" w:leftChars="0" w:left="425" w:hanging="425"/>
        <w:rPr>
          <w:rFonts w:hint="eastAsia"/>
          <w:b/>
        </w:rPr>
      </w:pPr>
      <w:bookmarkStart w:name="_Toc118" w:id="118"/>
      <w:r>
        <w:rPr>
          <w:rFonts w:hint="eastAsia"/>
          <w:b/>
        </w:rPr>
        <w:t>TDocComments对象（批注集合）</w:t>
      </w:r>
      <w:bookmarkEnd w:id="118"/>
    </w:p>
    <w:p>
      <w:pPr>
        <w:pStyle w:val="Heading2"/>
        <w:numPr>
          <w:ilvl w:val="1"/>
          <w:numId w:val="1"/>
        </w:numPr>
        <w:ind w:firstLineChars="0" w:leftChars="0" w:left="850" w:hanging="453"/>
        <w:rPr>
          <w:rFonts w:hint="eastAsia"/>
          <w:b/>
        </w:rPr>
      </w:pPr>
      <w:bookmarkStart w:name="_Toc119" w:id="119"/>
      <w:r>
        <w:rPr>
          <w:rFonts w:hint="eastAsia"/>
          <w:b/>
        </w:rPr>
        <w:t>TDocComments方法</w:t>
      </w:r>
      <w:bookmarkEnd w:id="119"/>
    </w:p>
    <w:p>
      <w:pPr>
        <w:pStyle w:val="Heading3"/>
        <w:numPr>
          <w:ilvl w:val="2"/>
          <w:numId w:val="1"/>
        </w:numPr>
        <w:ind w:firstLineChars="0" w:leftChars="0" w:left="1508" w:hanging="708"/>
        <w:rPr>
          <w:rFonts w:hint="eastAsia"/>
          <w:b/>
        </w:rPr>
      </w:pPr>
      <w:bookmarkStart w:name="_Toc120" w:id="120"/>
      <w:r>
        <w:rPr>
          <w:rFonts w:hint="eastAsia"/>
          <w:b/>
        </w:rPr>
        <w:t>Count();</w:t>
      </w:r>
      <w:bookmarkEnd w:id="120"/>
    </w:p>
    <w:p>
      <w:pPr>
        <w:ind w:left="1760" w:hanging="660"/>
        <w:rPr>
          <w:rFonts w:eastAsia="宋体" w:hAnsi="宋体" w:ascii="宋体" w:cs="宋体"/>
        </w:rPr>
      </w:pPr>
      <w:r>
        <w:rPr>
          <w:rFonts w:eastAsia="宋体" w:hAnsi="宋体" w:ascii="宋体" w:cs="宋体"/>
          <w:b/>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rPr>
      </w:pPr>
      <w:bookmarkStart w:name="_Toc121" w:id="121"/>
      <w:r>
        <w:rPr>
          <w:rFonts w:hint="eastAsia"/>
          <w:b/>
        </w:rPr>
        <w:t>Comment(index);overload;</w:t>
      </w:r>
      <w:bookmarkEnd w:id="121"/>
    </w:p>
    <w:p>
      <w:pPr>
        <w:ind w:left="1760" w:hanging="660"/>
        <w:rPr>
          <w:rFonts w:eastAsia="宋体" w:hAnsi="宋体" w:ascii="宋体" w:cs="宋体"/>
        </w:rPr>
      </w:pPr>
      <w:r>
        <w:rPr>
          <w:rFonts w:eastAsia="宋体" w:hAnsi="宋体" w:ascii="宋体" w:cs="宋体"/>
          <w:b/>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rPr>
      </w:pPr>
      <w:bookmarkStart w:name="_Toc122" w:id="122"/>
      <w:r>
        <w:rPr>
          <w:rFonts w:hint="eastAsia"/>
          <w:b/>
        </w:rPr>
        <w:t>TDocComment对象属性</w:t>
      </w:r>
      <w:bookmarkEnd w:id="12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23" w:id="123"/>
      <w:r>
        <w:rPr>
          <w:rFonts w:hint="eastAsia"/>
          <w:b/>
        </w:rPr>
        <w:t>TDocComment方法</w:t>
      </w:r>
      <w:bookmarkEnd w:id="123"/>
    </w:p>
    <w:p>
      <w:pPr>
        <w:pStyle w:val="Heading3"/>
        <w:numPr>
          <w:ilvl w:val="2"/>
          <w:numId w:val="1"/>
        </w:numPr>
        <w:ind w:firstLineChars="0" w:leftChars="0" w:left="1508" w:hanging="708"/>
        <w:rPr>
          <w:rFonts w:hint="eastAsia"/>
          <w:b/>
        </w:rPr>
      </w:pPr>
      <w:bookmarkStart w:name="_Toc124" w:id="124"/>
      <w:r>
        <w:rPr>
          <w:rFonts w:hint="eastAsia"/>
          <w:b/>
        </w:rPr>
        <w:t>Text();</w:t>
      </w:r>
      <w:bookmarkEnd w:id="124"/>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rPr>
      </w:pPr>
      <w:bookmarkStart w:name="_Toc125" w:id="125"/>
      <w:r>
        <w:rPr>
          <w:rFonts w:hint="eastAsia"/>
          <w:b/>
        </w:rPr>
        <w:t>Delete();</w:t>
      </w:r>
      <w:bookmarkEnd w:id="125"/>
    </w:p>
    <w:p>
      <w:pPr>
        <w:ind w:left="1760" w:hanging="660"/>
        <w:rPr>
          <w:rFonts w:eastAsia="宋体" w:hAnsi="宋体" w:ascii="宋体" w:cs="宋体"/>
        </w:rPr>
      </w:pPr>
      <w:r>
        <w:rPr>
          <w:rFonts w:eastAsia="宋体" w:hAnsi="宋体" w:ascii="宋体" w:cs="宋体"/>
          <w:b/>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rPr>
      </w:pPr>
      <w:bookmarkStart w:name="_Toc126" w:id="126"/>
      <w:r>
        <w:rPr>
          <w:rFonts w:hint="eastAsia"/>
          <w:b/>
        </w:rPr>
        <w:t>插入批注案例</w:t>
      </w:r>
      <w:bookmarkEnd w:id="126"/>
    </w:p>
    <w:p>
      <w:pPr>
        <w:ind w:firstLine="220" w:left="440"/>
      </w:pPr>
      <w:r>
        <w:rPr>
          <w:rFonts w:eastAsia="宋体" w:hAnsi="宋体" w:ascii="宋体" w:cs="宋体"/>
          <w:b/>
          <w:color w:val="FF0000"/>
          <w:sz w:val="32"/>
        </w:rPr>
        <w:t>本文档由</w:t>
      </w:r>
      <w:commentRangeStart w:id="0"/>
      <w:commentRangeStart w:id="1"/>
      <w:commentRangeStart w:id="2"/>
      <w:r>
        <w:rPr>
          <w:rFonts w:eastAsia="宋体" w:hAnsi="宋体" w:ascii="宋体" w:cs="宋体"/>
          <w:b/>
          <w:color w:val="FF0000"/>
          <w:sz w:val="32"/>
        </w:rPr>
        <w:t>天</w:t>
      </w:r>
      <w:commentRangeEnd w:id="2"/>
      <w:r>
        <w:commentReference w:id="2"/>
      </w:r>
      <w:r>
        <w:rPr>
          <w:rFonts w:eastAsia="宋体" w:hAnsi="宋体" w:ascii="宋体" w:cs="宋体"/>
          <w:b/>
          <w:color w:val="FF0000"/>
          <w:sz w:val="32"/>
        </w:rPr>
        <w:t>软</w:t>
      </w:r>
      <w:commentRangeEnd w:id="1"/>
      <w:r>
        <w:commentReference w:id="1"/>
      </w:r>
      <w:r>
        <w:rPr>
          <w:rFonts w:eastAsia="宋体" w:hAnsi="宋体" w:ascii="宋体" w:cs="宋体"/>
          <w:b/>
          <w:color w:val="FF0000"/>
          <w:sz w:val="32"/>
        </w:rPr>
        <w:t>科技</w:t>
      </w:r>
      <w:commentRangeEnd w:id="0"/>
      <w:r>
        <w:commentReference w:id="0"/>
      </w:r>
      <w:r>
        <w:rPr>
          <w:rFonts w:eastAsia="宋体" w:hAnsi="宋体" w:ascii="宋体" w:cs="宋体"/>
          <w:b/>
          <w:color w:val="FF0000"/>
          <w:sz w:val="32"/>
        </w:rPr>
        <w:t>制作。</w:t>
      </w:r>
    </w:p>
    <w:p>
      <w:pPr>
        <w:pStyle w:val="Heading2"/>
        <w:numPr>
          <w:ilvl w:val="1"/>
          <w:numId w:val="1"/>
        </w:numPr>
        <w:ind w:firstLineChars="0" w:leftChars="0" w:left="850" w:hanging="453"/>
        <w:rPr>
          <w:rFonts w:hint="eastAsia"/>
          <w:b/>
        </w:rPr>
      </w:pPr>
      <w:bookmarkStart w:name="_Toc127" w:id="127"/>
      <w:r>
        <w:rPr>
          <w:rFonts w:hint="eastAsia"/>
          <w:b/>
        </w:rPr>
        <w:t>读取批注案例</w:t>
      </w:r>
      <w:bookmarkEnd w:id="127"/>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批注ID</w:t>
            </w:r>
          </w:p>
        </w:tc>
        <w:tc>
          <w:tcPr>
            <w:tcW w:w="2880"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3</w:t>
            </w:r>
          </w:p>
        </w:tc>
        <w:tc>
          <w:tcPr>
            <w:tcW w:w="2880" w:type="dxa"/>
          </w:tcPr>
          <w:p>
            <w:pPr>
              <w:rPr>
                <w:lang w:eastAsia="zh-CN" w:val="en-US"/>
              </w:rPr>
            </w:pPr>
            <w:r>
              <w:rPr>
                <w:lang w:eastAsia="zh-CN" w:val="en-US"/>
              </w:rPr>
              <w:t>3</w:t>
            </w:r>
          </w:p>
        </w:tc>
        <w:tc>
          <w:tcPr>
            <w:tcW w:w="2880" w:type="dxa"/>
          </w:tcPr>
          <w:p>
            <w:pPr>
              <w:rPr>
                <w:lang w:eastAsia="zh-CN" w:val="en-US"/>
              </w:rPr>
            </w:pPr>
            <w:r>
              <w:rPr>
                <w:lang w:eastAsia="zh-CN" w:val="en-US"/>
              </w:rPr>
              <w:t>软</w:t>
            </w:r>
          </w:p>
        </w:tc>
      </w:tr>
    </w:tbl>
    <w:p>
      <w:pPr>
        <w:pStyle w:val="Heading2"/>
        <w:numPr>
          <w:ilvl w:val="1"/>
          <w:numId w:val="1"/>
        </w:numPr>
        <w:ind w:firstLineChars="0" w:leftChars="0" w:left="850" w:hanging="453"/>
        <w:rPr>
          <w:rFonts w:hint="eastAsia"/>
          <w:b/>
        </w:rPr>
      </w:pPr>
      <w:bookmarkStart w:name="_Toc128" w:id="128"/>
      <w:r>
        <w:rPr>
          <w:rFonts w:hint="eastAsia"/>
          <w:b/>
        </w:rPr>
        <w:t>删除批注案例（执行docx.Comments().Comment(3).Delete();）</w:t>
      </w:r>
      <w:bookmarkEnd w:id="128"/>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批注ID</w:t>
            </w:r>
          </w:p>
        </w:tc>
        <w:tc>
          <w:tcPr>
            <w:tcW w:w="2880"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天</w:t>
            </w:r>
          </w:p>
        </w:tc>
      </w:tr>
    </w:tbl>
    <w:p>
      <w:pPr>
        <w:pStyle w:val="Heading1"/>
        <w:numPr>
          <w:ilvl w:val="0"/>
          <w:numId w:val="1"/>
        </w:numPr>
        <w:ind w:firstLineChars="0" w:leftChars="0" w:left="425" w:hanging="425"/>
        <w:rPr>
          <w:rFonts w:hint="eastAsia"/>
          <w:b/>
        </w:rPr>
      </w:pPr>
      <w:bookmarkStart w:name="_Toc129" w:id="129"/>
      <w:r>
        <w:rPr>
          <w:rFonts w:hint="eastAsia"/>
          <w:b/>
        </w:rPr>
        <w:t>TRevision对象（修订）</w:t>
      </w:r>
      <w:bookmarkEnd w:id="129"/>
    </w:p>
    <w:p>
      <w:pPr>
        <w:pStyle w:val="Heading2"/>
        <w:numPr>
          <w:ilvl w:val="1"/>
          <w:numId w:val="1"/>
        </w:numPr>
        <w:ind w:firstLineChars="0" w:leftChars="0" w:left="850" w:hanging="453"/>
        <w:rPr>
          <w:rFonts w:hint="eastAsia"/>
          <w:b/>
        </w:rPr>
      </w:pPr>
      <w:bookmarkStart w:name="_Toc130" w:id="130"/>
      <w:r>
        <w:rPr>
          <w:rFonts w:hint="eastAsia"/>
          <w:b/>
        </w:rPr>
        <w:t>TRevision属性</w:t>
      </w:r>
      <w:bookmarkEnd w:id="13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31" w:id="131"/>
      <w:r>
        <w:rPr>
          <w:rFonts w:hint="eastAsia"/>
          <w:b/>
        </w:rPr>
        <w:t>TRevision方法</w:t>
      </w:r>
      <w:bookmarkEnd w:id="131"/>
    </w:p>
    <w:p>
      <w:pPr>
        <w:pStyle w:val="Heading3"/>
        <w:numPr>
          <w:ilvl w:val="2"/>
          <w:numId w:val="1"/>
        </w:numPr>
        <w:ind w:firstLineChars="0" w:leftChars="0" w:left="1508" w:hanging="708"/>
        <w:rPr>
          <w:rFonts w:hint="eastAsia"/>
          <w:b/>
        </w:rPr>
      </w:pPr>
      <w:bookmarkStart w:name="_Toc132" w:id="132"/>
      <w:r>
        <w:rPr>
          <w:rFonts w:hint="eastAsia"/>
          <w:b/>
        </w:rPr>
        <w:t>Act();</w:t>
      </w:r>
      <w:bookmarkEnd w:id="132"/>
    </w:p>
    <w:p>
      <w:pPr>
        <w:ind w:left="1760" w:hanging="660"/>
        <w:rPr>
          <w:rFonts w:eastAsia="宋体" w:hAnsi="宋体" w:ascii="宋体" w:cs="宋体"/>
        </w:rPr>
      </w:pPr>
      <w:r>
        <w:rPr>
          <w:rFonts w:eastAsia="宋体" w:hAnsi="宋体" w:ascii="宋体" w:cs="宋体"/>
          <w:b/>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rPr>
      </w:pPr>
      <w:bookmarkStart w:name="_Toc133" w:id="133"/>
      <w:r>
        <w:rPr>
          <w:rFonts w:hint="eastAsia"/>
          <w:b/>
        </w:rPr>
        <w:t>Text();override;</w:t>
      </w:r>
      <w:bookmarkEnd w:id="133"/>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134" w:id="134"/>
      <w:r>
        <w:rPr>
          <w:rFonts w:hint="eastAsia"/>
          <w:b/>
        </w:rPr>
        <w:t>Accept();</w:t>
      </w:r>
      <w:bookmarkEnd w:id="134"/>
    </w:p>
    <w:p>
      <w:pPr>
        <w:ind w:left="1760" w:hanging="660"/>
        <w:rPr>
          <w:rFonts w:eastAsia="宋体" w:hAnsi="宋体" w:ascii="宋体" w:cs="宋体"/>
        </w:rPr>
      </w:pPr>
      <w:r>
        <w:rPr>
          <w:rFonts w:eastAsia="宋体" w:hAnsi="宋体" w:ascii="宋体" w:cs="宋体"/>
          <w:b/>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rPr>
      </w:pPr>
      <w:bookmarkStart w:name="_Toc135" w:id="135"/>
      <w:r>
        <w:rPr>
          <w:rFonts w:hint="eastAsia"/>
          <w:b/>
        </w:rPr>
        <w:t>Reject();</w:t>
      </w:r>
      <w:bookmarkEnd w:id="135"/>
    </w:p>
    <w:p>
      <w:pPr>
        <w:ind w:left="1760" w:hanging="660"/>
        <w:rPr>
          <w:rFonts w:eastAsia="宋体" w:hAnsi="宋体" w:ascii="宋体" w:cs="宋体"/>
        </w:rPr>
      </w:pPr>
      <w:r>
        <w:rPr>
          <w:rFonts w:eastAsia="宋体" w:hAnsi="宋体" w:ascii="宋体" w:cs="宋体"/>
          <w:b/>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rPr>
      </w:pPr>
      <w:bookmarkStart w:name="_Toc136" w:id="136"/>
      <w:r>
        <w:rPr>
          <w:rFonts w:hint="eastAsia"/>
          <w:b/>
        </w:rPr>
        <w:t>插入修订案例</w:t>
      </w:r>
      <w:bookmarkEnd w:id="136"/>
    </w:p>
    <w:p>
      <w:pPr>
        <w:ind w:firstLine="220" w:left="440"/>
      </w:pPr>
      <w:r>
        <w:rPr>
          <w:rFonts w:eastAsia="宋体" w:hAnsi="宋体" w:ascii="宋体" w:cs="宋体"/>
          <w:b/>
          <w:color w:val="FF0000"/>
          <w:sz w:val="32"/>
        </w:rPr>
        <w:t>插入</w:t>
      </w:r>
      <w:ins w:author="修订者" w:date="2022-12-23T14:29:04Z">
        <w:r>
          <w:rPr>
            <w:rFonts w:eastAsia="宋体" w:hAnsi="宋体" w:ascii="宋体" w:cs="宋体"/>
            <w:b/>
            <w:color w:val="FF0000"/>
            <w:sz w:val="32"/>
          </w:rPr>
          <w:t>修订</w:t>
        </w:r>
      </w:ins>
      <w:r>
        <w:rPr>
          <w:rFonts w:eastAsia="宋体" w:hAnsi="宋体" w:ascii="宋体" w:cs="宋体"/>
          <w:b/>
          <w:color w:val="FF0000"/>
          <w:sz w:val="32"/>
        </w:rPr>
        <w:t>案例。</w:t>
      </w:r>
    </w:p>
    <w:p>
      <w:pPr>
        <w:pStyle w:val="Heading2"/>
        <w:numPr>
          <w:ilvl w:val="1"/>
          <w:numId w:val="1"/>
        </w:numPr>
        <w:ind w:firstLineChars="0" w:leftChars="0" w:left="850" w:hanging="453"/>
        <w:rPr>
          <w:rFonts w:hint="eastAsia"/>
          <w:b/>
        </w:rPr>
      </w:pPr>
      <w:bookmarkStart w:name="_Toc137" w:id="137"/>
      <w:r>
        <w:rPr>
          <w:rFonts w:hint="eastAsia"/>
          <w:b/>
        </w:rPr>
        <w:t>删除修订案例</w:t>
      </w:r>
      <w:bookmarkEnd w:id="137"/>
    </w:p>
    <w:p>
      <w:pPr>
        <w:ind w:firstLine="220" w:left="440"/>
      </w:pPr>
      <w:r>
        <w:rPr>
          <w:rFonts w:eastAsia="宋体" w:hAnsi="宋体" w:ascii="宋体" w:cs="宋体"/>
          <w:b/>
          <w:color w:val="FF0000"/>
          <w:sz w:val="32"/>
        </w:rPr>
        <w:t>删除修订</w:t>
      </w:r>
      <w:del w:author="修订者" w:date="2022-12-23T14:29:04Z">
        <w:r>
          <w:rPr>
            <w:rFonts w:eastAsia="宋体" w:hAnsi="宋体" w:ascii="宋体" w:cs="宋体"/>
            <w:b/>
            <w:color w:val="FF0000"/>
            <w:sz w:val="32"/>
          </w:rPr>
          <w:delText>案例</w:delText>
        </w:r>
      </w:del>
      <w:r>
        <w:rPr>
          <w:rFonts w:eastAsia="宋体" w:hAnsi="宋体" w:ascii="宋体" w:cs="宋体"/>
          <w:b/>
          <w:color w:val="FF0000"/>
          <w:sz w:val="32"/>
        </w:rPr>
        <w:t>。</w:t>
      </w:r>
    </w:p>
    <w:p>
      <w:pPr>
        <w:pStyle w:val="Heading2"/>
        <w:numPr>
          <w:ilvl w:val="1"/>
          <w:numId w:val="1"/>
        </w:numPr>
        <w:ind w:firstLineChars="0" w:leftChars="0" w:left="850" w:hanging="453"/>
        <w:rPr>
          <w:rFonts w:hint="eastAsia"/>
          <w:b/>
        </w:rPr>
      </w:pPr>
      <w:bookmarkStart w:name="_Toc138" w:id="138"/>
      <w:r>
        <w:rPr>
          <w:rFonts w:hint="eastAsia"/>
          <w:b/>
        </w:rPr>
        <w:t>读取修订案例</w:t>
      </w:r>
      <w:bookmarkEnd w:id="138"/>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Act</w:t>
            </w:r>
          </w:p>
        </w:tc>
        <w:tc>
          <w:tcPr>
            <w:tcW w:w="2880" w:type="dxa"/>
          </w:tcPr>
          <w:p>
            <w:pPr>
              <w:rPr>
                <w:lang w:eastAsia="zh-CN" w:val="en-US"/>
              </w:rPr>
            </w:pPr>
            <w:r>
              <w:rPr>
                <w:lang w:eastAsia="zh-CN" w:val="en-US"/>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ins</w:t>
            </w:r>
          </w:p>
        </w:tc>
        <w:tc>
          <w:tcPr>
            <w:tcW w:w="2880" w:type="dxa"/>
          </w:tcPr>
          <w:p>
            <w:pPr>
              <w:rPr>
                <w:lang w:eastAsia="zh-CN" w:val="en-US"/>
              </w:rPr>
            </w:pPr>
            <w:r>
              <w:rPr>
                <w:lang w:eastAsia="zh-CN" w:val="en-US"/>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del</w:t>
            </w:r>
          </w:p>
        </w:tc>
        <w:tc>
          <w:tcPr>
            <w:tcW w:w="2880" w:type="dxa"/>
          </w:tcPr>
          <w:p>
            <w:pPr>
              <w:rPr>
                <w:lang w:eastAsia="zh-CN" w:val="en-US"/>
              </w:rPr>
            </w:pPr>
            <w:r>
              <w:rPr>
                <w:lang w:eastAsia="zh-CN" w:val="en-US"/>
              </w:rPr>
              <w:t>案例</w:t>
            </w:r>
          </w:p>
        </w:tc>
      </w:tr>
    </w:tbl>
    <w:p>
      <w:pPr>
        <w:pStyle w:val="Heading1"/>
        <w:numPr>
          <w:ilvl w:val="0"/>
          <w:numId w:val="1"/>
        </w:numPr>
        <w:ind w:firstLineChars="0" w:leftChars="0" w:left="425" w:hanging="425"/>
        <w:rPr>
          <w:rFonts w:hint="eastAsia"/>
          <w:b/>
        </w:rPr>
      </w:pPr>
      <w:bookmarkStart w:name="_Toc139" w:id="139"/>
      <w:r>
        <w:rPr>
          <w:rFonts w:hint="eastAsia"/>
          <w:b/>
        </w:rPr>
        <w:t>TCoreProperties对象（文档属性）</w:t>
      </w:r>
      <w:bookmarkEnd w:id="139"/>
    </w:p>
    <w:p>
      <w:pPr>
        <w:pStyle w:val="Heading2"/>
        <w:numPr>
          <w:ilvl w:val="1"/>
          <w:numId w:val="1"/>
        </w:numPr>
        <w:ind w:firstLineChars="0" w:leftChars="0" w:left="850" w:hanging="453"/>
        <w:rPr>
          <w:rFonts w:hint="eastAsia"/>
          <w:b/>
        </w:rPr>
      </w:pPr>
      <w:bookmarkStart w:name="_Toc140" w:id="140"/>
      <w:r>
        <w:rPr>
          <w:rFonts w:hint="eastAsia"/>
          <w:b/>
        </w:rPr>
        <w:t>TCoreProperties对象</w:t>
      </w:r>
      <w:bookmarkEnd w:id="14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Author</w:t>
            </w:r>
          </w:p>
        </w:tc>
        <w:tc>
          <w:tcPr>
            <w:tcW w:w="6000" w:type="dxa"/>
          </w:tcPr>
          <w:p>
            <w:pPr>
              <w:rPr>
                <w:lang w:eastAsia="zh-CN" w:val="en-US"/>
              </w:rPr>
            </w:pPr>
            <w:r>
              <w:rPr>
                <w:lang w:eastAsia="zh-CN" w:val="en-US"/>
              </w:rPr>
              <w:t>读写属性：作者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Category</w:t>
            </w:r>
          </w:p>
        </w:tc>
        <w:tc>
          <w:tcPr>
            <w:tcW w:w="6000" w:type="dxa"/>
          </w:tcPr>
          <w:p>
            <w:pPr>
              <w:rPr>
                <w:lang w:eastAsia="zh-CN" w:val="en-US"/>
              </w:rPr>
            </w:pPr>
            <w:r>
              <w:rPr>
                <w:lang w:eastAsia="zh-CN" w:val="en-US"/>
              </w:rPr>
              <w:t>读写属性：此包内容的分类。示例值可能包括：简历、信函、财务预测、提案或技术演示。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Description</w:t>
            </w:r>
          </w:p>
        </w:tc>
        <w:tc>
          <w:tcPr>
            <w:tcW w:w="6000" w:type="dxa"/>
          </w:tcPr>
          <w:p>
            <w:pPr>
              <w:rPr>
                <w:lang w:eastAsia="zh-CN" w:val="en-US"/>
              </w:rPr>
            </w:pPr>
            <w:r>
              <w:rPr>
                <w:lang w:eastAsia="zh-CN" w:val="en-US"/>
              </w:rPr>
              <w:t>读写属性：文档描述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Subject</w:t>
            </w:r>
          </w:p>
        </w:tc>
        <w:tc>
          <w:tcPr>
            <w:tcW w:w="6000" w:type="dxa"/>
          </w:tcPr>
          <w:p>
            <w:pPr>
              <w:rPr>
                <w:lang w:eastAsia="zh-CN" w:val="en-US"/>
              </w:rPr>
            </w:pPr>
            <w:r>
              <w:rPr>
                <w:lang w:eastAsia="zh-CN" w:val="en-US"/>
              </w:rPr>
              <w:t>读写属性：文档主题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Title</w:t>
            </w:r>
          </w:p>
        </w:tc>
        <w:tc>
          <w:tcPr>
            <w:tcW w:w="6000" w:type="dxa"/>
          </w:tcPr>
          <w:p>
            <w:pPr>
              <w:rPr>
                <w:lang w:eastAsia="zh-CN" w:val="en-US"/>
              </w:rPr>
            </w:pPr>
            <w:r>
              <w:rPr>
                <w:lang w:eastAsia="zh-CN" w:val="en-US"/>
              </w:rPr>
              <w:t>读写属性：文档名称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Version</w:t>
            </w:r>
          </w:p>
        </w:tc>
        <w:tc>
          <w:tcPr>
            <w:tcW w:w="6000" w:type="dxa"/>
          </w:tcPr>
          <w:p>
            <w:pPr>
              <w:rPr>
                <w:lang w:eastAsia="zh-CN" w:val="en-US"/>
              </w:rPr>
            </w:pPr>
            <w:r>
              <w:rPr>
                <w:lang w:eastAsia="zh-CN" w:val="en-US"/>
              </w:rPr>
              <w:t>读写属性：自由格式版本字符串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Rversion</w:t>
            </w:r>
          </w:p>
        </w:tc>
        <w:tc>
          <w:tcPr>
            <w:tcW w:w="6000" w:type="dxa"/>
          </w:tcPr>
          <w:p>
            <w:pPr>
              <w:rPr>
                <w:lang w:eastAsia="zh-CN" w:val="en-US"/>
              </w:rPr>
            </w:pPr>
            <w:r>
              <w:rPr>
                <w:lang w:eastAsia="zh-CN" w:val="en-US"/>
              </w:rPr>
              <w:t>读写属性：此修订的编号，每次保存文档时按Word递增。</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KeyWords</w:t>
            </w:r>
          </w:p>
        </w:tc>
        <w:tc>
          <w:tcPr>
            <w:tcW w:w="6000" w:type="dxa"/>
          </w:tcPr>
          <w:p>
            <w:pPr>
              <w:rPr>
                <w:lang w:eastAsia="zh-CN" w:val="en-US"/>
              </w:rPr>
            </w:pPr>
            <w:r>
              <w:rPr>
                <w:lang w:eastAsia="zh-CN" w:val="en-US"/>
              </w:rPr>
              <w:t>读写属性：可能用作本文档搜索词的描述性词或短短语</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Created</w:t>
            </w:r>
          </w:p>
        </w:tc>
        <w:tc>
          <w:tcPr>
            <w:tcW w:w="6000" w:type="dxa"/>
          </w:tcPr>
          <w:p>
            <w:pPr>
              <w:rPr>
                <w:lang w:eastAsia="zh-CN" w:val="en-US"/>
              </w:rPr>
            </w:pPr>
            <w:r>
              <w:rPr>
                <w:lang w:eastAsia="zh-CN" w:val="en-US"/>
              </w:rPr>
              <w:t>读写属性：创建日期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Modified</w:t>
            </w:r>
          </w:p>
        </w:tc>
        <w:tc>
          <w:tcPr>
            <w:tcW w:w="6000" w:type="dxa"/>
          </w:tcPr>
          <w:p>
            <w:pPr>
              <w:rPr>
                <w:lang w:eastAsia="zh-CN" w:val="en-US"/>
              </w:rPr>
            </w:pPr>
            <w:r>
              <w:rPr>
                <w:lang w:eastAsia="zh-CN" w:val="en-US"/>
              </w:rPr>
              <w:t>读写属性：上次修改文档的时间</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LastModifiedBy</w:t>
            </w:r>
          </w:p>
        </w:tc>
        <w:tc>
          <w:tcPr>
            <w:tcW w:w="6000" w:type="dxa"/>
          </w:tcPr>
          <w:p>
            <w:pPr>
              <w:rPr>
                <w:lang w:eastAsia="zh-CN" w:val="en-US"/>
              </w:rPr>
            </w:pPr>
            <w:r>
              <w:rPr>
                <w:lang w:eastAsia="zh-CN" w:val="en-US"/>
              </w:rPr>
              <w:t>读写属性：上次修改文档的人的姓名或其他标识符（如电子邮件地址）</w:t>
            </w:r>
          </w:p>
        </w:tc>
      </w:tr>
    </w:tbl>
    <w:p>
      <w:pPr>
        <w:pStyle w:val="Heading1"/>
        <w:numPr>
          <w:ilvl w:val="0"/>
          <w:numId w:val="1"/>
        </w:numPr>
        <w:ind w:firstLineChars="0" w:leftChars="0" w:left="425" w:hanging="425"/>
        <w:rPr>
          <w:rFonts w:hint="eastAsia"/>
          <w:b/>
        </w:rPr>
      </w:pPr>
      <w:bookmarkStart w:name="_Toc141" w:id="141"/>
      <w:r>
        <w:rPr>
          <w:rFonts w:hint="eastAsia"/>
          <w:b/>
        </w:rPr>
        <w:t>TDocSection对象（章节）</w:t>
      </w:r>
      <w:bookmarkEnd w:id="141"/>
    </w:p>
    <w:p>
      <w:pPr>
        <w:pStyle w:val="Heading2"/>
        <w:numPr>
          <w:ilvl w:val="1"/>
          <w:numId w:val="1"/>
        </w:numPr>
        <w:ind w:firstLineChars="0" w:leftChars="0" w:left="850" w:hanging="453"/>
        <w:rPr>
          <w:rFonts w:hint="eastAsia"/>
          <w:b/>
        </w:rPr>
      </w:pPr>
      <w:bookmarkStart w:name="_Toc142" w:id="142"/>
      <w:r>
        <w:rPr>
          <w:rFonts w:hint="eastAsia"/>
          <w:b/>
        </w:rPr>
        <w:t>TDocSection对象（章节）</w:t>
      </w:r>
      <w:bookmarkEnd w:id="14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bidi</w:t>
            </w:r>
          </w:p>
        </w:tc>
        <w:tc>
          <w:tcPr>
            <w:tcW w:w="6000" w:type="dxa"/>
          </w:tcPr>
          <w:p>
            <w:pPr>
              <w:rPr>
                <w:lang w:eastAsia="zh-CN" w:val="en-US"/>
              </w:rPr>
            </w:pPr>
            <w:r>
              <w:rPr>
                <w:lang w:eastAsia="zh-CN" w:val="en-US"/>
              </w:rPr>
              <w:t>Right to Left Section Layout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cols</w:t>
            </w:r>
          </w:p>
        </w:tc>
        <w:tc>
          <w:tcPr>
            <w:tcW w:w="6000" w:type="dxa"/>
          </w:tcPr>
          <w:p>
            <w:pPr>
              <w:rPr>
                <w:lang w:eastAsia="zh-CN" w:val="en-US"/>
              </w:rPr>
            </w:pPr>
            <w:r>
              <w:rPr>
                <w:lang w:eastAsia="zh-CN" w:val="en-US"/>
              </w:rPr>
              <w:t>Column Definitions(TCols对象)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docGrid</w:t>
            </w:r>
          </w:p>
        </w:tc>
        <w:tc>
          <w:tcPr>
            <w:tcW w:w="6000" w:type="dxa"/>
          </w:tcPr>
          <w:p>
            <w:pPr>
              <w:rPr>
                <w:lang w:eastAsia="zh-CN" w:val="en-US"/>
              </w:rPr>
            </w:pPr>
            <w:r>
              <w:rPr>
                <w:lang w:eastAsia="zh-CN" w:val="en-US"/>
              </w:rPr>
              <w:t>Document Grid(TDocGrid对象)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pgMar</w:t>
            </w:r>
          </w:p>
        </w:tc>
        <w:tc>
          <w:tcPr>
            <w:tcW w:w="6000" w:type="dxa"/>
          </w:tcPr>
          <w:p>
            <w:pPr>
              <w:rPr>
                <w:lang w:eastAsia="zh-CN" w:val="en-US"/>
              </w:rPr>
            </w:pPr>
            <w:r>
              <w:rPr>
                <w:lang w:eastAsia="zh-CN" w:val="en-US"/>
              </w:rPr>
              <w:t>Page Margin设置(TPageMargin对象)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Page</w:t>
            </w:r>
          </w:p>
        </w:tc>
        <w:tc>
          <w:tcPr>
            <w:tcW w:w="6000" w:type="dxa"/>
          </w:tcPr>
          <w:p>
            <w:pPr>
              <w:rPr>
                <w:lang w:eastAsia="zh-CN" w:val="en-US"/>
              </w:rPr>
            </w:pPr>
            <w:r>
              <w:rPr>
                <w:lang w:eastAsia="zh-CN" w:val="en-US"/>
              </w:rPr>
              <w:t>页面设置(TPage对象)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Borders</w:t>
            </w:r>
          </w:p>
        </w:tc>
        <w:tc>
          <w:tcPr>
            <w:tcW w:w="6000" w:type="dxa"/>
          </w:tcPr>
          <w:p>
            <w:pPr>
              <w:rPr>
                <w:lang w:eastAsia="zh-CN" w:val="en-US"/>
              </w:rPr>
            </w:pPr>
            <w:r>
              <w:rPr>
                <w:lang w:eastAsia="zh-CN" w:val="en-US"/>
              </w:rPr>
              <w:t>页面边框属性(TPageBorders对象)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titlePg</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vAlign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textDirection</w:t>
            </w:r>
          </w:p>
        </w:tc>
        <w:tc>
          <w:tcPr>
            <w:tcW w:w="6000" w:type="dxa"/>
          </w:tcPr>
          <w:p>
            <w:r>
              <w:t/>
            </w:r>
          </w:p>
        </w:tc>
      </w:tr>
    </w:tbl>
    <w:p>
      <w:pPr>
        <w:pStyle w:val="Heading2"/>
        <w:numPr>
          <w:ilvl w:val="1"/>
          <w:numId w:val="1"/>
        </w:numPr>
        <w:ind w:firstLineChars="0" w:leftChars="0" w:left="850" w:hanging="453"/>
        <w:rPr>
          <w:rFonts w:hint="eastAsia"/>
          <w:b/>
        </w:rPr>
      </w:pPr>
      <w:bookmarkStart w:name="_Toc143" w:id="143"/>
      <w:r>
        <w:rPr>
          <w:rFonts w:hint="eastAsia"/>
          <w:b/>
        </w:rPr>
        <w:t>TDocSection方法</w:t>
      </w:r>
      <w:bookmarkEnd w:id="143"/>
    </w:p>
    <w:p>
      <w:pPr>
        <w:pStyle w:val="Heading3"/>
        <w:numPr>
          <w:ilvl w:val="2"/>
          <w:numId w:val="1"/>
        </w:numPr>
        <w:ind w:firstLineChars="0" w:leftChars="0" w:left="1508" w:hanging="708"/>
        <w:rPr>
          <w:rFonts w:hint="eastAsia"/>
          <w:b/>
        </w:rPr>
      </w:pPr>
      <w:bookmarkStart w:name="_Toc144" w:id="144"/>
      <w:r>
        <w:rPr>
          <w:rFonts w:hint="eastAsia"/>
          <w:b/>
        </w:rPr>
        <w:t>Header(type);</w:t>
      </w:r>
      <w:bookmarkEnd w:id="144"/>
    </w:p>
    <w:p>
      <w:pPr>
        <w:ind w:left="1760" w:hanging="660"/>
        <w:rPr>
          <w:rFonts w:eastAsia="宋体" w:hAnsi="宋体" w:ascii="宋体" w:cs="宋体"/>
        </w:rPr>
      </w:pPr>
      <w:r>
        <w:rPr>
          <w:rFonts w:eastAsia="宋体" w:hAnsi="宋体" w:ascii="宋体" w:cs="宋体"/>
          <w:b/>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///type：页眉类型，（default、evet、first）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45" w:id="145"/>
      <w:r>
        <w:rPr>
          <w:rFonts w:hint="eastAsia"/>
          <w:b/>
        </w:rPr>
        <w:t>Footer(type);</w:t>
      </w:r>
      <w:bookmarkEnd w:id="145"/>
    </w:p>
    <w:p>
      <w:pPr>
        <w:ind w:left="1760" w:hanging="660"/>
        <w:rPr>
          <w:rFonts w:eastAsia="宋体" w:hAnsi="宋体" w:ascii="宋体" w:cs="宋体"/>
        </w:rPr>
      </w:pPr>
      <w:r>
        <w:rPr>
          <w:rFonts w:eastAsia="宋体" w:hAnsi="宋体" w:ascii="宋体" w:cs="宋体"/>
          <w:b/>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///type：页眉类型，（default、evet、first）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46" w:id="146"/>
      <w:r>
        <w:rPr>
          <w:rFonts w:hint="eastAsia"/>
          <w:b/>
        </w:rPr>
        <w:t>AddHeader(type);</w:t>
      </w:r>
      <w:bookmarkEnd w:id="146"/>
    </w:p>
    <w:p>
      <w:pPr>
        <w:ind w:left="1760" w:hanging="660"/>
        <w:rPr>
          <w:rFonts w:eastAsia="宋体" w:hAnsi="宋体" w:ascii="宋体" w:cs="宋体"/>
        </w:rPr>
      </w:pPr>
      <w:r>
        <w:rPr>
          <w:rFonts w:eastAsia="宋体" w:hAnsi="宋体" w:ascii="宋体" w:cs="宋体"/>
          <w:b/>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///type：页眉类型，（default、evet、first）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47" w:id="147"/>
      <w:r>
        <w:rPr>
          <w:rFonts w:hint="eastAsia"/>
          <w:b/>
        </w:rPr>
        <w:t>AddFooter(type);</w:t>
      </w:r>
      <w:bookmarkEnd w:id="147"/>
    </w:p>
    <w:p>
      <w:pPr>
        <w:ind w:left="1760" w:hanging="660"/>
        <w:rPr>
          <w:rFonts w:eastAsia="宋体" w:hAnsi="宋体" w:ascii="宋体" w:cs="宋体"/>
        </w:rPr>
      </w:pPr>
      <w:r>
        <w:rPr>
          <w:rFonts w:eastAsia="宋体" w:hAnsi="宋体" w:ascii="宋体" w:cs="宋体"/>
          <w:b/>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///type：页眉类型，（default、evet、first）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rPr>
      </w:pPr>
      <w:bookmarkStart w:name="_Toc148" w:id="148"/>
      <w:r>
        <w:rPr>
          <w:rFonts w:hint="eastAsia"/>
          <w:b/>
        </w:rPr>
        <w:t>THeaderFooter方法</w:t>
      </w:r>
      <w:bookmarkEnd w:id="148"/>
    </w:p>
    <w:p>
      <w:pPr>
        <w:pStyle w:val="Heading3"/>
        <w:numPr>
          <w:ilvl w:val="2"/>
          <w:numId w:val="1"/>
        </w:numPr>
        <w:ind w:firstLineChars="0" w:leftChars="0" w:left="1508" w:hanging="708"/>
        <w:rPr>
          <w:rFonts w:hint="eastAsia"/>
          <w:b/>
        </w:rPr>
      </w:pPr>
      <w:bookmarkStart w:name="_Toc149" w:id="149"/>
      <w:r>
        <w:rPr>
          <w:rFonts w:hint="eastAsia"/>
          <w:b/>
        </w:rPr>
        <w:t>AddPageNumber(fmt, font);</w:t>
      </w:r>
      <w:bookmarkEnd w:id="149"/>
    </w:p>
    <w:p>
      <w:pPr>
        <w:ind w:left="1760" w:hanging="660"/>
        <w:rPr>
          <w:rFonts w:eastAsia="宋体" w:hAnsi="宋体" w:ascii="宋体" w:cs="宋体"/>
        </w:rPr>
      </w:pPr>
      <w:r>
        <w:rPr>
          <w:rFonts w:eastAsia="宋体" w:hAnsi="宋体" w:ascii="宋体" w:cs="宋体"/>
          <w:b/>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rPr>
      </w:pPr>
      <w:bookmarkStart w:name="_Toc150" w:id="150"/>
      <w:r>
        <w:rPr>
          <w:rFonts w:hint="eastAsia"/>
          <w:b/>
        </w:rPr>
        <w:t>Parts();</w:t>
      </w:r>
      <w:bookmarkEnd w:id="150"/>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51" w:id="151"/>
      <w:r>
        <w:rPr>
          <w:rFonts w:hint="eastAsia"/>
          <w:b/>
        </w:rPr>
        <w:t>Paragraphs();</w:t>
      </w:r>
      <w:bookmarkEnd w:id="151"/>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52" w:id="152"/>
      <w:r>
        <w:rPr>
          <w:rFonts w:hint="eastAsia"/>
          <w:b/>
        </w:rPr>
        <w:t>AddParagraph(paragraph, posOpt, styleId);</w:t>
      </w:r>
      <w:bookmarkEnd w:id="152"/>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53" w:id="153"/>
      <w:r>
        <w:rPr>
          <w:rFonts w:hint="eastAsia"/>
          <w:b/>
        </w:rPr>
        <w:t>DelParagraph(posOpt);</w:t>
      </w:r>
      <w:bookmarkEnd w:id="153"/>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54" w:id="154"/>
      <w:r>
        <w:rPr>
          <w:rFonts w:hint="eastAsia"/>
          <w:b/>
        </w:rPr>
        <w:t>AddHeading(title, posOpt, styleId);</w:t>
      </w:r>
      <w:bookmarkEnd w:id="154"/>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55" w:id="155"/>
      <w:r>
        <w:rPr>
          <w:rFonts w:hint="eastAsia"/>
          <w:b/>
        </w:rPr>
        <w:t>AddBreak(posOpt, tp);</w:t>
      </w:r>
      <w:bookmarkEnd w:id="155"/>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56" w:id="156"/>
      <w:r>
        <w:rPr>
          <w:rFonts w:hint="eastAsia"/>
          <w:b/>
        </w:rPr>
        <w:t>TextArray();override;</w:t>
      </w:r>
      <w:bookmarkEnd w:id="156"/>
    </w:p>
    <w:p>
      <w:pPr>
        <w:ind w:left="1760" w:hanging="660"/>
        <w:rPr>
          <w:rFonts w:eastAsia="宋体" w:hAnsi="宋体" w:ascii="宋体" w:cs="宋体"/>
        </w:rPr>
      </w:pPr>
      <w:r>
        <w:rPr>
          <w:rFonts w:eastAsia="宋体" w:hAnsi="宋体" w:ascii="宋体" w:cs="宋体"/>
          <w:b/>
          <w:color w:val="FF0000"/>
        </w:rPr>
        <w:t>Function TextArray();override;</w:t>
      </w:r>
    </w:p>
    <w:p>
      <w:pPr>
        <w:ind w:left="1760" w:hanging="660"/>
        <w:rPr>
          <w:rFonts w:eastAsia="宋体" w:hAnsi="宋体" w:ascii="宋体" w:cs="宋体"/>
        </w:rPr>
      </w:pPr>
      <w:r>
        <w:rPr>
          <w:rFonts w:eastAsia="宋体" w:hAnsi="宋体" w:ascii="宋体" w:cs="宋体"/>
        </w:rPr>
        <w:t>///word文档所有内容的文本串数组，包含段落信息</w:t>
      </w:r>
    </w:p>
    <w:p>
      <w:pPr>
        <w:ind w:left="1760" w:hanging="660"/>
        <w:rPr>
          <w:rFonts w:eastAsia="宋体" w:hAnsi="宋体" w:ascii="宋体" w:cs="宋体"/>
        </w:rPr>
      </w:pPr>
      <w:r>
        <w:rPr>
          <w:rFonts w:eastAsia="宋体" w:hAnsi="宋体" w:ascii="宋体" w:cs="宋体"/>
        </w:rPr>
        <w:t>///返回：array(("pNode":nodeObj, "pIndex":p, "rNode":nodeObj, "rIndex":r))</w:t>
      </w:r>
    </w:p>
    <w:p>
      <w:pPr>
        <w:pStyle w:val="Heading3"/>
        <w:numPr>
          <w:ilvl w:val="2"/>
          <w:numId w:val="1"/>
        </w:numPr>
        <w:ind w:firstLineChars="0" w:leftChars="0" w:left="1508" w:hanging="708"/>
        <w:rPr>
          <w:rFonts w:hint="eastAsia"/>
          <w:b/>
        </w:rPr>
      </w:pPr>
      <w:bookmarkStart w:name="_Toc157" w:id="157"/>
      <w:r>
        <w:rPr>
          <w:rFonts w:hint="eastAsia"/>
          <w:b/>
        </w:rPr>
        <w:t>TablesCount();</w:t>
      </w:r>
      <w:bookmarkEnd w:id="157"/>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58" w:id="158"/>
      <w:r>
        <w:rPr>
          <w:rFonts w:hint="eastAsia"/>
          <w:b/>
        </w:rPr>
        <w:t>GetTable(i);</w:t>
      </w:r>
      <w:bookmarkEnd w:id="158"/>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///n: int 第n个表格 </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159" w:id="159"/>
      <w:r>
        <w:rPr>
          <w:rFonts w:hint="eastAsia"/>
          <w:b/>
        </w:rPr>
        <w:t>CreateTable(data, IncludeHeader, IncludeIndex);</w:t>
      </w:r>
      <w:bookmarkEnd w:id="159"/>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tbl TTable对象</w:t>
      </w:r>
    </w:p>
    <w:p>
      <w:pPr>
        <w:pStyle w:val="Heading3"/>
        <w:numPr>
          <w:ilvl w:val="2"/>
          <w:numId w:val="1"/>
        </w:numPr>
        <w:ind w:firstLineChars="0" w:leftChars="0" w:left="1508" w:hanging="708"/>
        <w:rPr>
          <w:rFonts w:hint="eastAsia"/>
          <w:b/>
        </w:rPr>
      </w:pPr>
      <w:bookmarkStart w:name="_Toc160" w:id="160"/>
      <w:r>
        <w:rPr>
          <w:rFonts w:hint="eastAsia"/>
          <w:b/>
        </w:rPr>
        <w:t>InsertTable(tbl, posOpt);</w:t>
      </w:r>
      <w:bookmarkEnd w:id="160"/>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1" w:id="161"/>
      <w:r>
        <w:rPr>
          <w:rFonts w:hint="eastAsia"/>
          <w:b/>
        </w:rPr>
        <w:t>AddPicture(picture, posOpt);</w:t>
      </w:r>
      <w:bookmarkEnd w:id="161"/>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2" w:id="162"/>
      <w:r>
        <w:rPr>
          <w:rFonts w:hint="eastAsia"/>
          <w:b/>
        </w:rPr>
        <w:t>Comments();overload;</w:t>
      </w:r>
      <w:bookmarkEnd w:id="162"/>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rPr>
      </w:pPr>
      <w:bookmarkStart w:name="_Toc163" w:id="163"/>
      <w:r>
        <w:rPr>
          <w:rFonts w:hint="eastAsia"/>
          <w:b/>
        </w:rPr>
        <w:t>添加页眉、页脚案例</w:t>
      </w:r>
      <w:bookmarkEnd w:id="163"/>
    </w:p>
    <w:p>
      <w:pPr>
        <w:ind w:firstLine="220" w:left="440"/>
        <w:rPr>
          <w:rFonts w:eastAsia="宋体" w:hAnsi="宋体" w:ascii="宋体" w:cs="宋体"/>
          <w:b/>
          <w:color w:val="FF0000"/>
          <w:sz w:val="30"/>
        </w:rPr>
      </w:pPr>
      <w:r>
        <w:rPr>
          <w:rFonts w:eastAsia="宋体" w:hAnsi="宋体" w:ascii="宋体" w:cs="宋体"/>
          <w:b/>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rPr>
      </w:pPr>
      <w:bookmarkStart w:name="_Toc164" w:id="164"/>
      <w:r>
        <w:rPr>
          <w:rFonts w:hint="eastAsia"/>
          <w:b/>
        </w:rPr>
        <w:t>TTextBox对象（文本框）</w:t>
      </w:r>
      <w:bookmarkEnd w:id="164"/>
    </w:p>
    <w:p>
      <w:pPr>
        <w:pStyle w:val="Heading2"/>
        <w:numPr>
          <w:ilvl w:val="1"/>
          <w:numId w:val="1"/>
        </w:numPr>
        <w:ind w:firstLineChars="0" w:leftChars="0" w:left="850" w:hanging="453"/>
        <w:rPr>
          <w:rFonts w:hint="eastAsia"/>
          <w:b/>
        </w:rPr>
      </w:pPr>
      <w:bookmarkStart w:name="_Toc165" w:id="165"/>
      <w:r>
        <w:rPr>
          <w:rFonts w:hint="eastAsia"/>
          <w:b/>
        </w:rPr>
        <w:t>TTextBox方法</w:t>
      </w:r>
      <w:bookmarkEnd w:id="165"/>
    </w:p>
    <w:p>
      <w:pPr>
        <w:pStyle w:val="Heading3"/>
        <w:numPr>
          <w:ilvl w:val="2"/>
          <w:numId w:val="1"/>
        </w:numPr>
        <w:ind w:firstLineChars="0" w:leftChars="0" w:left="1508" w:hanging="708"/>
        <w:rPr>
          <w:rFonts w:hint="eastAsia"/>
          <w:b/>
        </w:rPr>
      </w:pPr>
      <w:bookmarkStart w:name="_Toc166" w:id="166"/>
      <w:r>
        <w:rPr>
          <w:rFonts w:hint="eastAsia"/>
          <w:b/>
        </w:rPr>
        <w:t>Parts();</w:t>
      </w:r>
      <w:bookmarkEnd w:id="166"/>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67" w:id="167"/>
      <w:r>
        <w:rPr>
          <w:rFonts w:hint="eastAsia"/>
          <w:b/>
        </w:rPr>
        <w:t>Paragraphs();</w:t>
      </w:r>
      <w:bookmarkEnd w:id="167"/>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68" w:id="168"/>
      <w:r>
        <w:rPr>
          <w:rFonts w:hint="eastAsia"/>
          <w:b/>
        </w:rPr>
        <w:t>AddParagraph(paragraph, posOpt, styleId);</w:t>
      </w:r>
      <w:bookmarkEnd w:id="168"/>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9" w:id="169"/>
      <w:r>
        <w:rPr>
          <w:rFonts w:hint="eastAsia"/>
          <w:b/>
        </w:rPr>
        <w:t>DelParagraph(posOpt);</w:t>
      </w:r>
      <w:bookmarkEnd w:id="169"/>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70" w:id="170"/>
      <w:r>
        <w:rPr>
          <w:rFonts w:hint="eastAsia"/>
          <w:b/>
        </w:rPr>
        <w:t>AddHeading(title, posOpt, styleId);</w:t>
      </w:r>
      <w:bookmarkEnd w:id="170"/>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1" w:id="171"/>
      <w:r>
        <w:rPr>
          <w:rFonts w:hint="eastAsia"/>
          <w:b/>
        </w:rPr>
        <w:t>AddBreak(posOpt, tp);</w:t>
      </w:r>
      <w:bookmarkEnd w:id="171"/>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2" w:id="172"/>
      <w:r>
        <w:rPr>
          <w:rFonts w:hint="eastAsia"/>
          <w:b/>
        </w:rPr>
        <w:t>TextArray();override;</w:t>
      </w:r>
      <w:bookmarkEnd w:id="172"/>
    </w:p>
    <w:p>
      <w:pPr>
        <w:ind w:left="1760" w:hanging="660"/>
        <w:rPr>
          <w:rFonts w:eastAsia="宋体" w:hAnsi="宋体" w:ascii="宋体" w:cs="宋体"/>
        </w:rPr>
      </w:pPr>
      <w:r>
        <w:rPr>
          <w:rFonts w:eastAsia="宋体" w:hAnsi="宋体" w:ascii="宋体" w:cs="宋体"/>
          <w:b/>
          <w:color w:val="FF0000"/>
        </w:rPr>
        <w:t>Function TextArray();override;</w:t>
      </w:r>
    </w:p>
    <w:p>
      <w:pPr>
        <w:ind w:left="1760" w:hanging="660"/>
        <w:rPr>
          <w:rFonts w:eastAsia="宋体" w:hAnsi="宋体" w:ascii="宋体" w:cs="宋体"/>
        </w:rPr>
      </w:pPr>
      <w:r>
        <w:rPr>
          <w:rFonts w:eastAsia="宋体" w:hAnsi="宋体" w:ascii="宋体" w:cs="宋体"/>
        </w:rPr>
        <w:t>///word文档所有内容的文本串数组，包含段落信息</w:t>
      </w:r>
    </w:p>
    <w:p>
      <w:pPr>
        <w:ind w:left="1760" w:hanging="660"/>
        <w:rPr>
          <w:rFonts w:eastAsia="宋体" w:hAnsi="宋体" w:ascii="宋体" w:cs="宋体"/>
        </w:rPr>
      </w:pPr>
      <w:r>
        <w:rPr>
          <w:rFonts w:eastAsia="宋体" w:hAnsi="宋体" w:ascii="宋体" w:cs="宋体"/>
        </w:rPr>
        <w:t>///返回：array(("pNode":nodeObj, "pIndex":p, "rNode":nodeObj, "rIndex":r))</w:t>
      </w:r>
    </w:p>
    <w:p>
      <w:pPr>
        <w:pStyle w:val="Heading3"/>
        <w:numPr>
          <w:ilvl w:val="2"/>
          <w:numId w:val="1"/>
        </w:numPr>
        <w:ind w:firstLineChars="0" w:leftChars="0" w:left="1508" w:hanging="708"/>
        <w:rPr>
          <w:rFonts w:hint="eastAsia"/>
          <w:b/>
        </w:rPr>
      </w:pPr>
      <w:bookmarkStart w:name="_Toc173" w:id="173"/>
      <w:r>
        <w:rPr>
          <w:rFonts w:hint="eastAsia"/>
          <w:b/>
        </w:rPr>
        <w:t>TablesCount();</w:t>
      </w:r>
      <w:bookmarkEnd w:id="173"/>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74" w:id="174"/>
      <w:r>
        <w:rPr>
          <w:rFonts w:hint="eastAsia"/>
          <w:b/>
        </w:rPr>
        <w:t>GetTable(i);</w:t>
      </w:r>
      <w:bookmarkEnd w:id="174"/>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///n: int 第n个表格 </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175" w:id="175"/>
      <w:r>
        <w:rPr>
          <w:rFonts w:hint="eastAsia"/>
          <w:b/>
        </w:rPr>
        <w:t>CreateTable(data, IncludeHeader, IncludeIndex);</w:t>
      </w:r>
      <w:bookmarkEnd w:id="175"/>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tbl TTable对象</w:t>
      </w:r>
    </w:p>
    <w:p>
      <w:pPr>
        <w:pStyle w:val="Heading3"/>
        <w:numPr>
          <w:ilvl w:val="2"/>
          <w:numId w:val="1"/>
        </w:numPr>
        <w:ind w:firstLineChars="0" w:leftChars="0" w:left="1508" w:hanging="708"/>
        <w:rPr>
          <w:rFonts w:hint="eastAsia"/>
          <w:b/>
        </w:rPr>
      </w:pPr>
      <w:bookmarkStart w:name="_Toc176" w:id="176"/>
      <w:r>
        <w:rPr>
          <w:rFonts w:hint="eastAsia"/>
          <w:b/>
        </w:rPr>
        <w:t>InsertTable(tbl, posOpt);</w:t>
      </w:r>
      <w:bookmarkEnd w:id="176"/>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77" w:id="177"/>
      <w:r>
        <w:rPr>
          <w:rFonts w:hint="eastAsia"/>
          <w:b/>
        </w:rPr>
        <w:t>Comments();overload;</w:t>
      </w:r>
      <w:bookmarkEnd w:id="177"/>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rPr>
      </w:pPr>
      <w:bookmarkStart w:name="_Toc178" w:id="178"/>
      <w:r>
        <w:rPr>
          <w:rFonts w:hint="eastAsia"/>
          <w:b/>
        </w:rPr>
        <w:t>TRange对象</w:t>
      </w:r>
      <w:bookmarkEnd w:id="178"/>
    </w:p>
    <w:p>
      <w:pPr>
        <w:pStyle w:val="Heading2"/>
        <w:numPr>
          <w:ilvl w:val="1"/>
          <w:numId w:val="1"/>
        </w:numPr>
        <w:ind w:firstLineChars="0" w:leftChars="0" w:left="850" w:hanging="453"/>
        <w:rPr>
          <w:rFonts w:hint="eastAsia"/>
          <w:b/>
        </w:rPr>
      </w:pPr>
      <w:bookmarkStart w:name="_Toc179" w:id="179"/>
      <w:r>
        <w:rPr>
          <w:rFonts w:hint="eastAsia"/>
          <w:b/>
        </w:rPr>
        <w:t>TRange对象</w:t>
      </w:r>
      <w:bookmarkEnd w:id="17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Font</w:t>
            </w:r>
          </w:p>
        </w:tc>
        <w:tc>
          <w:tcPr>
            <w:tcW w:w="6000" w:type="dxa"/>
          </w:tcPr>
          <w:p>
            <w:pPr>
              <w:rPr>
                <w:lang w:eastAsia="zh-CN" w:val="en-US"/>
              </w:rPr>
            </w:pPr>
            <w:r>
              <w:rPr>
                <w:lang w:eastAsia="zh-CN" w:val="en-US"/>
              </w:rPr>
              <w:t>字体属性，参考段落字体属性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Text</w:t>
            </w:r>
          </w:p>
        </w:tc>
        <w:tc>
          <w:tcPr>
            <w:tcW w:w="6000" w:type="dxa"/>
          </w:tcPr>
          <w:p>
            <w:pPr>
              <w:rPr>
                <w:lang w:eastAsia="zh-CN" w:val="en-US"/>
              </w:rPr>
            </w:pPr>
            <w:r>
              <w:rPr>
                <w:lang w:eastAsia="zh-CN" w:val="en-US"/>
              </w:rPr>
              <w:t>读写属性：文字内容</w:t>
            </w:r>
          </w:p>
        </w:tc>
      </w:tr>
    </w:tbl>
    <w:p>
      <w:pPr>
        <w:pStyle w:val="Heading2"/>
        <w:numPr>
          <w:ilvl w:val="1"/>
          <w:numId w:val="1"/>
        </w:numPr>
        <w:ind w:firstLineChars="0" w:leftChars="0" w:left="850" w:hanging="453"/>
        <w:rPr>
          <w:rFonts w:hint="eastAsia"/>
          <w:b/>
        </w:rPr>
      </w:pPr>
      <w:bookmarkStart w:name="_Toc180" w:id="180"/>
      <w:r>
        <w:rPr>
          <w:rFonts w:hint="eastAsia"/>
          <w:b/>
        </w:rPr>
        <w:t>TRange方法</w:t>
      </w:r>
      <w:bookmarkEnd w:id="180"/>
    </w:p>
    <w:p>
      <w:pPr>
        <w:pStyle w:val="Heading3"/>
        <w:numPr>
          <w:ilvl w:val="2"/>
          <w:numId w:val="1"/>
        </w:numPr>
        <w:ind w:firstLineChars="0" w:leftChars="0" w:left="1508" w:hanging="708"/>
        <w:rPr>
          <w:rFonts w:hint="eastAsia"/>
          <w:b/>
        </w:rPr>
      </w:pPr>
      <w:bookmarkStart w:name="_Toc181" w:id="181"/>
      <w:r>
        <w:rPr>
          <w:rFonts w:hint="eastAsia"/>
          <w:b/>
        </w:rPr>
        <w:t>Clear();</w:t>
      </w:r>
      <w:bookmarkEnd w:id="181"/>
    </w:p>
    <w:p>
      <w:pPr>
        <w:ind w:left="1760" w:hanging="660"/>
        <w:rPr>
          <w:rFonts w:eastAsia="宋体" w:hAnsi="宋体" w:ascii="宋体" w:cs="宋体"/>
        </w:rPr>
      </w:pPr>
      <w:r>
        <w:rPr>
          <w:rFonts w:eastAsia="宋体" w:hAnsi="宋体" w:ascii="宋体" w:cs="宋体"/>
          <w:b/>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rPr>
      </w:pPr>
      <w:bookmarkStart w:name="_Toc182" w:id="182"/>
      <w:r>
        <w:rPr>
          <w:rFonts w:hint="eastAsia"/>
          <w:b/>
        </w:rPr>
        <w:t>Apply();</w:t>
      </w:r>
      <w:bookmarkEnd w:id="182"/>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rPr>
      </w:pPr>
      <w:bookmarkStart w:name="_Toc183" w:id="183"/>
      <w:r>
        <w:rPr>
          <w:rFonts w:hint="eastAsia"/>
          <w:b/>
        </w:rPr>
        <w:t>字体属性设置案例</w:t>
      </w:r>
      <w:bookmarkEnd w:id="183"/>
    </w:p>
    <w:p>
      <w:pPr>
        <w:ind w:firstLine="220" w:left="440"/>
      </w:pPr>
      <w:r>
        <w:rPr>
          <w:rFonts w:eastAsia="宋体" w:hAnsi="宋体" w:ascii="宋体" w:cs="宋体"/>
          <w:b/>
          <w:color w:val="0000FF"/>
          <w:sz w:val="28"/>
        </w:rPr>
        <w:t>广东省</w:t>
      </w:r>
      <w:r>
        <w:rPr>
          <w:rFonts w:eastAsia="宋体" w:hAnsi="宋体" w:ascii="宋体" w:cs="宋体"/>
        </w:rPr>
        <w:t>深圳市</w:t>
      </w:r>
      <w:r>
        <w:rPr>
          <w:rFonts w:eastAsia="宋体" w:hAnsi="宋体" w:ascii="宋体" w:cs="宋体"/>
          <w:b/>
          <w:color w:val="FF0000"/>
          <w:sz w:val="32"/>
        </w:rPr>
        <w:t>天软</w:t>
      </w:r>
      <w:r>
        <w:rPr>
          <w:rFonts w:eastAsia="宋体" w:hAnsi="宋体" w:ascii="宋体" w:cs="宋体"/>
          <w:b/>
          <w:color w:val="00FF00"/>
          <w:sz w:val="28"/>
        </w:rPr>
        <w:t>科技开发有限</w:t>
      </w:r>
      <w:r>
        <w:rPr>
          <w:rFonts w:eastAsia="宋体" w:hAnsi="宋体" w:ascii="宋体" w:cs="宋体"/>
        </w:rPr>
        <w:t>公司</w:t>
      </w:r>
      <w:r>
        <w:rPr>
          <w:rFonts w:eastAsia="宋体" w:hAnsi="宋体" w:ascii="宋体" w:cs="宋体"/>
          <w:b/>
          <w:color w:val="0000FF"/>
          <w:sz w:val="20"/>
        </w:rPr>
        <w:t>:www.tinysoft.com.cn</w:t>
      </w:r>
    </w:p>
    <w:p>
      <w:pPr>
        <w:pStyle w:val="Heading1"/>
        <w:numPr>
          <w:ilvl w:val="0"/>
          <w:numId w:val="1"/>
        </w:numPr>
        <w:ind w:firstLineChars="0" w:leftChars="0" w:left="425" w:hanging="425"/>
        <w:rPr>
          <w:rFonts w:hint="eastAsia"/>
          <w:b/>
        </w:rPr>
      </w:pPr>
      <w:bookmarkStart w:name="_Toc184" w:id="184"/>
      <w:r>
        <w:rPr>
          <w:rFonts w:hint="eastAsia"/>
          <w:b/>
        </w:rPr>
        <w:t>TDocxStyles对象</w:t>
      </w:r>
      <w:bookmarkEnd w:id="184"/>
    </w:p>
    <w:p>
      <w:pPr>
        <w:pStyle w:val="Heading2"/>
        <w:numPr>
          <w:ilvl w:val="1"/>
          <w:numId w:val="1"/>
        </w:numPr>
        <w:ind w:firstLineChars="0" w:leftChars="0" w:left="850" w:hanging="453"/>
        <w:rPr>
          <w:rFonts w:hint="eastAsia"/>
          <w:b/>
        </w:rPr>
      </w:pPr>
      <w:bookmarkStart w:name="_Toc185" w:id="185"/>
      <w:r>
        <w:rPr>
          <w:rFonts w:hint="eastAsia"/>
          <w:b/>
        </w:rPr>
        <w:t>TDocxStyles方法</w:t>
      </w:r>
      <w:bookmarkEnd w:id="185"/>
    </w:p>
    <w:p>
      <w:pPr>
        <w:pStyle w:val="Heading3"/>
        <w:numPr>
          <w:ilvl w:val="2"/>
          <w:numId w:val="1"/>
        </w:numPr>
        <w:ind w:firstLineChars="0" w:leftChars="0" w:left="1508" w:hanging="708"/>
        <w:rPr>
          <w:rFonts w:hint="eastAsia"/>
          <w:b/>
        </w:rPr>
      </w:pPr>
      <w:bookmarkStart w:name="_Toc186" w:id="186"/>
      <w:r>
        <w:rPr>
          <w:rFonts w:hint="eastAsia"/>
          <w:b/>
        </w:rPr>
        <w:t>Default(styleType);</w:t>
      </w:r>
      <w:bookmarkEnd w:id="186"/>
    </w:p>
    <w:p>
      <w:pPr>
        <w:ind w:left="1760" w:hanging="660"/>
        <w:rPr>
          <w:rFonts w:eastAsia="宋体" w:hAnsi="宋体" w:ascii="宋体" w:cs="宋体"/>
        </w:rPr>
      </w:pPr>
      <w:r>
        <w:rPr>
          <w:rFonts w:eastAsia="宋体" w:hAnsi="宋体" w:ascii="宋体" w:cs="宋体"/>
          <w:b/>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87" w:id="187"/>
      <w:r>
        <w:rPr>
          <w:rFonts w:hint="eastAsia"/>
          <w:b/>
        </w:rPr>
        <w:t>GetStyle(name);</w:t>
      </w:r>
      <w:bookmarkEnd w:id="187"/>
    </w:p>
    <w:p>
      <w:pPr>
        <w:ind w:left="1760" w:hanging="660"/>
        <w:rPr>
          <w:rFonts w:eastAsia="宋体" w:hAnsi="宋体" w:ascii="宋体" w:cs="宋体"/>
        </w:rPr>
      </w:pPr>
      <w:r>
        <w:rPr>
          <w:rFonts w:eastAsia="宋体" w:hAnsi="宋体" w:ascii="宋体" w:cs="宋体"/>
          <w:b/>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88" w:id="188"/>
      <w:r>
        <w:rPr>
          <w:rFonts w:hint="eastAsia"/>
          <w:b/>
        </w:rPr>
        <w:t>GetStyleById(id);</w:t>
      </w:r>
      <w:bookmarkEnd w:id="188"/>
    </w:p>
    <w:p>
      <w:pPr>
        <w:ind w:left="1760" w:hanging="660"/>
        <w:rPr>
          <w:rFonts w:eastAsia="宋体" w:hAnsi="宋体" w:ascii="宋体" w:cs="宋体"/>
        </w:rPr>
      </w:pPr>
      <w:r>
        <w:rPr>
          <w:rFonts w:eastAsia="宋体" w:hAnsi="宋体" w:ascii="宋体" w:cs="宋体"/>
          <w:b/>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89" w:id="189"/>
      <w:r>
        <w:rPr>
          <w:rFonts w:hint="eastAsia"/>
          <w:b/>
        </w:rPr>
        <w:t>LatentStyles();</w:t>
      </w:r>
      <w:bookmarkEnd w:id="189"/>
    </w:p>
    <w:p>
      <w:pPr>
        <w:ind w:left="1760" w:hanging="660"/>
        <w:rPr>
          <w:rFonts w:eastAsia="宋体" w:hAnsi="宋体" w:ascii="宋体" w:cs="宋体"/>
        </w:rPr>
      </w:pPr>
      <w:r>
        <w:rPr>
          <w:rFonts w:eastAsia="宋体" w:hAnsi="宋体" w:ascii="宋体" w:cs="宋体"/>
          <w:b/>
          <w:color w:val="FF0000"/>
        </w:rPr>
        <w:t>Function LatentStyles();</w:t>
      </w:r>
    </w:p>
    <w:p>
      <w:pPr>
        <w:ind w:left="1760" w:hanging="660"/>
        <w:rPr>
          <w:rFonts w:eastAsia="宋体" w:hAnsi="宋体" w:ascii="宋体" w:cs="宋体"/>
        </w:rPr>
      </w:pPr>
      <w:r>
        <w:rPr>
          <w:rFonts w:eastAsia="宋体" w:hAnsi="宋体" w:ascii="宋体" w:cs="宋体"/>
        </w:rPr>
        <w:t>///返回全部LatentStyles对象列表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rPr>
      </w:pPr>
      <w:bookmarkStart w:name="_Toc190" w:id="190"/>
      <w:r>
        <w:rPr>
          <w:rFonts w:hint="eastAsia"/>
          <w:b/>
        </w:rPr>
        <w:t>Styles();</w:t>
      </w:r>
      <w:bookmarkEnd w:id="190"/>
    </w:p>
    <w:p>
      <w:pPr>
        <w:ind w:left="1760" w:hanging="660"/>
        <w:rPr>
          <w:rFonts w:eastAsia="宋体" w:hAnsi="宋体" w:ascii="宋体" w:cs="宋体"/>
        </w:rPr>
      </w:pPr>
      <w:r>
        <w:rPr>
          <w:rFonts w:eastAsia="宋体" w:hAnsi="宋体" w:ascii="宋体" w:cs="宋体"/>
          <w:b/>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rPr>
      </w:pPr>
      <w:bookmarkStart w:name="_Toc191" w:id="191"/>
      <w:r>
        <w:rPr>
          <w:rFonts w:hint="eastAsia"/>
          <w:b/>
        </w:rPr>
        <w:t>AddStyleByInnerXml(styleId, xmlStr);</w:t>
      </w:r>
      <w:bookmarkEnd w:id="191"/>
    </w:p>
    <w:p>
      <w:pPr>
        <w:ind w:left="1760" w:hanging="660"/>
        <w:rPr>
          <w:rFonts w:eastAsia="宋体" w:hAnsi="宋体" w:ascii="宋体" w:cs="宋体"/>
        </w:rPr>
      </w:pPr>
      <w:r>
        <w:rPr>
          <w:rFonts w:eastAsia="宋体" w:hAnsi="宋体" w:ascii="宋体" w:cs="宋体"/>
          <w:b/>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2" w:id="192"/>
      <w:r>
        <w:rPr>
          <w:rFonts w:hint="eastAsia"/>
          <w:b/>
        </w:rPr>
        <w:t>AddStyle(o, StyleId);</w:t>
      </w:r>
      <w:bookmarkEnd w:id="192"/>
    </w:p>
    <w:p>
      <w:pPr>
        <w:ind w:left="1760" w:hanging="660"/>
        <w:rPr>
          <w:rFonts w:eastAsia="宋体" w:hAnsi="宋体" w:ascii="宋体" w:cs="宋体"/>
        </w:rPr>
      </w:pPr>
      <w:r>
        <w:rPr>
          <w:rFonts w:eastAsia="宋体" w:hAnsi="宋体" w:ascii="宋体" w:cs="宋体"/>
          <w:b/>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3" w:id="193"/>
      <w:r>
        <w:rPr>
          <w:rFonts w:hint="eastAsia"/>
          <w:b/>
        </w:rPr>
        <w:t>AddLatentStyle(o);</w:t>
      </w:r>
      <w:bookmarkEnd w:id="193"/>
    </w:p>
    <w:p>
      <w:pPr>
        <w:ind w:left="1760" w:hanging="660"/>
        <w:rPr>
          <w:rFonts w:eastAsia="宋体" w:hAnsi="宋体" w:ascii="宋体" w:cs="宋体"/>
        </w:rPr>
      </w:pPr>
      <w:r>
        <w:rPr>
          <w:rFonts w:eastAsia="宋体" w:hAnsi="宋体" w:ascii="宋体" w:cs="宋体"/>
          <w:b/>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4" w:id="194"/>
      <w:r>
        <w:rPr>
          <w:rFonts w:hint="eastAsia"/>
          <w:b/>
        </w:rPr>
        <w:t>AddDefaultStyle(path, Name);</w:t>
      </w:r>
      <w:bookmarkEnd w:id="194"/>
    </w:p>
    <w:p>
      <w:pPr>
        <w:ind w:left="1760" w:hanging="660"/>
        <w:rPr>
          <w:rFonts w:eastAsia="宋体" w:hAnsi="宋体" w:ascii="宋体" w:cs="宋体"/>
        </w:rPr>
      </w:pPr>
      <w:r>
        <w:rPr>
          <w:rFonts w:eastAsia="宋体" w:hAnsi="宋体" w:ascii="宋体" w:cs="宋体"/>
          <w:b/>
          <w:color w:val="FF0000"/>
        </w:rPr>
        <w:t>Function AddDefaultStyle(path, 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1"/>
        <w:numPr>
          <w:ilvl w:val="0"/>
          <w:numId w:val="1"/>
        </w:numPr>
        <w:ind w:firstLineChars="0" w:leftChars="0" w:left="425" w:hanging="425"/>
        <w:rPr>
          <w:rFonts w:hint="eastAsia"/>
          <w:b/>
        </w:rPr>
      </w:pPr>
      <w:bookmarkStart w:name="_Toc195" w:id="195"/>
      <w:r>
        <w:rPr>
          <w:rFonts w:hint="eastAsia"/>
          <w:b/>
        </w:rPr>
        <w:t>TNumbering对象</w:t>
      </w:r>
      <w:bookmarkEnd w:id="195"/>
    </w:p>
    <w:p>
      <w:pPr>
        <w:pStyle w:val="Heading2"/>
        <w:numPr>
          <w:ilvl w:val="1"/>
          <w:numId w:val="1"/>
        </w:numPr>
        <w:ind w:firstLineChars="0" w:leftChars="0" w:left="850" w:hanging="453"/>
        <w:rPr>
          <w:rFonts w:hint="eastAsia"/>
          <w:b/>
        </w:rPr>
      </w:pPr>
      <w:bookmarkStart w:name="_Toc196" w:id="196"/>
      <w:r>
        <w:rPr>
          <w:rFonts w:hint="eastAsia"/>
          <w:b/>
        </w:rPr>
        <w:t>TNumbering方法</w:t>
      </w:r>
      <w:bookmarkEnd w:id="196"/>
    </w:p>
    <w:p>
      <w:pPr>
        <w:pStyle w:val="Heading3"/>
        <w:numPr>
          <w:ilvl w:val="2"/>
          <w:numId w:val="1"/>
        </w:numPr>
        <w:ind w:firstLineChars="0" w:leftChars="0" w:left="1508" w:hanging="708"/>
        <w:rPr>
          <w:rFonts w:hint="eastAsia"/>
          <w:b/>
        </w:rPr>
      </w:pPr>
      <w:bookmarkStart w:name="_Toc197" w:id="197"/>
      <w:r>
        <w:rPr>
          <w:rFonts w:hint="eastAsia"/>
          <w:b/>
        </w:rPr>
        <w:t>NumberId(levelType, fmt);</w:t>
      </w:r>
      <w:bookmarkEnd w:id="197"/>
    </w:p>
    <w:p>
      <w:pPr>
        <w:ind w:left="1760" w:hanging="660"/>
        <w:rPr>
          <w:rFonts w:eastAsia="宋体" w:hAnsi="宋体" w:ascii="宋体" w:cs="宋体"/>
        </w:rPr>
      </w:pPr>
      <w:r>
        <w:rPr>
          <w:rFonts w:eastAsia="宋体" w:hAnsi="宋体" w:ascii="宋体" w:cs="宋体"/>
          <w:b/>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rPr>
      </w:pPr>
      <w:bookmarkStart w:name="_Toc198" w:id="198"/>
      <w:r>
        <w:rPr>
          <w:rFonts w:hint="eastAsia"/>
          <w:b/>
        </w:rPr>
        <w:t>NumberStyle(numId);overload;</w:t>
      </w:r>
      <w:bookmarkEnd w:id="198"/>
    </w:p>
    <w:p>
      <w:pPr>
        <w:ind w:left="1760" w:hanging="660"/>
        <w:rPr>
          <w:rFonts w:eastAsia="宋体" w:hAnsi="宋体" w:ascii="宋体" w:cs="宋体"/>
        </w:rPr>
      </w:pPr>
      <w:r>
        <w:rPr>
          <w:rFonts w:eastAsia="宋体" w:hAnsi="宋体" w:ascii="宋体" w:cs="宋体"/>
          <w:b/>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199" w:id="199"/>
      <w:r>
        <w:rPr>
          <w:rFonts w:hint="eastAsia"/>
          <w:b/>
        </w:rPr>
        <w:t>Numberings();</w:t>
      </w:r>
      <w:bookmarkEnd w:id="199"/>
    </w:p>
    <w:p>
      <w:pPr>
        <w:ind w:left="1760" w:hanging="660"/>
        <w:rPr>
          <w:rFonts w:eastAsia="宋体" w:hAnsi="宋体" w:ascii="宋体" w:cs="宋体"/>
        </w:rPr>
      </w:pPr>
      <w:r>
        <w:rPr>
          <w:rFonts w:eastAsia="宋体" w:hAnsi="宋体" w:ascii="宋体" w:cs="宋体"/>
          <w:b/>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rPr>
      </w:pPr>
      <w:bookmarkStart w:name="_Toc200" w:id="200"/>
      <w:r>
        <w:rPr>
          <w:rFonts w:hint="eastAsia"/>
          <w:b/>
        </w:rPr>
        <w:t>AddStyleByInnerXml(xmlStr);</w:t>
      </w:r>
      <w:bookmarkEnd w:id="200"/>
    </w:p>
    <w:p>
      <w:pPr>
        <w:ind w:left="1760" w:hanging="660"/>
        <w:rPr>
          <w:rFonts w:eastAsia="宋体" w:hAnsi="宋体" w:ascii="宋体" w:cs="宋体"/>
        </w:rPr>
      </w:pPr>
      <w:r>
        <w:rPr>
          <w:rFonts w:eastAsia="宋体" w:hAnsi="宋体" w:ascii="宋体" w:cs="宋体"/>
          <w:b/>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1" w:id="201"/>
      <w:r>
        <w:rPr>
          <w:rFonts w:hint="eastAsia"/>
          <w:b/>
        </w:rPr>
        <w:t>AddStyle(o);</w:t>
      </w:r>
      <w:bookmarkEnd w:id="201"/>
    </w:p>
    <w:p>
      <w:pPr>
        <w:ind w:left="1760" w:hanging="660"/>
        <w:rPr>
          <w:rFonts w:eastAsia="宋体" w:hAnsi="宋体" w:ascii="宋体" w:cs="宋体"/>
        </w:rPr>
      </w:pPr>
      <w:r>
        <w:rPr>
          <w:rFonts w:eastAsia="宋体" w:hAnsi="宋体" w:ascii="宋体" w:cs="宋体"/>
          <w:b/>
          <w:color w:val="FF0000"/>
        </w:rPr>
        <w:t>Function AddStyle(o);</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rPr>
      </w:pPr>
      <w:bookmarkStart w:name="_Toc202" w:id="202"/>
      <w:r>
        <w:rPr>
          <w:rFonts w:hint="eastAsia"/>
          <w:b/>
        </w:rPr>
        <w:t>TNumStyle属性</w:t>
      </w:r>
      <w:bookmarkEnd w:id="20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abstractNumId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nsid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multiLevelType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tmpl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lvl.ilvl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lvl.tentative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lvl.start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lvl.numFmt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lvl.lvlText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lvl.lvlJc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lvl.pPr</w:t>
            </w:r>
          </w:p>
        </w:tc>
        <w:tc>
          <w:tcPr>
            <w:tcW w:w="6000" w:type="dxa"/>
          </w:tcPr>
          <w:p>
            <w:pPr>
              <w:rPr>
                <w:lang w:eastAsia="zh-CN" w:val="en-US"/>
              </w:rPr>
            </w:pPr>
            <w:r>
              <w:rPr>
                <w:lang w:eastAsia="zh-CN" w:val="en-US"/>
              </w:rPr>
              <w:t>段落属性(TwpPr对象)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lvl.rPr</w:t>
            </w:r>
          </w:p>
        </w:tc>
        <w:tc>
          <w:tcPr>
            <w:tcW w:w="6000" w:type="dxa"/>
          </w:tcPr>
          <w:p>
            <w:pPr>
              <w:rPr>
                <w:lang w:eastAsia="zh-CN" w:val="en-US"/>
              </w:rPr>
            </w:pPr>
            <w:r>
              <w:rPr>
                <w:lang w:eastAsia="zh-CN" w:val="en-US"/>
              </w:rPr>
              <w:t>字体属性(TwrPr对象)</w:t>
            </w:r>
          </w:p>
        </w:tc>
      </w:tr>
    </w:tbl>
    <w:p>
      <w:pPr>
        <w:pStyle w:val="Heading2"/>
        <w:numPr>
          <w:ilvl w:val="1"/>
          <w:numId w:val="1"/>
        </w:numPr>
        <w:ind w:firstLineChars="0" w:leftChars="0" w:left="850" w:hanging="453"/>
        <w:rPr>
          <w:rFonts w:hint="eastAsia"/>
          <w:b/>
        </w:rPr>
      </w:pPr>
      <w:bookmarkStart w:name="_Toc203" w:id="203"/>
      <w:r>
        <w:rPr>
          <w:rFonts w:hint="eastAsia"/>
          <w:b/>
        </w:rPr>
        <w:t>缺省项目符号</w:t>
      </w:r>
      <w:bookmarkEnd w:id="203"/>
    </w:p>
    <w:p>
      <w:pPr>
        <w:numPr>
          <w:ilvl w:val="0"/>
          <w:numId w:val="2"/>
        </w:numPr>
        <w:ind w:left="700"/>
        <w:rPr>
          <w:b/>
          <w:color w:val="FF0000"/>
          <w:sz w:val="28"/>
        </w:rPr>
      </w:pPr>
      <w:r>
        <w:rPr>
          <w:b/>
          <w:color w:val="FF0000"/>
          <w:sz w:val="28"/>
        </w:rPr>
        <w:t>NumberId("bullet", 0)</w:t>
      </w:r>
    </w:p>
    <w:p>
      <w:pPr>
        <w:numPr>
          <w:ilvl w:val="0"/>
          <w:numId w:val="3"/>
        </w:numPr>
        <w:ind w:left="700"/>
        <w:rPr>
          <w:b/>
          <w:color w:val="FF0000"/>
          <w:sz w:val="28"/>
        </w:rPr>
      </w:pPr>
      <w:r>
        <w:rPr>
          <w:b/>
          <w:color w:val="FF0000"/>
          <w:sz w:val="28"/>
        </w:rPr>
        <w:t>NumberId("bullet", 1)</w:t>
      </w:r>
    </w:p>
    <w:p>
      <w:pPr>
        <w:numPr>
          <w:ilvl w:val="0"/>
          <w:numId w:val="4"/>
        </w:numPr>
        <w:ind w:left="700"/>
        <w:rPr>
          <w:b/>
          <w:color w:val="FF0000"/>
          <w:sz w:val="28"/>
        </w:rPr>
      </w:pPr>
      <w:r>
        <w:rPr>
          <w:b/>
          <w:color w:val="FF0000"/>
          <w:sz w:val="28"/>
        </w:rPr>
        <w:t>NumberId("bullet", 2)</w:t>
      </w:r>
    </w:p>
    <w:p>
      <w:pPr>
        <w:numPr>
          <w:ilvl w:val="0"/>
          <w:numId w:val="5"/>
        </w:numPr>
        <w:ind w:left="700"/>
        <w:rPr>
          <w:b/>
          <w:color w:val="FF0000"/>
          <w:sz w:val="28"/>
        </w:rPr>
      </w:pPr>
      <w:r>
        <w:rPr>
          <w:b/>
          <w:color w:val="FF0000"/>
          <w:sz w:val="28"/>
        </w:rPr>
        <w:t>NumberId("bullet", 3)</w:t>
      </w:r>
    </w:p>
    <w:p>
      <w:pPr>
        <w:numPr>
          <w:ilvl w:val="0"/>
          <w:numId w:val="6"/>
        </w:numPr>
        <w:ind w:left="700"/>
        <w:rPr>
          <w:b/>
          <w:color w:val="FF0000"/>
          <w:sz w:val="28"/>
        </w:rPr>
      </w:pPr>
      <w:r>
        <w:rPr>
          <w:b/>
          <w:color w:val="FF0000"/>
          <w:sz w:val="28"/>
        </w:rPr>
        <w:t>NumberId("bullet", 4)</w:t>
      </w:r>
    </w:p>
    <w:p>
      <w:pPr>
        <w:numPr>
          <w:ilvl w:val="0"/>
          <w:numId w:val="7"/>
        </w:numPr>
        <w:ind w:left="700"/>
        <w:rPr>
          <w:b/>
          <w:color w:val="FF0000"/>
          <w:sz w:val="28"/>
        </w:rPr>
      </w:pPr>
      <w:r>
        <w:rPr>
          <w:b/>
          <w:color w:val="FF0000"/>
          <w:sz w:val="28"/>
        </w:rPr>
        <w:t>NumberId("bullet", 5)</w:t>
      </w:r>
    </w:p>
    <w:p>
      <w:pPr>
        <w:numPr>
          <w:ilvl w:val="0"/>
          <w:numId w:val="8"/>
        </w:numPr>
        <w:ind w:left="700"/>
        <w:rPr>
          <w:b/>
          <w:color w:val="FF0000"/>
          <w:sz w:val="28"/>
        </w:rPr>
      </w:pPr>
      <w:r>
        <w:rPr>
          <w:b/>
          <w:color w:val="FF0000"/>
          <w:sz w:val="28"/>
        </w:rPr>
        <w:t>NumberId("bullet", 6)</w:t>
      </w:r>
    </w:p>
    <w:p>
      <w:pPr>
        <w:pStyle w:val="Heading1"/>
        <w:numPr>
          <w:ilvl w:val="0"/>
          <w:numId w:val="1"/>
        </w:numPr>
        <w:ind w:firstLineChars="0" w:leftChars="0" w:left="425" w:hanging="425"/>
        <w:rPr>
          <w:rFonts w:hint="eastAsia"/>
          <w:b/>
        </w:rPr>
      </w:pPr>
      <w:bookmarkStart w:name="_Toc204" w:id="204"/>
      <w:r>
        <w:rPr>
          <w:rFonts w:hint="eastAsia"/>
          <w:b/>
        </w:rPr>
        <w:t>TChart对象</w:t>
      </w:r>
      <w:bookmarkEnd w:id="204"/>
    </w:p>
    <w:p>
      <w:pPr>
        <w:pStyle w:val="Heading2"/>
        <w:numPr>
          <w:ilvl w:val="1"/>
          <w:numId w:val="1"/>
        </w:numPr>
        <w:ind w:firstLineChars="0" w:leftChars="0" w:left="850" w:hanging="453"/>
        <w:rPr>
          <w:rFonts w:hint="eastAsia"/>
          <w:b/>
        </w:rPr>
      </w:pPr>
      <w:bookmarkStart w:name="_Toc205" w:id="205"/>
      <w:r>
        <w:rPr>
          <w:rFonts w:hint="eastAsia"/>
          <w:b/>
        </w:rPr>
        <w:t>TChart方法</w:t>
      </w:r>
      <w:bookmarkEnd w:id="205"/>
    </w:p>
    <w:p>
      <w:pPr>
        <w:pStyle w:val="Heading3"/>
        <w:numPr>
          <w:ilvl w:val="2"/>
          <w:numId w:val="1"/>
        </w:numPr>
        <w:ind w:firstLineChars="0" w:leftChars="0" w:left="1508" w:hanging="708"/>
        <w:rPr>
          <w:rFonts w:hint="eastAsia"/>
          <w:b/>
        </w:rPr>
      </w:pPr>
      <w:bookmarkStart w:name="_Toc206" w:id="206"/>
      <w:r>
        <w:rPr>
          <w:rFonts w:hint="eastAsia"/>
          <w:b/>
        </w:rPr>
        <w:t>AddSeries(Name, Categories, Value);</w:t>
      </w:r>
      <w:bookmarkEnd w:id="206"/>
    </w:p>
    <w:p>
      <w:pPr>
        <w:ind w:left="1760" w:hanging="660"/>
        <w:rPr>
          <w:rFonts w:eastAsia="宋体" w:hAnsi="宋体" w:ascii="宋体" w:cs="宋体"/>
        </w:rPr>
      </w:pPr>
      <w:r>
        <w:rPr>
          <w:rFonts w:eastAsia="宋体" w:hAnsi="宋体" w:ascii="宋体" w:cs="宋体"/>
          <w:b/>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rPr>
      </w:pPr>
      <w:bookmarkStart w:name="_Toc207" w:id="207"/>
      <w:r>
        <w:rPr>
          <w:rFonts w:hint="eastAsia"/>
          <w:b/>
        </w:rPr>
        <w:t>ClearSeries();</w:t>
      </w:r>
      <w:bookmarkEnd w:id="207"/>
    </w:p>
    <w:p>
      <w:pPr>
        <w:ind w:left="1760" w:hanging="660"/>
        <w:rPr>
          <w:rFonts w:eastAsia="宋体" w:hAnsi="宋体" w:ascii="宋体" w:cs="宋体"/>
        </w:rPr>
      </w:pPr>
      <w:r>
        <w:rPr>
          <w:rFonts w:eastAsia="宋体" w:hAnsi="宋体" w:ascii="宋体" w:cs="宋体"/>
          <w:b/>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rPr>
      </w:pPr>
      <w:bookmarkStart w:name="_Toc208" w:id="208"/>
      <w:r>
        <w:rPr>
          <w:rFonts w:hint="eastAsia"/>
          <w:b/>
        </w:rPr>
        <w:t>RemoveSeries(i);</w:t>
      </w:r>
      <w:bookmarkEnd w:id="208"/>
    </w:p>
    <w:p>
      <w:pPr>
        <w:ind w:left="1760" w:hanging="660"/>
        <w:rPr>
          <w:rFonts w:eastAsia="宋体" w:hAnsi="宋体" w:ascii="宋体" w:cs="宋体"/>
        </w:rPr>
      </w:pPr>
      <w:r>
        <w:rPr>
          <w:rFonts w:eastAsia="宋体" w:hAnsi="宋体" w:ascii="宋体" w:cs="宋体"/>
          <w:b/>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rPr>
      </w:pPr>
      <w:bookmarkStart w:name="_Toc209" w:id="209"/>
      <w:r>
        <w:rPr>
          <w:rFonts w:hint="eastAsia"/>
          <w:b/>
        </w:rPr>
        <w:t>Apply();</w:t>
      </w:r>
      <w:bookmarkEnd w:id="209"/>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rPr>
      </w:pPr>
      <w:bookmarkStart w:name="_Toc210" w:id="210"/>
      <w:r>
        <w:rPr>
          <w:rFonts w:hint="eastAsia"/>
          <w:b/>
        </w:rPr>
        <w:t>UpdateTitle(t);</w:t>
      </w:r>
      <w:bookmarkEnd w:id="210"/>
    </w:p>
    <w:p>
      <w:pPr>
        <w:ind w:left="1760" w:hanging="660"/>
        <w:rPr>
          <w:rFonts w:eastAsia="宋体" w:hAnsi="宋体" w:ascii="宋体" w:cs="宋体"/>
        </w:rPr>
      </w:pPr>
      <w:r>
        <w:rPr>
          <w:rFonts w:eastAsia="宋体" w:hAnsi="宋体" w:ascii="宋体" w:cs="宋体"/>
          <w:b/>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rPr>
      </w:pPr>
      <w:bookmarkStart w:name="_Toc211" w:id="211"/>
      <w:r>
        <w:rPr>
          <w:rFonts w:hint="eastAsia"/>
          <w:b/>
        </w:rPr>
        <w:t>ShowDataTable(b);</w:t>
      </w:r>
      <w:bookmarkEnd w:id="211"/>
    </w:p>
    <w:p>
      <w:pPr>
        <w:ind w:left="1760" w:hanging="660"/>
        <w:rPr>
          <w:rFonts w:eastAsia="宋体" w:hAnsi="宋体" w:ascii="宋体" w:cs="宋体"/>
        </w:rPr>
      </w:pPr>
      <w:r>
        <w:rPr>
          <w:rFonts w:eastAsia="宋体" w:hAnsi="宋体" w:ascii="宋体" w:cs="宋体"/>
          <w:b/>
          <w:color w:val="FF0000"/>
        </w:rPr>
        <w:t>Function ShowDataTable(b);</w:t>
      </w:r>
    </w:p>
    <w:p>
      <w:pPr>
        <w:ind w:left="1760" w:hanging="660"/>
        <w:rPr>
          <w:rFonts w:eastAsia="宋体" w:hAnsi="宋体" w:ascii="宋体" w:cs="宋体"/>
        </w:rPr>
      </w:pPr>
      <w:r>
        <w:rPr>
          <w:rFonts w:eastAsia="宋体" w:hAnsi="宋体" w:ascii="宋体" w:cs="宋体"/>
        </w:rPr>
        <w:t>///显示数据表</w:t>
      </w:r>
    </w:p>
    <w:p>
      <w:pPr>
        <w:pStyle w:val="Heading2"/>
        <w:numPr>
          <w:ilvl w:val="1"/>
          <w:numId w:val="1"/>
        </w:numPr>
        <w:ind w:firstLineChars="0" w:leftChars="0" w:left="850" w:hanging="453"/>
        <w:rPr>
          <w:rFonts w:hint="eastAsia"/>
          <w:b/>
        </w:rPr>
      </w:pPr>
      <w:bookmarkStart w:name="_Toc212" w:id="212"/>
      <w:r>
        <w:rPr>
          <w:rFonts w:hint="eastAsia"/>
          <w:b/>
        </w:rPr>
        <w:t>TChart属性</w:t>
      </w:r>
      <w:bookmarkEnd w:id="21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Width</w:t>
            </w:r>
          </w:p>
        </w:tc>
        <w:tc>
          <w:tcPr>
            <w:tcW w:w="6000" w:type="dxa"/>
          </w:tcPr>
          <w:p>
            <w:pPr>
              <w:rPr>
                <w:lang w:eastAsia="zh-CN" w:val="en-US"/>
              </w:rPr>
            </w:pPr>
            <w:r>
              <w:rPr>
                <w:lang w:eastAsia="zh-CN" w:val="en-US"/>
              </w:rPr>
              <w:t>word图表宽度（cm）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word图表高度（cm）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Name</w:t>
            </w:r>
          </w:p>
        </w:tc>
        <w:tc>
          <w:tcPr>
            <w:tcW w:w="6000" w:type="dxa"/>
          </w:tcPr>
          <w:p>
            <w:pPr>
              <w:rPr>
                <w:lang w:eastAsia="zh-CN" w:val="en-US"/>
              </w:rPr>
            </w:pPr>
            <w:r>
              <w:rPr>
                <w:lang w:eastAsia="zh-CN" w:val="en-US"/>
              </w:rPr>
              <w:t>图表名称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Title</w:t>
            </w:r>
          </w:p>
        </w:tc>
        <w:tc>
          <w:tcPr>
            <w:tcW w:w="6000" w:type="dxa"/>
          </w:tcPr>
          <w:p>
            <w:pPr>
              <w:rPr>
                <w:lang w:eastAsia="zh-CN" w:val="en-US"/>
              </w:rPr>
            </w:pPr>
            <w:r>
              <w:rPr>
                <w:lang w:eastAsia="zh-CN" w:val="en-US"/>
              </w:rPr>
              <w:t>图表标题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pPr>
              <w:rPr>
                <w:lang w:eastAsia="zh-CN" w:val="en-US"/>
              </w:rPr>
            </w:pPr>
            <w:r>
              <w:rPr>
                <w:lang w:eastAsia="zh-CN" w:val="en-US"/>
              </w:rPr>
              <w:t>图表类型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VaryColors</w:t>
            </w:r>
          </w:p>
        </w:tc>
        <w:tc>
          <w:tcPr>
            <w:tcW w:w="6000" w:type="dxa"/>
          </w:tcPr>
          <w:p>
            <w:pPr>
              <w:rPr>
                <w:lang w:eastAsia="zh-CN" w:val="en-US"/>
              </w:rPr>
            </w:pPr>
            <w:r>
              <w:rPr>
                <w:lang w:eastAsia="zh-CN" w:val="en-US"/>
              </w:rPr>
              <w:t>varyColors (按点) 改变颜色，此元素指定系列中的每个数据标记具有不同的颜色。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ShowLegendKey</w:t>
            </w:r>
          </w:p>
        </w:tc>
        <w:tc>
          <w:tcPr>
            <w:tcW w:w="6000" w:type="dxa"/>
          </w:tcPr>
          <w:p>
            <w:pPr>
              <w:rPr>
                <w:lang w:eastAsia="zh-CN" w:val="en-US"/>
              </w:rPr>
            </w:pPr>
            <w:r>
              <w:rPr>
                <w:lang w:eastAsia="zh-CN" w:val="en-US"/>
              </w:rPr>
              <w:t>如果数据标签的图例项标示可见，则该属性值为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ShowVal</w:t>
            </w:r>
          </w:p>
        </w:tc>
        <w:tc>
          <w:tcPr>
            <w:tcW w:w="6000" w:type="dxa"/>
          </w:tcPr>
          <w:p>
            <w:pPr>
              <w:rPr>
                <w:lang w:eastAsia="zh-CN" w:val="en-US"/>
              </w:rPr>
            </w:pPr>
            <w:r>
              <w:rPr>
                <w:lang w:eastAsia="zh-CN" w:val="en-US"/>
              </w:rPr>
              <w:t>允许用户在图表中显示数据标签的值，读/写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ShowCatName</w:t>
            </w:r>
          </w:p>
        </w:tc>
        <w:tc>
          <w:tcPr>
            <w:tcW w:w="6000" w:type="dxa"/>
          </w:tcPr>
          <w:p>
            <w:pPr>
              <w:rPr>
                <w:lang w:eastAsia="zh-CN" w:val="en-US"/>
              </w:rPr>
            </w:pPr>
            <w:r>
              <w:rPr>
                <w:lang w:eastAsia="zh-CN" w:val="en-US"/>
              </w:rPr>
              <w:t>允许用户在图表中显示数据标签的分类名称，读/写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ShowSerName</w:t>
            </w:r>
          </w:p>
        </w:tc>
        <w:tc>
          <w:tcPr>
            <w:tcW w:w="6000" w:type="dxa"/>
          </w:tcPr>
          <w:p>
            <w:pPr>
              <w:rPr>
                <w:lang w:eastAsia="zh-CN" w:val="en-US"/>
              </w:rPr>
            </w:pPr>
            <w:r>
              <w:rPr>
                <w:lang w:eastAsia="zh-CN" w:val="en-US"/>
              </w:rPr>
              <w:t>允许用户在图表中显示数据标签的系列名称，读/写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ShowBubbleSize</w:t>
            </w:r>
          </w:p>
        </w:tc>
        <w:tc>
          <w:tcPr>
            <w:tcW w:w="6000" w:type="dxa"/>
          </w:tcPr>
          <w:p>
            <w:pPr>
              <w:rPr>
                <w:lang w:eastAsia="zh-CN" w:val="en-US"/>
              </w:rPr>
            </w:pPr>
            <w:r>
              <w:rPr>
                <w:lang w:eastAsia="zh-CN" w:val="en-US"/>
              </w:rPr>
              <w:t>允许用户在图表中显示数据标签的气泡大小，读/写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ShowPercent</w:t>
            </w:r>
          </w:p>
        </w:tc>
        <w:tc>
          <w:tcPr>
            <w:tcW w:w="6000" w:type="dxa"/>
          </w:tcPr>
          <w:p>
            <w:pPr>
              <w:rPr>
                <w:lang w:eastAsia="zh-CN" w:val="en-US"/>
              </w:rPr>
            </w:pPr>
            <w:r>
              <w:rPr>
                <w:lang w:eastAsia="zh-CN" w:val="en-US"/>
              </w:rPr>
              <w:t>允许用户在图表中显示数据标签的百分比数值，读/写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ShowLeaderLines</w:t>
            </w:r>
          </w:p>
        </w:tc>
        <w:tc>
          <w:tcPr>
            <w:tcW w:w="6000" w:type="dxa"/>
          </w:tcPr>
          <w:p>
            <w:pPr>
              <w:rPr>
                <w:lang w:eastAsia="zh-CN" w:val="en-US"/>
              </w:rPr>
            </w:pPr>
            <w:r>
              <w:rPr>
                <w:lang w:eastAsia="zh-CN" w:val="en-US"/>
              </w:rPr>
              <w:t>如果数据系列有引导线，则该属性值为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DataTable</w:t>
            </w:r>
          </w:p>
        </w:tc>
        <w:tc>
          <w:tcPr>
            <w:tcW w:w="6000" w:type="dxa"/>
          </w:tcPr>
          <w:p>
            <w:pPr>
              <w:rPr>
                <w:lang w:eastAsia="zh-CN" w:val="en-US"/>
              </w:rPr>
            </w:pPr>
            <w:r>
              <w:rPr>
                <w:lang w:eastAsia="zh-CN" w:val="en-US"/>
              </w:rPr>
              <w:t>显示数据表，读/写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ShowBlanksAs</w:t>
            </w:r>
          </w:p>
        </w:tc>
        <w:tc>
          <w:tcPr>
            <w:tcW w:w="6000" w:type="dxa"/>
          </w:tcPr>
          <w:p>
            <w:pPr>
              <w:rPr>
                <w:lang w:eastAsia="zh-CN" w:val="en-US"/>
              </w:rPr>
            </w:pPr>
            <w:r>
              <w:rPr>
                <w:lang w:eastAsia="zh-CN" w:val="en-US"/>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plotVisOnly</w:t>
            </w:r>
          </w:p>
        </w:tc>
        <w:tc>
          <w:tcPr>
            <w:tcW w:w="6000" w:type="dxa"/>
          </w:tcPr>
          <w:p>
            <w:pPr>
              <w:rPr>
                <w:lang w:eastAsia="zh-CN" w:val="en-US"/>
              </w:rPr>
            </w:pPr>
            <w:r>
              <w:rPr>
                <w:lang w:eastAsia="zh-CN" w:val="en-US"/>
              </w:rPr>
              <w:t>此元素指定如何在图表上绘制空白单元格。</w:t>
            </w:r>
          </w:p>
        </w:tc>
      </w:tr>
    </w:tbl>
    <w:p>
      <w:pPr>
        <w:pStyle w:val="Heading2"/>
        <w:numPr>
          <w:ilvl w:val="1"/>
          <w:numId w:val="1"/>
        </w:numPr>
        <w:ind w:firstLineChars="0" w:leftChars="0" w:left="850" w:hanging="453"/>
        <w:rPr>
          <w:rFonts w:hint="eastAsia"/>
          <w:b/>
        </w:rPr>
      </w:pPr>
      <w:bookmarkStart w:name="_Toc213" w:id="213"/>
      <w:r>
        <w:rPr>
          <w:rFonts w:hint="eastAsia"/>
          <w:b/>
        </w:rPr>
        <w:t>案例一：广东省2019——2021年GDP（柱状图）</w:t>
      </w:r>
      <w:bookmarkEnd w:id="213"/>
    </w:p>
    <w:p>
      <w:pPr>
        <w:rPr>
          <w:lang w:val="zh-CN"/>
        </w:rPr>
      </w:pPr>
      <w:r>
        <w:drawing>
          <wp:inline>
            <wp:extent cx="5400675" cy="3240405"/>
            <wp:effectExtent l="0" t="0" r="19050" b="19050"/>
            <wp:docPr id="1" name="GD-GDP-1"/>
            <wp:cNvGraphicFramePr/>
            <a:graphic xmlns:a="http://schemas.openxmlformats.org/drawingml/2006/main">
              <a:graphicData uri="http://schemas.openxmlformats.org/drawingml/2006/chart">
                <c:chart xmlns:r="http://schemas.openxmlformats.org/officeDocument/2006/relationships" xmlns:c="http://schemas.openxmlformats.org/drawingml/2006/chart" r:id="rId13"/>
              </a:graphicData>
            </a:graphic>
          </wp:inline>
        </w:drawing>
      </w:r>
    </w:p>
    <w:p>
      <w:pPr>
        <w:pStyle w:val="Heading2"/>
        <w:numPr>
          <w:ilvl w:val="1"/>
          <w:numId w:val="1"/>
        </w:numPr>
        <w:ind w:firstLineChars="0" w:leftChars="0" w:left="850" w:hanging="453"/>
        <w:rPr>
          <w:rFonts w:hint="eastAsia"/>
          <w:b/>
        </w:rPr>
      </w:pPr>
      <w:bookmarkStart w:name="_Toc214" w:id="214"/>
      <w:r>
        <w:rPr>
          <w:rFonts w:hint="eastAsia"/>
          <w:b/>
        </w:rPr>
        <w:t>案例二：广东省2019——2021年GDP（折线图）</w:t>
      </w:r>
      <w:bookmarkEnd w:id="214"/>
    </w:p>
    <w:p>
      <w:pPr>
        <w:rPr>
          <w:lang w:val="zh-CN"/>
        </w:rPr>
      </w:pPr>
      <w:r>
        <w:drawing>
          <wp:inline>
            <wp:extent cx="5400675" cy="3240405"/>
            <wp:effectExtent l="0" t="0" r="19050" b="19050"/>
            <wp:docPr id="2" name="GD-GDP-2"/>
            <wp:cNvGraphicFramePr/>
            <a:graphic xmlns:a="http://schemas.openxmlformats.org/drawingml/2006/main">
              <a:graphicData uri="http://schemas.openxmlformats.org/drawingml/2006/chart">
                <c:chart xmlns:r="http://schemas.openxmlformats.org/officeDocument/2006/relationships" xmlns:c="http://schemas.openxmlformats.org/drawingml/2006/chart" r:id="rId14"/>
              </a:graphicData>
            </a:graphic>
          </wp:inline>
        </w:drawing>
      </w:r>
    </w:p>
    <w:p>
      <w:pPr>
        <w:pStyle w:val="Heading2"/>
        <w:numPr>
          <w:ilvl w:val="1"/>
          <w:numId w:val="1"/>
        </w:numPr>
        <w:ind w:firstLineChars="0" w:leftChars="0" w:left="850" w:hanging="453"/>
        <w:rPr>
          <w:rFonts w:hint="eastAsia"/>
          <w:b/>
        </w:rPr>
      </w:pPr>
      <w:bookmarkStart w:name="_Toc215" w:id="215"/>
      <w:r>
        <w:rPr>
          <w:rFonts w:hint="eastAsia"/>
          <w:b/>
        </w:rPr>
        <w:t>案例三：广东省2021年GDP（饼状图）</w:t>
      </w:r>
      <w:bookmarkEnd w:id="215"/>
    </w:p>
    <w:p>
      <w:pPr>
        <w:rPr>
          <w:lang w:val="zh-CN"/>
        </w:rPr>
      </w:pPr>
      <w:r>
        <w:drawing>
          <wp:inline>
            <wp:extent cx="5400675" cy="3240405"/>
            <wp:effectExtent l="0" t="0" r="19050" b="19050"/>
            <wp:docPr id="3" name="GD-GDP-3"/>
            <wp:cNvGraphicFramePr/>
            <a:graphic xmlns:a="http://schemas.openxmlformats.org/drawingml/2006/main">
              <a:graphicData uri="http://schemas.openxmlformats.org/drawingml/2006/chart">
                <c:chart xmlns:r="http://schemas.openxmlformats.org/officeDocument/2006/relationships" xmlns:c="http://schemas.openxmlformats.org/drawingml/2006/chart" r:id="rId15"/>
              </a:graphicData>
            </a:graphic>
          </wp:inline>
        </w:drawing>
      </w:r>
    </w:p>
    <w:p>
      <w:pPr>
        <w:pStyle w:val="Heading2"/>
        <w:numPr>
          <w:ilvl w:val="1"/>
          <w:numId w:val="1"/>
        </w:numPr>
        <w:ind w:firstLineChars="0" w:leftChars="0" w:left="850" w:hanging="453"/>
        <w:rPr>
          <w:rFonts w:hint="eastAsia"/>
          <w:b/>
        </w:rPr>
      </w:pPr>
      <w:bookmarkStart w:name="_Toc216" w:id="216"/>
      <w:r>
        <w:rPr>
          <w:rFonts w:hint="eastAsia"/>
          <w:b/>
        </w:rPr>
        <w:t>系统支持的图表类型</w:t>
      </w:r>
      <w:bookmarkEnd w:id="216"/>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Index</w:t>
            </w:r>
          </w:p>
        </w:tc>
        <w:tc>
          <w:tcPr>
            <w:tcW w:w="6000" w:type="dxa"/>
          </w:tcPr>
          <w:p>
            <w:pPr>
              <w:rPr>
                <w:lang w:eastAsia="zh-CN" w:val="en-US"/>
              </w:rPr>
            </w:pPr>
            <w:r>
              <w:rPr>
                <w:lang w:eastAsia="zh-CN" w:val="en-US"/>
              </w:rPr>
              <w:t>Type</w:t>
            </w:r>
          </w:p>
        </w:tc>
        <w:tc>
          <w:tcPr>
            <w:tcW w:w="8000" w:type="dxa"/>
          </w:tcPr>
          <w:p>
            <w:pPr>
              <w:rPr>
                <w:lang w:eastAsia="zh-CN" w:val="en-US"/>
              </w:rPr>
            </w:pPr>
            <w:r>
              <w:rPr>
                <w:lang w:eastAsia="zh-CN" w:val="en-US"/>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0</w:t>
            </w:r>
          </w:p>
        </w:tc>
        <w:tc>
          <w:tcPr>
            <w:tcW w:w="6000" w:type="dxa"/>
          </w:tcPr>
          <w:p>
            <w:pPr>
              <w:rPr>
                <w:lang w:eastAsia="zh-CN" w:val="en-US"/>
              </w:rPr>
            </w:pPr>
            <w:r>
              <w:rPr>
                <w:lang w:eastAsia="zh-CN" w:val="en-US"/>
              </w:rPr>
              <w:t>area</w:t>
            </w:r>
          </w:p>
        </w:tc>
        <w:tc>
          <w:tcPr>
            <w:tcW w:w="8000" w:type="dxa"/>
          </w:tcPr>
          <w:p>
            <w:pPr>
              <w:rPr>
                <w:lang w:eastAsia="zh-CN" w:val="en-US"/>
              </w:rPr>
            </w:pPr>
            <w:r>
              <w:rPr>
                <w:lang w:eastAsia="zh-CN" w:val="en-US"/>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w:t>
            </w:r>
          </w:p>
        </w:tc>
        <w:tc>
          <w:tcPr>
            <w:tcW w:w="6000" w:type="dxa"/>
          </w:tcPr>
          <w:p>
            <w:pPr>
              <w:rPr>
                <w:lang w:eastAsia="zh-CN" w:val="en-US"/>
              </w:rPr>
            </w:pPr>
            <w:r>
              <w:rPr>
                <w:lang w:eastAsia="zh-CN" w:val="en-US"/>
              </w:rPr>
              <w:t>areastacked</w:t>
            </w:r>
          </w:p>
        </w:tc>
        <w:tc>
          <w:tcPr>
            <w:tcW w:w="8000" w:type="dxa"/>
          </w:tcPr>
          <w:p>
            <w:pPr>
              <w:rPr>
                <w:lang w:eastAsia="zh-CN" w:val="en-US"/>
              </w:rPr>
            </w:pPr>
            <w:r>
              <w:rPr>
                <w:lang w:eastAsia="zh-CN" w:val="en-US"/>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w:t>
            </w:r>
          </w:p>
        </w:tc>
        <w:tc>
          <w:tcPr>
            <w:tcW w:w="6000" w:type="dxa"/>
          </w:tcPr>
          <w:p>
            <w:pPr>
              <w:rPr>
                <w:lang w:eastAsia="zh-CN" w:val="en-US"/>
              </w:rPr>
            </w:pPr>
            <w:r>
              <w:rPr>
                <w:lang w:eastAsia="zh-CN" w:val="en-US"/>
              </w:rPr>
              <w:t>areapercentstacked</w:t>
            </w:r>
          </w:p>
        </w:tc>
        <w:tc>
          <w:tcPr>
            <w:tcW w:w="8000" w:type="dxa"/>
          </w:tcPr>
          <w:p>
            <w:pPr>
              <w:rPr>
                <w:lang w:eastAsia="zh-CN" w:val="en-US"/>
              </w:rPr>
            </w:pPr>
            <w:r>
              <w:rPr>
                <w:lang w:eastAsia="zh-CN" w:val="en-US"/>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w:t>
            </w:r>
          </w:p>
        </w:tc>
        <w:tc>
          <w:tcPr>
            <w:tcW w:w="6000" w:type="dxa"/>
          </w:tcPr>
          <w:p>
            <w:pPr>
              <w:rPr>
                <w:lang w:eastAsia="zh-CN" w:val="en-US"/>
              </w:rPr>
            </w:pPr>
            <w:r>
              <w:rPr>
                <w:lang w:eastAsia="zh-CN" w:val="en-US"/>
              </w:rPr>
              <w:t>area3d</w:t>
            </w:r>
          </w:p>
        </w:tc>
        <w:tc>
          <w:tcPr>
            <w:tcW w:w="8000" w:type="dxa"/>
          </w:tcPr>
          <w:p>
            <w:pPr>
              <w:rPr>
                <w:lang w:eastAsia="zh-CN" w:val="en-US"/>
              </w:rPr>
            </w:pPr>
            <w:r>
              <w:rPr>
                <w:lang w:eastAsia="zh-CN" w:val="en-US"/>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w:t>
            </w:r>
          </w:p>
        </w:tc>
        <w:tc>
          <w:tcPr>
            <w:tcW w:w="6000" w:type="dxa"/>
          </w:tcPr>
          <w:p>
            <w:pPr>
              <w:rPr>
                <w:lang w:eastAsia="zh-CN" w:val="en-US"/>
              </w:rPr>
            </w:pPr>
            <w:r>
              <w:rPr>
                <w:lang w:eastAsia="zh-CN" w:val="en-US"/>
              </w:rPr>
              <w:t>area3dstacked</w:t>
            </w:r>
          </w:p>
        </w:tc>
        <w:tc>
          <w:tcPr>
            <w:tcW w:w="8000" w:type="dxa"/>
          </w:tcPr>
          <w:p>
            <w:pPr>
              <w:rPr>
                <w:lang w:eastAsia="zh-CN" w:val="en-US"/>
              </w:rPr>
            </w:pPr>
            <w:r>
              <w:rPr>
                <w:lang w:eastAsia="zh-CN" w:val="en-US"/>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w:t>
            </w:r>
          </w:p>
        </w:tc>
        <w:tc>
          <w:tcPr>
            <w:tcW w:w="6000" w:type="dxa"/>
          </w:tcPr>
          <w:p>
            <w:pPr>
              <w:rPr>
                <w:lang w:eastAsia="zh-CN" w:val="en-US"/>
              </w:rPr>
            </w:pPr>
            <w:r>
              <w:rPr>
                <w:lang w:eastAsia="zh-CN" w:val="en-US"/>
              </w:rPr>
              <w:t>area3dpercentstacked</w:t>
            </w:r>
          </w:p>
        </w:tc>
        <w:tc>
          <w:tcPr>
            <w:tcW w:w="8000" w:type="dxa"/>
          </w:tcPr>
          <w:p>
            <w:pPr>
              <w:rPr>
                <w:lang w:eastAsia="zh-CN" w:val="en-US"/>
              </w:rPr>
            </w:pPr>
            <w:r>
              <w:rPr>
                <w:lang w:eastAsia="zh-CN" w:val="en-US"/>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6</w:t>
            </w:r>
          </w:p>
        </w:tc>
        <w:tc>
          <w:tcPr>
            <w:tcW w:w="6000" w:type="dxa"/>
          </w:tcPr>
          <w:p>
            <w:pPr>
              <w:rPr>
                <w:lang w:eastAsia="zh-CN" w:val="en-US"/>
              </w:rPr>
            </w:pPr>
            <w:r>
              <w:rPr>
                <w:lang w:eastAsia="zh-CN" w:val="en-US"/>
              </w:rPr>
              <w:t>bar</w:t>
            </w:r>
          </w:p>
        </w:tc>
        <w:tc>
          <w:tcPr>
            <w:tcW w:w="8000" w:type="dxa"/>
          </w:tcPr>
          <w:p>
            <w:pPr>
              <w:rPr>
                <w:lang w:eastAsia="zh-CN" w:val="en-US"/>
              </w:rPr>
            </w:pPr>
            <w:r>
              <w:rPr>
                <w:lang w:eastAsia="zh-CN" w:val="en-US"/>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7</w:t>
            </w:r>
          </w:p>
        </w:tc>
        <w:tc>
          <w:tcPr>
            <w:tcW w:w="6000" w:type="dxa"/>
          </w:tcPr>
          <w:p>
            <w:pPr>
              <w:rPr>
                <w:lang w:eastAsia="zh-CN" w:val="en-US"/>
              </w:rPr>
            </w:pPr>
            <w:r>
              <w:rPr>
                <w:lang w:eastAsia="zh-CN" w:val="en-US"/>
              </w:rPr>
              <w:t>barstacked</w:t>
            </w:r>
          </w:p>
        </w:tc>
        <w:tc>
          <w:tcPr>
            <w:tcW w:w="8000" w:type="dxa"/>
          </w:tcPr>
          <w:p>
            <w:pPr>
              <w:rPr>
                <w:lang w:eastAsia="zh-CN" w:val="en-US"/>
              </w:rPr>
            </w:pPr>
            <w:r>
              <w:rPr>
                <w:lang w:eastAsia="zh-CN" w:val="en-US"/>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8</w:t>
            </w:r>
          </w:p>
        </w:tc>
        <w:tc>
          <w:tcPr>
            <w:tcW w:w="6000" w:type="dxa"/>
          </w:tcPr>
          <w:p>
            <w:pPr>
              <w:rPr>
                <w:lang w:eastAsia="zh-CN" w:val="en-US"/>
              </w:rPr>
            </w:pPr>
            <w:r>
              <w:rPr>
                <w:lang w:eastAsia="zh-CN" w:val="en-US"/>
              </w:rPr>
              <w:t>barpercentstacked</w:t>
            </w:r>
          </w:p>
        </w:tc>
        <w:tc>
          <w:tcPr>
            <w:tcW w:w="8000" w:type="dxa"/>
          </w:tcPr>
          <w:p>
            <w:pPr>
              <w:rPr>
                <w:lang w:eastAsia="zh-CN" w:val="en-US"/>
              </w:rPr>
            </w:pPr>
            <w:r>
              <w:rPr>
                <w:lang w:eastAsia="zh-CN" w:val="en-US"/>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9</w:t>
            </w:r>
          </w:p>
        </w:tc>
        <w:tc>
          <w:tcPr>
            <w:tcW w:w="6000" w:type="dxa"/>
          </w:tcPr>
          <w:p>
            <w:pPr>
              <w:rPr>
                <w:lang w:eastAsia="zh-CN" w:val="en-US"/>
              </w:rPr>
            </w:pPr>
            <w:r>
              <w:rPr>
                <w:lang w:eastAsia="zh-CN" w:val="en-US"/>
              </w:rPr>
              <w:t>bar3dclustered</w:t>
            </w:r>
          </w:p>
        </w:tc>
        <w:tc>
          <w:tcPr>
            <w:tcW w:w="8000" w:type="dxa"/>
          </w:tcPr>
          <w:p>
            <w:pPr>
              <w:rPr>
                <w:lang w:eastAsia="zh-CN" w:val="en-US"/>
              </w:rPr>
            </w:pPr>
            <w:r>
              <w:rPr>
                <w:lang w:eastAsia="zh-CN" w:val="en-US"/>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10</w:t>
            </w:r>
          </w:p>
        </w:tc>
        <w:tc>
          <w:tcPr>
            <w:tcW w:w="6000" w:type="dxa"/>
          </w:tcPr>
          <w:p>
            <w:pPr>
              <w:rPr>
                <w:lang w:eastAsia="zh-CN" w:val="en-US"/>
              </w:rPr>
            </w:pPr>
            <w:r>
              <w:rPr>
                <w:lang w:eastAsia="zh-CN" w:val="en-US"/>
              </w:rPr>
              <w:t>bar3dstacked</w:t>
            </w:r>
          </w:p>
        </w:tc>
        <w:tc>
          <w:tcPr>
            <w:tcW w:w="8000" w:type="dxa"/>
          </w:tcPr>
          <w:p>
            <w:pPr>
              <w:rPr>
                <w:lang w:eastAsia="zh-CN" w:val="en-US"/>
              </w:rPr>
            </w:pPr>
            <w:r>
              <w:rPr>
                <w:lang w:eastAsia="zh-CN" w:val="en-US"/>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11</w:t>
            </w:r>
          </w:p>
        </w:tc>
        <w:tc>
          <w:tcPr>
            <w:tcW w:w="6000" w:type="dxa"/>
          </w:tcPr>
          <w:p>
            <w:pPr>
              <w:rPr>
                <w:lang w:eastAsia="zh-CN" w:val="en-US"/>
              </w:rPr>
            </w:pPr>
            <w:r>
              <w:rPr>
                <w:lang w:eastAsia="zh-CN" w:val="en-US"/>
              </w:rPr>
              <w:t>bar3dpercentstacked</w:t>
            </w:r>
          </w:p>
        </w:tc>
        <w:tc>
          <w:tcPr>
            <w:tcW w:w="8000" w:type="dxa"/>
          </w:tcPr>
          <w:p>
            <w:pPr>
              <w:rPr>
                <w:lang w:eastAsia="zh-CN" w:val="en-US"/>
              </w:rPr>
            </w:pPr>
            <w:r>
              <w:rPr>
                <w:lang w:eastAsia="zh-CN" w:val="en-US"/>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12</w:t>
            </w:r>
          </w:p>
        </w:tc>
        <w:tc>
          <w:tcPr>
            <w:tcW w:w="6000" w:type="dxa"/>
          </w:tcPr>
          <w:p>
            <w:pPr>
              <w:rPr>
                <w:lang w:eastAsia="zh-CN" w:val="en-US"/>
              </w:rPr>
            </w:pPr>
            <w:r>
              <w:rPr>
                <w:lang w:eastAsia="zh-CN" w:val="en-US"/>
              </w:rPr>
              <w:t>bar3dconeclustered</w:t>
            </w:r>
          </w:p>
        </w:tc>
        <w:tc>
          <w:tcPr>
            <w:tcW w:w="8000" w:type="dxa"/>
          </w:tcPr>
          <w:p>
            <w:pPr>
              <w:rPr>
                <w:lang w:eastAsia="zh-CN" w:val="en-US"/>
              </w:rPr>
            </w:pPr>
            <w:r>
              <w:rPr>
                <w:lang w:eastAsia="zh-CN" w:val="en-US"/>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13</w:t>
            </w:r>
          </w:p>
        </w:tc>
        <w:tc>
          <w:tcPr>
            <w:tcW w:w="6000" w:type="dxa"/>
          </w:tcPr>
          <w:p>
            <w:pPr>
              <w:rPr>
                <w:lang w:eastAsia="zh-CN" w:val="en-US"/>
              </w:rPr>
            </w:pPr>
            <w:r>
              <w:rPr>
                <w:lang w:eastAsia="zh-CN" w:val="en-US"/>
              </w:rPr>
              <w:t>bar3dconestacked</w:t>
            </w:r>
          </w:p>
        </w:tc>
        <w:tc>
          <w:tcPr>
            <w:tcW w:w="8000" w:type="dxa"/>
          </w:tcPr>
          <w:p>
            <w:pPr>
              <w:rPr>
                <w:lang w:eastAsia="zh-CN" w:val="en-US"/>
              </w:rPr>
            </w:pPr>
            <w:r>
              <w:rPr>
                <w:lang w:eastAsia="zh-CN" w:val="en-US"/>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14</w:t>
            </w:r>
          </w:p>
        </w:tc>
        <w:tc>
          <w:tcPr>
            <w:tcW w:w="6000" w:type="dxa"/>
          </w:tcPr>
          <w:p>
            <w:pPr>
              <w:rPr>
                <w:lang w:eastAsia="zh-CN" w:val="en-US"/>
              </w:rPr>
            </w:pPr>
            <w:r>
              <w:rPr>
                <w:lang w:eastAsia="zh-CN" w:val="en-US"/>
              </w:rPr>
              <w:t>bar3dconepercentstacked</w:t>
            </w:r>
          </w:p>
        </w:tc>
        <w:tc>
          <w:tcPr>
            <w:tcW w:w="8000" w:type="dxa"/>
          </w:tcPr>
          <w:p>
            <w:pPr>
              <w:rPr>
                <w:lang w:eastAsia="zh-CN" w:val="en-US"/>
              </w:rPr>
            </w:pPr>
            <w:r>
              <w:rPr>
                <w:lang w:eastAsia="zh-CN" w:val="en-US"/>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15</w:t>
            </w:r>
          </w:p>
        </w:tc>
        <w:tc>
          <w:tcPr>
            <w:tcW w:w="6000" w:type="dxa"/>
          </w:tcPr>
          <w:p>
            <w:pPr>
              <w:rPr>
                <w:lang w:eastAsia="zh-CN" w:val="en-US"/>
              </w:rPr>
            </w:pPr>
            <w:r>
              <w:rPr>
                <w:lang w:eastAsia="zh-CN" w:val="en-US"/>
              </w:rPr>
              <w:t>bar3dpyramidclustered</w:t>
            </w:r>
          </w:p>
        </w:tc>
        <w:tc>
          <w:tcPr>
            <w:tcW w:w="8000" w:type="dxa"/>
          </w:tcPr>
          <w:p>
            <w:pPr>
              <w:rPr>
                <w:lang w:eastAsia="zh-CN" w:val="en-US"/>
              </w:rPr>
            </w:pPr>
            <w:r>
              <w:rPr>
                <w:lang w:eastAsia="zh-CN" w:val="en-US"/>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16</w:t>
            </w:r>
          </w:p>
        </w:tc>
        <w:tc>
          <w:tcPr>
            <w:tcW w:w="6000" w:type="dxa"/>
          </w:tcPr>
          <w:p>
            <w:pPr>
              <w:rPr>
                <w:lang w:eastAsia="zh-CN" w:val="en-US"/>
              </w:rPr>
            </w:pPr>
            <w:r>
              <w:rPr>
                <w:lang w:eastAsia="zh-CN" w:val="en-US"/>
              </w:rPr>
              <w:t>bar3dpyramidstacked</w:t>
            </w:r>
          </w:p>
        </w:tc>
        <w:tc>
          <w:tcPr>
            <w:tcW w:w="8000" w:type="dxa"/>
          </w:tcPr>
          <w:p>
            <w:pPr>
              <w:rPr>
                <w:lang w:eastAsia="zh-CN" w:val="en-US"/>
              </w:rPr>
            </w:pPr>
            <w:r>
              <w:rPr>
                <w:lang w:eastAsia="zh-CN" w:val="en-US"/>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17</w:t>
            </w:r>
          </w:p>
        </w:tc>
        <w:tc>
          <w:tcPr>
            <w:tcW w:w="6000" w:type="dxa"/>
          </w:tcPr>
          <w:p>
            <w:pPr>
              <w:rPr>
                <w:lang w:eastAsia="zh-CN" w:val="en-US"/>
              </w:rPr>
            </w:pPr>
            <w:r>
              <w:rPr>
                <w:lang w:eastAsia="zh-CN" w:val="en-US"/>
              </w:rPr>
              <w:t>bar3dpyramidpercentstacked</w:t>
            </w:r>
          </w:p>
        </w:tc>
        <w:tc>
          <w:tcPr>
            <w:tcW w:w="8000" w:type="dxa"/>
          </w:tcPr>
          <w:p>
            <w:pPr>
              <w:rPr>
                <w:lang w:eastAsia="zh-CN" w:val="en-US"/>
              </w:rPr>
            </w:pPr>
            <w:r>
              <w:rPr>
                <w:lang w:eastAsia="zh-CN" w:val="en-US"/>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18</w:t>
            </w:r>
          </w:p>
        </w:tc>
        <w:tc>
          <w:tcPr>
            <w:tcW w:w="6000" w:type="dxa"/>
          </w:tcPr>
          <w:p>
            <w:pPr>
              <w:rPr>
                <w:lang w:eastAsia="zh-CN" w:val="en-US"/>
              </w:rPr>
            </w:pPr>
            <w:r>
              <w:rPr>
                <w:lang w:eastAsia="zh-CN" w:val="en-US"/>
              </w:rPr>
              <w:t>bar3dcylinderclustered</w:t>
            </w:r>
          </w:p>
        </w:tc>
        <w:tc>
          <w:tcPr>
            <w:tcW w:w="8000" w:type="dxa"/>
          </w:tcPr>
          <w:p>
            <w:pPr>
              <w:rPr>
                <w:lang w:eastAsia="zh-CN" w:val="en-US"/>
              </w:rPr>
            </w:pPr>
            <w:r>
              <w:rPr>
                <w:lang w:eastAsia="zh-CN" w:val="en-US"/>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19</w:t>
            </w:r>
          </w:p>
        </w:tc>
        <w:tc>
          <w:tcPr>
            <w:tcW w:w="6000" w:type="dxa"/>
          </w:tcPr>
          <w:p>
            <w:pPr>
              <w:rPr>
                <w:lang w:eastAsia="zh-CN" w:val="en-US"/>
              </w:rPr>
            </w:pPr>
            <w:r>
              <w:rPr>
                <w:lang w:eastAsia="zh-CN" w:val="en-US"/>
              </w:rPr>
              <w:t>bar3dcylinderstacked</w:t>
            </w:r>
          </w:p>
        </w:tc>
        <w:tc>
          <w:tcPr>
            <w:tcW w:w="8000" w:type="dxa"/>
          </w:tcPr>
          <w:p>
            <w:pPr>
              <w:rPr>
                <w:lang w:eastAsia="zh-CN" w:val="en-US"/>
              </w:rPr>
            </w:pPr>
            <w:r>
              <w:rPr>
                <w:lang w:eastAsia="zh-CN" w:val="en-US"/>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20</w:t>
            </w:r>
          </w:p>
        </w:tc>
        <w:tc>
          <w:tcPr>
            <w:tcW w:w="6000" w:type="dxa"/>
          </w:tcPr>
          <w:p>
            <w:pPr>
              <w:rPr>
                <w:lang w:eastAsia="zh-CN" w:val="en-US"/>
              </w:rPr>
            </w:pPr>
            <w:r>
              <w:rPr>
                <w:lang w:eastAsia="zh-CN" w:val="en-US"/>
              </w:rPr>
              <w:t>bar3dcylinderpercentstacked</w:t>
            </w:r>
          </w:p>
        </w:tc>
        <w:tc>
          <w:tcPr>
            <w:tcW w:w="8000" w:type="dxa"/>
          </w:tcPr>
          <w:p>
            <w:pPr>
              <w:rPr>
                <w:lang w:eastAsia="zh-CN" w:val="en-US"/>
              </w:rPr>
            </w:pPr>
            <w:r>
              <w:rPr>
                <w:lang w:eastAsia="zh-CN" w:val="en-US"/>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21</w:t>
            </w:r>
          </w:p>
        </w:tc>
        <w:tc>
          <w:tcPr>
            <w:tcW w:w="6000" w:type="dxa"/>
          </w:tcPr>
          <w:p>
            <w:pPr>
              <w:rPr>
                <w:lang w:eastAsia="zh-CN" w:val="en-US"/>
              </w:rPr>
            </w:pPr>
            <w:r>
              <w:rPr>
                <w:lang w:eastAsia="zh-CN" w:val="en-US"/>
              </w:rPr>
              <w:t>col</w:t>
            </w:r>
          </w:p>
        </w:tc>
        <w:tc>
          <w:tcPr>
            <w:tcW w:w="8000" w:type="dxa"/>
          </w:tcPr>
          <w:p>
            <w:pPr>
              <w:rPr>
                <w:lang w:eastAsia="zh-CN" w:val="en-US"/>
              </w:rPr>
            </w:pPr>
            <w:r>
              <w:rPr>
                <w:lang w:eastAsia="zh-CN" w:val="en-US"/>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22</w:t>
            </w:r>
          </w:p>
        </w:tc>
        <w:tc>
          <w:tcPr>
            <w:tcW w:w="6000" w:type="dxa"/>
          </w:tcPr>
          <w:p>
            <w:pPr>
              <w:rPr>
                <w:lang w:eastAsia="zh-CN" w:val="en-US"/>
              </w:rPr>
            </w:pPr>
            <w:r>
              <w:rPr>
                <w:lang w:eastAsia="zh-CN" w:val="en-US"/>
              </w:rPr>
              <w:t>colstacked</w:t>
            </w:r>
          </w:p>
        </w:tc>
        <w:tc>
          <w:tcPr>
            <w:tcW w:w="8000" w:type="dxa"/>
          </w:tcPr>
          <w:p>
            <w:pPr>
              <w:rPr>
                <w:lang w:eastAsia="zh-CN" w:val="en-US"/>
              </w:rPr>
            </w:pPr>
            <w:r>
              <w:rPr>
                <w:lang w:eastAsia="zh-CN" w:val="en-US"/>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23</w:t>
            </w:r>
          </w:p>
        </w:tc>
        <w:tc>
          <w:tcPr>
            <w:tcW w:w="6000" w:type="dxa"/>
          </w:tcPr>
          <w:p>
            <w:pPr>
              <w:rPr>
                <w:lang w:eastAsia="zh-CN" w:val="en-US"/>
              </w:rPr>
            </w:pPr>
            <w:r>
              <w:rPr>
                <w:lang w:eastAsia="zh-CN" w:val="en-US"/>
              </w:rPr>
              <w:t>colpercentstacked</w:t>
            </w:r>
          </w:p>
        </w:tc>
        <w:tc>
          <w:tcPr>
            <w:tcW w:w="8000" w:type="dxa"/>
          </w:tcPr>
          <w:p>
            <w:pPr>
              <w:rPr>
                <w:lang w:eastAsia="zh-CN" w:val="en-US"/>
              </w:rPr>
            </w:pPr>
            <w:r>
              <w:rPr>
                <w:lang w:eastAsia="zh-CN" w:val="en-US"/>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24</w:t>
            </w:r>
          </w:p>
        </w:tc>
        <w:tc>
          <w:tcPr>
            <w:tcW w:w="6000" w:type="dxa"/>
          </w:tcPr>
          <w:p>
            <w:pPr>
              <w:rPr>
                <w:lang w:eastAsia="zh-CN" w:val="en-US"/>
              </w:rPr>
            </w:pPr>
            <w:r>
              <w:rPr>
                <w:lang w:eastAsia="zh-CN" w:val="en-US"/>
              </w:rPr>
              <w:t>col3d</w:t>
            </w:r>
          </w:p>
        </w:tc>
        <w:tc>
          <w:tcPr>
            <w:tcW w:w="8000" w:type="dxa"/>
          </w:tcPr>
          <w:p>
            <w:pPr>
              <w:rPr>
                <w:lang w:eastAsia="zh-CN" w:val="en-US"/>
              </w:rPr>
            </w:pPr>
            <w:r>
              <w:rPr>
                <w:lang w:eastAsia="zh-CN" w:val="en-US"/>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25</w:t>
            </w:r>
          </w:p>
        </w:tc>
        <w:tc>
          <w:tcPr>
            <w:tcW w:w="6000" w:type="dxa"/>
          </w:tcPr>
          <w:p>
            <w:pPr>
              <w:rPr>
                <w:lang w:eastAsia="zh-CN" w:val="en-US"/>
              </w:rPr>
            </w:pPr>
            <w:r>
              <w:rPr>
                <w:lang w:eastAsia="zh-CN" w:val="en-US"/>
              </w:rPr>
              <w:t>col3dclustered</w:t>
            </w:r>
          </w:p>
        </w:tc>
        <w:tc>
          <w:tcPr>
            <w:tcW w:w="8000" w:type="dxa"/>
          </w:tcPr>
          <w:p>
            <w:pPr>
              <w:rPr>
                <w:lang w:eastAsia="zh-CN" w:val="en-US"/>
              </w:rPr>
            </w:pPr>
            <w:r>
              <w:rPr>
                <w:lang w:eastAsia="zh-CN" w:val="en-US"/>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26</w:t>
            </w:r>
          </w:p>
        </w:tc>
        <w:tc>
          <w:tcPr>
            <w:tcW w:w="6000" w:type="dxa"/>
          </w:tcPr>
          <w:p>
            <w:pPr>
              <w:rPr>
                <w:lang w:eastAsia="zh-CN" w:val="en-US"/>
              </w:rPr>
            </w:pPr>
            <w:r>
              <w:rPr>
                <w:lang w:eastAsia="zh-CN" w:val="en-US"/>
              </w:rPr>
              <w:t>col3dstacked</w:t>
            </w:r>
          </w:p>
        </w:tc>
        <w:tc>
          <w:tcPr>
            <w:tcW w:w="8000" w:type="dxa"/>
          </w:tcPr>
          <w:p>
            <w:pPr>
              <w:rPr>
                <w:lang w:eastAsia="zh-CN" w:val="en-US"/>
              </w:rPr>
            </w:pPr>
            <w:r>
              <w:rPr>
                <w:lang w:eastAsia="zh-CN" w:val="en-US"/>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27</w:t>
            </w:r>
          </w:p>
        </w:tc>
        <w:tc>
          <w:tcPr>
            <w:tcW w:w="6000" w:type="dxa"/>
          </w:tcPr>
          <w:p>
            <w:pPr>
              <w:rPr>
                <w:lang w:eastAsia="zh-CN" w:val="en-US"/>
              </w:rPr>
            </w:pPr>
            <w:r>
              <w:rPr>
                <w:lang w:eastAsia="zh-CN" w:val="en-US"/>
              </w:rPr>
              <w:t>col3dpercentstacked</w:t>
            </w:r>
          </w:p>
        </w:tc>
        <w:tc>
          <w:tcPr>
            <w:tcW w:w="8000" w:type="dxa"/>
          </w:tcPr>
          <w:p>
            <w:pPr>
              <w:rPr>
                <w:lang w:eastAsia="zh-CN" w:val="en-US"/>
              </w:rPr>
            </w:pPr>
            <w:r>
              <w:rPr>
                <w:lang w:eastAsia="zh-CN" w:val="en-US"/>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28</w:t>
            </w:r>
          </w:p>
        </w:tc>
        <w:tc>
          <w:tcPr>
            <w:tcW w:w="6000" w:type="dxa"/>
          </w:tcPr>
          <w:p>
            <w:pPr>
              <w:rPr>
                <w:lang w:eastAsia="zh-CN" w:val="en-US"/>
              </w:rPr>
            </w:pPr>
            <w:r>
              <w:rPr>
                <w:lang w:eastAsia="zh-CN" w:val="en-US"/>
              </w:rPr>
              <w:t>col3dcone</w:t>
            </w:r>
          </w:p>
        </w:tc>
        <w:tc>
          <w:tcPr>
            <w:tcW w:w="8000" w:type="dxa"/>
          </w:tcPr>
          <w:p>
            <w:pPr>
              <w:rPr>
                <w:lang w:eastAsia="zh-CN" w:val="en-US"/>
              </w:rPr>
            </w:pPr>
            <w:r>
              <w:rPr>
                <w:lang w:eastAsia="zh-CN" w:val="en-US"/>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29</w:t>
            </w:r>
          </w:p>
        </w:tc>
        <w:tc>
          <w:tcPr>
            <w:tcW w:w="6000" w:type="dxa"/>
          </w:tcPr>
          <w:p>
            <w:pPr>
              <w:rPr>
                <w:lang w:eastAsia="zh-CN" w:val="en-US"/>
              </w:rPr>
            </w:pPr>
            <w:r>
              <w:rPr>
                <w:lang w:eastAsia="zh-CN" w:val="en-US"/>
              </w:rPr>
              <w:t>col3dconeclustered</w:t>
            </w:r>
          </w:p>
        </w:tc>
        <w:tc>
          <w:tcPr>
            <w:tcW w:w="8000" w:type="dxa"/>
          </w:tcPr>
          <w:p>
            <w:pPr>
              <w:rPr>
                <w:lang w:eastAsia="zh-CN" w:val="en-US"/>
              </w:rPr>
            </w:pPr>
            <w:r>
              <w:rPr>
                <w:lang w:eastAsia="zh-CN" w:val="en-US"/>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30</w:t>
            </w:r>
          </w:p>
        </w:tc>
        <w:tc>
          <w:tcPr>
            <w:tcW w:w="6000" w:type="dxa"/>
          </w:tcPr>
          <w:p>
            <w:pPr>
              <w:rPr>
                <w:lang w:eastAsia="zh-CN" w:val="en-US"/>
              </w:rPr>
            </w:pPr>
            <w:r>
              <w:rPr>
                <w:lang w:eastAsia="zh-CN" w:val="en-US"/>
              </w:rPr>
              <w:t>col3dconestacked</w:t>
            </w:r>
          </w:p>
        </w:tc>
        <w:tc>
          <w:tcPr>
            <w:tcW w:w="8000" w:type="dxa"/>
          </w:tcPr>
          <w:p>
            <w:pPr>
              <w:rPr>
                <w:lang w:eastAsia="zh-CN" w:val="en-US"/>
              </w:rPr>
            </w:pPr>
            <w:r>
              <w:rPr>
                <w:lang w:eastAsia="zh-CN" w:val="en-US"/>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31</w:t>
            </w:r>
          </w:p>
        </w:tc>
        <w:tc>
          <w:tcPr>
            <w:tcW w:w="6000" w:type="dxa"/>
          </w:tcPr>
          <w:p>
            <w:pPr>
              <w:rPr>
                <w:lang w:eastAsia="zh-CN" w:val="en-US"/>
              </w:rPr>
            </w:pPr>
            <w:r>
              <w:rPr>
                <w:lang w:eastAsia="zh-CN" w:val="en-US"/>
              </w:rPr>
              <w:t>col3dconepercentstacked</w:t>
            </w:r>
          </w:p>
        </w:tc>
        <w:tc>
          <w:tcPr>
            <w:tcW w:w="8000" w:type="dxa"/>
          </w:tcPr>
          <w:p>
            <w:pPr>
              <w:rPr>
                <w:lang w:eastAsia="zh-CN" w:val="en-US"/>
              </w:rPr>
            </w:pPr>
            <w:r>
              <w:rPr>
                <w:lang w:eastAsia="zh-CN" w:val="en-US"/>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32</w:t>
            </w:r>
          </w:p>
        </w:tc>
        <w:tc>
          <w:tcPr>
            <w:tcW w:w="6000" w:type="dxa"/>
          </w:tcPr>
          <w:p>
            <w:pPr>
              <w:rPr>
                <w:lang w:eastAsia="zh-CN" w:val="en-US"/>
              </w:rPr>
            </w:pPr>
            <w:r>
              <w:rPr>
                <w:lang w:eastAsia="zh-CN" w:val="en-US"/>
              </w:rPr>
              <w:t>col3dpyramid</w:t>
            </w:r>
          </w:p>
        </w:tc>
        <w:tc>
          <w:tcPr>
            <w:tcW w:w="8000" w:type="dxa"/>
          </w:tcPr>
          <w:p>
            <w:pPr>
              <w:rPr>
                <w:lang w:eastAsia="zh-CN" w:val="en-US"/>
              </w:rPr>
            </w:pPr>
            <w:r>
              <w:rPr>
                <w:lang w:eastAsia="zh-CN" w:val="en-US"/>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33</w:t>
            </w:r>
          </w:p>
        </w:tc>
        <w:tc>
          <w:tcPr>
            <w:tcW w:w="6000" w:type="dxa"/>
          </w:tcPr>
          <w:p>
            <w:pPr>
              <w:rPr>
                <w:lang w:eastAsia="zh-CN" w:val="en-US"/>
              </w:rPr>
            </w:pPr>
            <w:r>
              <w:rPr>
                <w:lang w:eastAsia="zh-CN" w:val="en-US"/>
              </w:rPr>
              <w:t>col3dpyramidclustered</w:t>
            </w:r>
          </w:p>
        </w:tc>
        <w:tc>
          <w:tcPr>
            <w:tcW w:w="8000" w:type="dxa"/>
          </w:tcPr>
          <w:p>
            <w:pPr>
              <w:rPr>
                <w:lang w:eastAsia="zh-CN" w:val="en-US"/>
              </w:rPr>
            </w:pPr>
            <w:r>
              <w:rPr>
                <w:lang w:eastAsia="zh-CN" w:val="en-US"/>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34</w:t>
            </w:r>
          </w:p>
        </w:tc>
        <w:tc>
          <w:tcPr>
            <w:tcW w:w="6000" w:type="dxa"/>
          </w:tcPr>
          <w:p>
            <w:pPr>
              <w:rPr>
                <w:lang w:eastAsia="zh-CN" w:val="en-US"/>
              </w:rPr>
            </w:pPr>
            <w:r>
              <w:rPr>
                <w:lang w:eastAsia="zh-CN" w:val="en-US"/>
              </w:rPr>
              <w:t>col3dpyramidstacked</w:t>
            </w:r>
          </w:p>
        </w:tc>
        <w:tc>
          <w:tcPr>
            <w:tcW w:w="8000" w:type="dxa"/>
          </w:tcPr>
          <w:p>
            <w:pPr>
              <w:rPr>
                <w:lang w:eastAsia="zh-CN" w:val="en-US"/>
              </w:rPr>
            </w:pPr>
            <w:r>
              <w:rPr>
                <w:lang w:eastAsia="zh-CN" w:val="en-US"/>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35</w:t>
            </w:r>
          </w:p>
        </w:tc>
        <w:tc>
          <w:tcPr>
            <w:tcW w:w="6000" w:type="dxa"/>
          </w:tcPr>
          <w:p>
            <w:pPr>
              <w:rPr>
                <w:lang w:eastAsia="zh-CN" w:val="en-US"/>
              </w:rPr>
            </w:pPr>
            <w:r>
              <w:rPr>
                <w:lang w:eastAsia="zh-CN" w:val="en-US"/>
              </w:rPr>
              <w:t>col3dpyramidpercentstacked</w:t>
            </w:r>
          </w:p>
        </w:tc>
        <w:tc>
          <w:tcPr>
            <w:tcW w:w="8000" w:type="dxa"/>
          </w:tcPr>
          <w:p>
            <w:pPr>
              <w:rPr>
                <w:lang w:eastAsia="zh-CN" w:val="en-US"/>
              </w:rPr>
            </w:pPr>
            <w:r>
              <w:rPr>
                <w:lang w:eastAsia="zh-CN" w:val="en-US"/>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36</w:t>
            </w:r>
          </w:p>
        </w:tc>
        <w:tc>
          <w:tcPr>
            <w:tcW w:w="6000" w:type="dxa"/>
          </w:tcPr>
          <w:p>
            <w:pPr>
              <w:rPr>
                <w:lang w:eastAsia="zh-CN" w:val="en-US"/>
              </w:rPr>
            </w:pPr>
            <w:r>
              <w:rPr>
                <w:lang w:eastAsia="zh-CN" w:val="en-US"/>
              </w:rPr>
              <w:t>col3dcylinder</w:t>
            </w:r>
          </w:p>
        </w:tc>
        <w:tc>
          <w:tcPr>
            <w:tcW w:w="8000" w:type="dxa"/>
          </w:tcPr>
          <w:p>
            <w:pPr>
              <w:rPr>
                <w:lang w:eastAsia="zh-CN" w:val="en-US"/>
              </w:rPr>
            </w:pPr>
            <w:r>
              <w:rPr>
                <w:lang w:eastAsia="zh-CN" w:val="en-US"/>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37</w:t>
            </w:r>
          </w:p>
        </w:tc>
        <w:tc>
          <w:tcPr>
            <w:tcW w:w="6000" w:type="dxa"/>
          </w:tcPr>
          <w:p>
            <w:pPr>
              <w:rPr>
                <w:lang w:eastAsia="zh-CN" w:val="en-US"/>
              </w:rPr>
            </w:pPr>
            <w:r>
              <w:rPr>
                <w:lang w:eastAsia="zh-CN" w:val="en-US"/>
              </w:rPr>
              <w:t>col3dcylinderclustered</w:t>
            </w:r>
          </w:p>
        </w:tc>
        <w:tc>
          <w:tcPr>
            <w:tcW w:w="8000" w:type="dxa"/>
          </w:tcPr>
          <w:p>
            <w:pPr>
              <w:rPr>
                <w:lang w:eastAsia="zh-CN" w:val="en-US"/>
              </w:rPr>
            </w:pPr>
            <w:r>
              <w:rPr>
                <w:lang w:eastAsia="zh-CN" w:val="en-US"/>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38</w:t>
            </w:r>
          </w:p>
        </w:tc>
        <w:tc>
          <w:tcPr>
            <w:tcW w:w="6000" w:type="dxa"/>
          </w:tcPr>
          <w:p>
            <w:pPr>
              <w:rPr>
                <w:lang w:eastAsia="zh-CN" w:val="en-US"/>
              </w:rPr>
            </w:pPr>
            <w:r>
              <w:rPr>
                <w:lang w:eastAsia="zh-CN" w:val="en-US"/>
              </w:rPr>
              <w:t>col3dcylinderstacked</w:t>
            </w:r>
          </w:p>
        </w:tc>
        <w:tc>
          <w:tcPr>
            <w:tcW w:w="8000" w:type="dxa"/>
          </w:tcPr>
          <w:p>
            <w:pPr>
              <w:rPr>
                <w:lang w:eastAsia="zh-CN" w:val="en-US"/>
              </w:rPr>
            </w:pPr>
            <w:r>
              <w:rPr>
                <w:lang w:eastAsia="zh-CN" w:val="en-US"/>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39</w:t>
            </w:r>
          </w:p>
        </w:tc>
        <w:tc>
          <w:tcPr>
            <w:tcW w:w="6000" w:type="dxa"/>
          </w:tcPr>
          <w:p>
            <w:pPr>
              <w:rPr>
                <w:lang w:eastAsia="zh-CN" w:val="en-US"/>
              </w:rPr>
            </w:pPr>
            <w:r>
              <w:rPr>
                <w:lang w:eastAsia="zh-CN" w:val="en-US"/>
              </w:rPr>
              <w:t>col3dcylinderpercentstacked</w:t>
            </w:r>
          </w:p>
        </w:tc>
        <w:tc>
          <w:tcPr>
            <w:tcW w:w="8000" w:type="dxa"/>
          </w:tcPr>
          <w:p>
            <w:pPr>
              <w:rPr>
                <w:lang w:eastAsia="zh-CN" w:val="en-US"/>
              </w:rPr>
            </w:pPr>
            <w:r>
              <w:rPr>
                <w:lang w:eastAsia="zh-CN" w:val="en-US"/>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40</w:t>
            </w:r>
          </w:p>
        </w:tc>
        <w:tc>
          <w:tcPr>
            <w:tcW w:w="6000" w:type="dxa"/>
          </w:tcPr>
          <w:p>
            <w:pPr>
              <w:rPr>
                <w:lang w:eastAsia="zh-CN" w:val="en-US"/>
              </w:rPr>
            </w:pPr>
            <w:r>
              <w:rPr>
                <w:lang w:eastAsia="zh-CN" w:val="en-US"/>
              </w:rPr>
              <w:t>bubble</w:t>
            </w:r>
          </w:p>
        </w:tc>
        <w:tc>
          <w:tcPr>
            <w:tcW w:w="8000" w:type="dxa"/>
          </w:tcPr>
          <w:p>
            <w:pPr>
              <w:rPr>
                <w:lang w:eastAsia="zh-CN" w:val="en-US"/>
              </w:rPr>
            </w:pPr>
            <w:r>
              <w:rPr>
                <w:lang w:eastAsia="zh-CN" w:val="en-US"/>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41</w:t>
            </w:r>
          </w:p>
        </w:tc>
        <w:tc>
          <w:tcPr>
            <w:tcW w:w="6000" w:type="dxa"/>
          </w:tcPr>
          <w:p>
            <w:pPr>
              <w:rPr>
                <w:lang w:eastAsia="zh-CN" w:val="en-US"/>
              </w:rPr>
            </w:pPr>
            <w:r>
              <w:rPr>
                <w:lang w:eastAsia="zh-CN" w:val="en-US"/>
              </w:rPr>
              <w:t>bubble3d</w:t>
            </w:r>
          </w:p>
        </w:tc>
        <w:tc>
          <w:tcPr>
            <w:tcW w:w="8000" w:type="dxa"/>
          </w:tcPr>
          <w:p>
            <w:pPr>
              <w:rPr>
                <w:lang w:eastAsia="zh-CN" w:val="en-US"/>
              </w:rPr>
            </w:pPr>
            <w:r>
              <w:rPr>
                <w:lang w:eastAsia="zh-CN" w:val="en-US"/>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42</w:t>
            </w:r>
          </w:p>
        </w:tc>
        <w:tc>
          <w:tcPr>
            <w:tcW w:w="6000" w:type="dxa"/>
          </w:tcPr>
          <w:p>
            <w:pPr>
              <w:rPr>
                <w:lang w:eastAsia="zh-CN" w:val="en-US"/>
              </w:rPr>
            </w:pPr>
            <w:r>
              <w:rPr>
                <w:lang w:eastAsia="zh-CN" w:val="en-US"/>
              </w:rPr>
              <w:t>doughnut</w:t>
            </w:r>
          </w:p>
        </w:tc>
        <w:tc>
          <w:tcPr>
            <w:tcW w:w="8000" w:type="dxa"/>
          </w:tcPr>
          <w:p>
            <w:pPr>
              <w:rPr>
                <w:lang w:eastAsia="zh-CN" w:val="en-US"/>
              </w:rPr>
            </w:pPr>
            <w:r>
              <w:rPr>
                <w:lang w:eastAsia="zh-CN" w:val="en-US"/>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43</w:t>
            </w:r>
          </w:p>
        </w:tc>
        <w:tc>
          <w:tcPr>
            <w:tcW w:w="6000" w:type="dxa"/>
          </w:tcPr>
          <w:p>
            <w:pPr>
              <w:rPr>
                <w:lang w:eastAsia="zh-CN" w:val="en-US"/>
              </w:rPr>
            </w:pPr>
            <w:r>
              <w:rPr>
                <w:lang w:eastAsia="zh-CN" w:val="en-US"/>
              </w:rPr>
              <w:t>line</w:t>
            </w:r>
          </w:p>
        </w:tc>
        <w:tc>
          <w:tcPr>
            <w:tcW w:w="8000" w:type="dxa"/>
          </w:tcPr>
          <w:p>
            <w:pPr>
              <w:rPr>
                <w:lang w:eastAsia="zh-CN" w:val="en-US"/>
              </w:rPr>
            </w:pPr>
            <w:r>
              <w:rPr>
                <w:lang w:eastAsia="zh-CN" w:val="en-US"/>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44</w:t>
            </w:r>
          </w:p>
        </w:tc>
        <w:tc>
          <w:tcPr>
            <w:tcW w:w="6000" w:type="dxa"/>
          </w:tcPr>
          <w:p>
            <w:pPr>
              <w:rPr>
                <w:lang w:eastAsia="zh-CN" w:val="en-US"/>
              </w:rPr>
            </w:pPr>
            <w:r>
              <w:rPr>
                <w:lang w:eastAsia="zh-CN" w:val="en-US"/>
              </w:rPr>
              <w:t>pie3d</w:t>
            </w:r>
          </w:p>
        </w:tc>
        <w:tc>
          <w:tcPr>
            <w:tcW w:w="8000" w:type="dxa"/>
          </w:tcPr>
          <w:p>
            <w:pPr>
              <w:rPr>
                <w:lang w:eastAsia="zh-CN" w:val="en-US"/>
              </w:rPr>
            </w:pPr>
            <w:r>
              <w:rPr>
                <w:lang w:eastAsia="zh-CN" w:val="en-US"/>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45</w:t>
            </w:r>
          </w:p>
        </w:tc>
        <w:tc>
          <w:tcPr>
            <w:tcW w:w="6000" w:type="dxa"/>
          </w:tcPr>
          <w:p>
            <w:pPr>
              <w:rPr>
                <w:lang w:eastAsia="zh-CN" w:val="en-US"/>
              </w:rPr>
            </w:pPr>
            <w:r>
              <w:rPr>
                <w:lang w:eastAsia="zh-CN" w:val="en-US"/>
              </w:rPr>
              <w:t>pie</w:t>
            </w:r>
          </w:p>
        </w:tc>
        <w:tc>
          <w:tcPr>
            <w:tcW w:w="8000" w:type="dxa"/>
          </w:tcPr>
          <w:p>
            <w:pPr>
              <w:rPr>
                <w:lang w:eastAsia="zh-CN" w:val="en-US"/>
              </w:rPr>
            </w:pPr>
            <w:r>
              <w:rPr>
                <w:lang w:eastAsia="zh-CN" w:val="en-US"/>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46</w:t>
            </w:r>
          </w:p>
        </w:tc>
        <w:tc>
          <w:tcPr>
            <w:tcW w:w="6000" w:type="dxa"/>
          </w:tcPr>
          <w:p>
            <w:pPr>
              <w:rPr>
                <w:lang w:eastAsia="zh-CN" w:val="en-US"/>
              </w:rPr>
            </w:pPr>
            <w:r>
              <w:rPr>
                <w:lang w:eastAsia="zh-CN" w:val="en-US"/>
              </w:rPr>
              <w:t>radar</w:t>
            </w:r>
          </w:p>
        </w:tc>
        <w:tc>
          <w:tcPr>
            <w:tcW w:w="8000" w:type="dxa"/>
          </w:tcPr>
          <w:p>
            <w:pPr>
              <w:rPr>
                <w:lang w:eastAsia="zh-CN" w:val="en-US"/>
              </w:rPr>
            </w:pPr>
            <w:r>
              <w:rPr>
                <w:lang w:eastAsia="zh-CN" w:val="en-US"/>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47</w:t>
            </w:r>
          </w:p>
        </w:tc>
        <w:tc>
          <w:tcPr>
            <w:tcW w:w="6000" w:type="dxa"/>
          </w:tcPr>
          <w:p>
            <w:pPr>
              <w:rPr>
                <w:lang w:eastAsia="zh-CN" w:val="en-US"/>
              </w:rPr>
            </w:pPr>
            <w:r>
              <w:rPr>
                <w:lang w:eastAsia="zh-CN" w:val="en-US"/>
              </w:rPr>
              <w:t>scatter</w:t>
            </w:r>
          </w:p>
        </w:tc>
        <w:tc>
          <w:tcPr>
            <w:tcW w:w="8000" w:type="dxa"/>
          </w:tcPr>
          <w:p>
            <w:pPr>
              <w:rPr>
                <w:lang w:eastAsia="zh-CN" w:val="en-US"/>
              </w:rPr>
            </w:pPr>
            <w:r>
              <w:rPr>
                <w:lang w:eastAsia="zh-CN" w:val="en-US"/>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48</w:t>
            </w:r>
          </w:p>
        </w:tc>
        <w:tc>
          <w:tcPr>
            <w:tcW w:w="6000" w:type="dxa"/>
          </w:tcPr>
          <w:p>
            <w:pPr>
              <w:rPr>
                <w:lang w:eastAsia="zh-CN" w:val="en-US"/>
              </w:rPr>
            </w:pPr>
            <w:r>
              <w:rPr>
                <w:lang w:eastAsia="zh-CN" w:val="en-US"/>
              </w:rPr>
              <w:t>surface3d</w:t>
            </w:r>
          </w:p>
        </w:tc>
        <w:tc>
          <w:tcPr>
            <w:tcW w:w="8000" w:type="dxa"/>
          </w:tcPr>
          <w:p>
            <w:pPr>
              <w:rPr>
                <w:lang w:eastAsia="zh-CN" w:val="en-US"/>
              </w:rPr>
            </w:pPr>
            <w:r>
              <w:rPr>
                <w:lang w:eastAsia="zh-CN" w:val="en-US"/>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49</w:t>
            </w:r>
          </w:p>
        </w:tc>
        <w:tc>
          <w:tcPr>
            <w:tcW w:w="6000" w:type="dxa"/>
          </w:tcPr>
          <w:p>
            <w:pPr>
              <w:rPr>
                <w:lang w:eastAsia="zh-CN" w:val="en-US"/>
              </w:rPr>
            </w:pPr>
            <w:r>
              <w:rPr>
                <w:lang w:eastAsia="zh-CN" w:val="en-US"/>
              </w:rPr>
              <w:t>wireframesurface3d</w:t>
            </w:r>
          </w:p>
        </w:tc>
        <w:tc>
          <w:tcPr>
            <w:tcW w:w="8000" w:type="dxa"/>
          </w:tcPr>
          <w:p>
            <w:pPr>
              <w:rPr>
                <w:lang w:eastAsia="zh-CN" w:val="en-US"/>
              </w:rPr>
            </w:pPr>
            <w:r>
              <w:rPr>
                <w:lang w:eastAsia="zh-CN" w:val="en-US"/>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50</w:t>
            </w:r>
          </w:p>
        </w:tc>
        <w:tc>
          <w:tcPr>
            <w:tcW w:w="6000" w:type="dxa"/>
          </w:tcPr>
          <w:p>
            <w:pPr>
              <w:rPr>
                <w:lang w:eastAsia="zh-CN" w:val="en-US"/>
              </w:rPr>
            </w:pPr>
            <w:r>
              <w:rPr>
                <w:lang w:eastAsia="zh-CN" w:val="en-US"/>
              </w:rPr>
              <w:t>contour</w:t>
            </w:r>
          </w:p>
        </w:tc>
        <w:tc>
          <w:tcPr>
            <w:tcW w:w="8000" w:type="dxa"/>
          </w:tcPr>
          <w:p>
            <w:pPr>
              <w:rPr>
                <w:lang w:eastAsia="zh-CN" w:val="en-US"/>
              </w:rPr>
            </w:pPr>
            <w:r>
              <w:rPr>
                <w:lang w:eastAsia="zh-CN" w:val="en-US"/>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51</w:t>
            </w:r>
          </w:p>
        </w:tc>
        <w:tc>
          <w:tcPr>
            <w:tcW w:w="6000" w:type="dxa"/>
          </w:tcPr>
          <w:p>
            <w:pPr>
              <w:rPr>
                <w:lang w:eastAsia="zh-CN" w:val="en-US"/>
              </w:rPr>
            </w:pPr>
            <w:r>
              <w:rPr>
                <w:lang w:eastAsia="zh-CN" w:val="en-US"/>
              </w:rPr>
              <w:t>wireframecontour</w:t>
            </w:r>
          </w:p>
        </w:tc>
        <w:tc>
          <w:tcPr>
            <w:tcW w:w="8000" w:type="dxa"/>
          </w:tcPr>
          <w:p>
            <w:pPr>
              <w:rPr>
                <w:lang w:eastAsia="zh-CN" w:val="en-US"/>
              </w:rPr>
            </w:pPr>
            <w:r>
              <w:rPr>
                <w:lang w:eastAsia="zh-CN" w:val="en-US"/>
              </w:rPr>
              <w:t>曲面图（俯视框架图）</w:t>
            </w:r>
          </w:p>
        </w:tc>
      </w:tr>
    </w:tbl>
    <w:p>
      <w:pPr>
        <w:pStyle w:val="Heading1"/>
        <w:numPr>
          <w:ilvl w:val="0"/>
          <w:numId w:val="1"/>
        </w:numPr>
        <w:ind w:firstLineChars="0" w:leftChars="0" w:left="425" w:hanging="425"/>
        <w:rPr>
          <w:rFonts w:hint="eastAsia"/>
          <w:b/>
        </w:rPr>
      </w:pPr>
      <w:bookmarkStart w:name="_Toc217" w:id="217"/>
      <w:r>
        <w:rPr>
          <w:rFonts w:hint="eastAsia"/>
          <w:b/>
        </w:rPr>
        <w:t>附注一：内置对象</w:t>
      </w:r>
      <w:bookmarkEnd w:id="217"/>
    </w:p>
    <w:p>
      <w:pPr>
        <w:pStyle w:val="Heading2"/>
        <w:numPr>
          <w:ilvl w:val="1"/>
          <w:numId w:val="1"/>
        </w:numPr>
        <w:ind w:firstLineChars="0" w:leftChars="0" w:left="850" w:hanging="453"/>
        <w:rPr>
          <w:rFonts w:hint="eastAsia"/>
          <w:b/>
        </w:rPr>
      </w:pPr>
      <w:bookmarkStart w:name="_Toc218" w:id="218"/>
      <w:r>
        <w:rPr>
          <w:rFonts w:hint="eastAsia"/>
          <w:b/>
        </w:rPr>
        <w:t>TpBdr对象：文字边框</w:t>
      </w:r>
      <w:bookmarkEnd w:id="21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bar</w:t>
            </w:r>
          </w:p>
        </w:tc>
        <w:tc>
          <w:tcPr>
            <w:tcW w:w="6000" w:type="dxa"/>
          </w:tcPr>
          <w:p>
            <w:pPr>
              <w:rPr>
                <w:lang w:eastAsia="zh-CN" w:val="en-US"/>
              </w:rPr>
            </w:pPr>
            <w:r>
              <w:rPr>
                <w:lang w:eastAsia="zh-CN" w:val="en-US"/>
              </w:rPr>
              <w:t>边框属性(TwBorder对象)</w:t>
            </w:r>
          </w:p>
        </w:tc>
      </w:tr>
    </w:tbl>
    <w:p>
      <w:pPr>
        <w:pStyle w:val="Heading2"/>
        <w:numPr>
          <w:ilvl w:val="1"/>
          <w:numId w:val="1"/>
        </w:numPr>
        <w:ind w:firstLineChars="0" w:leftChars="0" w:left="850" w:hanging="453"/>
        <w:rPr>
          <w:rFonts w:hint="eastAsia"/>
          <w:b/>
        </w:rPr>
      </w:pPr>
      <w:bookmarkStart w:name="_Toc219" w:id="219"/>
      <w:r>
        <w:rPr>
          <w:rFonts w:hint="eastAsia"/>
          <w:b/>
        </w:rPr>
        <w:t>TwShading对象：表头底纹</w:t>
      </w:r>
      <w:bookmarkEnd w:id="21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pattern which shall be used to lay the pattern color over the background color for this paragraph shading.This pattern consists of a mask which is applied over the background shading color to get the locations where the pattern color should be shown. Each of these possible masks are shown in the simple type values referenced below.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Color</w:t>
            </w:r>
          </w:p>
        </w:tc>
        <w:tc>
          <w:tcPr>
            <w:tcW w:w="6000" w:type="dxa"/>
          </w:tcPr>
          <w:p>
            <w:pPr>
              <w:rPr>
                <w:lang w:eastAsia="zh-CN" w:val="en-US"/>
              </w:rPr>
            </w:pPr>
            <w:r>
              <w:rPr>
                <w:lang w:eastAsia="zh-CN" w:val="en-US"/>
              </w:rPr>
              <w:t>foreground: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Fill</w:t>
            </w:r>
          </w:p>
        </w:tc>
        <w:tc>
          <w:tcPr>
            <w:tcW w:w="6000" w:type="dxa"/>
          </w:tcPr>
          <w:p>
            <w:pPr>
              <w:rPr>
                <w:lang w:eastAsia="zh-CN" w:val="en-US"/>
              </w:rPr>
            </w:pPr>
            <w:r>
              <w:rPr>
                <w:lang w:eastAsia="zh-CN" w:val="en-US"/>
              </w:rPr>
              <w:t>background: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ThemeColor</w:t>
            </w:r>
          </w:p>
        </w:tc>
        <w:tc>
          <w:tcPr>
            <w:tcW w:w="6000" w:type="dxa"/>
          </w:tcPr>
          <w:p>
            <w:pPr>
              <w:rPr>
                <w:lang w:eastAsia="zh-CN" w:val="en-US"/>
              </w:rPr>
            </w:pPr>
            <w:r>
              <w:rPr>
                <w:lang w:eastAsia="zh-CN" w:val="en-US"/>
              </w:rPr>
              <w:t>foreground: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ThemeFill</w:t>
            </w:r>
          </w:p>
        </w:tc>
        <w:tc>
          <w:tcPr>
            <w:tcW w:w="6000" w:type="dxa"/>
          </w:tcPr>
          <w:p>
            <w:pPr>
              <w:rPr>
                <w:lang w:eastAsia="zh-CN" w:val="en-US"/>
              </w:rPr>
            </w:pPr>
            <w:r>
              <w:rPr>
                <w:lang w:eastAsia="zh-CN" w:val="en-US"/>
              </w:rPr>
              <w:t>background: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ThemeFillShade</w:t>
            </w:r>
          </w:p>
        </w:tc>
        <w:tc>
          <w:tcPr>
            <w:tcW w:w="6000" w:type="dxa"/>
          </w:tcPr>
          <w:p>
            <w:pPr>
              <w:rPr>
                <w:lang w:eastAsia="zh-CN" w:val="en-US"/>
              </w:rPr>
            </w:pPr>
            <w:r>
              <w:rPr>
                <w:lang w:eastAsia="zh-CN" w:val="en-US"/>
              </w:rPr>
              <w:t>shading color: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ThemeFillTint</w:t>
            </w:r>
          </w:p>
        </w:tc>
        <w:tc>
          <w:tcPr>
            <w:tcW w:w="6000" w:type="dxa"/>
          </w:tcPr>
          <w:p>
            <w:pPr>
              <w:rPr>
                <w:lang w:eastAsia="zh-CN" w:val="en-US"/>
              </w:rPr>
            </w:pPr>
            <w:r>
              <w:rPr>
                <w:lang w:eastAsia="zh-CN" w:val="en-US"/>
              </w:rPr>
              <w:t>tint value applied to the supplied theme color (if any) for this shading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shading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shading instance.</w:t>
            </w:r>
          </w:p>
        </w:tc>
      </w:tr>
    </w:tbl>
    <w:p>
      <w:pPr>
        <w:pStyle w:val="Heading2"/>
        <w:numPr>
          <w:ilvl w:val="1"/>
          <w:numId w:val="1"/>
        </w:numPr>
        <w:ind w:firstLineChars="0" w:leftChars="0" w:left="850" w:hanging="453"/>
        <w:rPr>
          <w:rFonts w:hint="eastAsia"/>
          <w:b/>
        </w:rPr>
      </w:pPr>
      <w:bookmarkStart w:name="_Toc220" w:id="220"/>
      <w:r>
        <w:rPr>
          <w:rFonts w:hint="eastAsia"/>
          <w:b/>
        </w:rPr>
        <w:t>TwTblBorders对象：表格边框属性</w:t>
      </w:r>
      <w:bookmarkEnd w:id="22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左边框属性(TwBorder对象)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底边框属性(TwBorder对象)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InsideH</w:t>
            </w:r>
          </w:p>
        </w:tc>
        <w:tc>
          <w:tcPr>
            <w:tcW w:w="6000" w:type="dxa"/>
          </w:tcPr>
          <w:p>
            <w:pPr>
              <w:rPr>
                <w:lang w:eastAsia="zh-CN" w:val="en-US"/>
              </w:rPr>
            </w:pPr>
            <w:r>
              <w:rPr>
                <w:lang w:eastAsia="zh-CN" w:val="en-US"/>
              </w:rPr>
              <w:t>水平边框属性(TwBorder对象)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InsideV</w:t>
            </w:r>
          </w:p>
        </w:tc>
        <w:tc>
          <w:tcPr>
            <w:tcW w:w="6000" w:type="dxa"/>
          </w:tcPr>
          <w:p>
            <w:pPr>
              <w:rPr>
                <w:lang w:eastAsia="zh-CN" w:val="en-US"/>
              </w:rPr>
            </w:pPr>
            <w:r>
              <w:rPr>
                <w:lang w:eastAsia="zh-CN" w:val="en-US"/>
              </w:rPr>
              <w:t>垂直边框属性(TwBorder对象)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tr2bl</w:t>
            </w:r>
          </w:p>
        </w:tc>
        <w:tc>
          <w:tcPr>
            <w:tcW w:w="6000" w:type="dxa"/>
          </w:tcPr>
          <w:p>
            <w:pPr>
              <w:rPr>
                <w:lang w:eastAsia="zh-CN" w:val="en-US"/>
              </w:rPr>
            </w:pPr>
            <w:r>
              <w:rPr>
                <w:lang w:eastAsia="zh-CN" w:val="en-US"/>
              </w:rPr>
              <w:t>行边框属性(TwBorder对象)</w:t>
            </w:r>
          </w:p>
        </w:tc>
      </w:tr>
    </w:tbl>
    <w:p>
      <w:pPr>
        <w:pStyle w:val="Heading2"/>
        <w:numPr>
          <w:ilvl w:val="1"/>
          <w:numId w:val="1"/>
        </w:numPr>
        <w:ind w:firstLineChars="0" w:leftChars="0" w:left="850" w:hanging="453"/>
        <w:rPr>
          <w:rFonts w:hint="eastAsia"/>
          <w:b/>
        </w:rPr>
      </w:pPr>
      <w:bookmarkStart w:name="_Toc221" w:id="221"/>
      <w:r>
        <w:rPr>
          <w:rFonts w:hint="eastAsia"/>
          <w:b/>
        </w:rPr>
        <w:t>TTblCellMar对象：单元格边距设置</w:t>
      </w:r>
      <w:bookmarkEnd w:id="22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Table Cell Top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TopType</w:t>
            </w:r>
          </w:p>
        </w:tc>
        <w:tc>
          <w:tcPr>
            <w:tcW w:w="6000" w:type="dxa"/>
          </w:tcPr>
          <w:p>
            <w:pPr>
              <w:rPr>
                <w:lang w:eastAsia="zh-CN" w:val="en-US"/>
              </w:rPr>
            </w:pPr>
            <w:r>
              <w:rPr>
                <w:lang w:eastAsia="zh-CN" w:val="en-US"/>
              </w:rPr>
              <w:t>Table Cell Top Margin, Specifies the units of the width property,auto (Automatically Determined Width),dxa (Width in Twentieths of a Point)nil (No Width)pct (Width in Fiftieths of a Percent)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Table Cell Left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LeftType</w:t>
            </w:r>
          </w:p>
        </w:tc>
        <w:tc>
          <w:tcPr>
            <w:tcW w:w="6000" w:type="dxa"/>
          </w:tcPr>
          <w:p>
            <w:pPr>
              <w:rPr>
                <w:lang w:eastAsia="zh-CN" w:val="en-US"/>
              </w:rPr>
            </w:pPr>
            <w:r>
              <w:rPr>
                <w:lang w:eastAsia="zh-CN" w:val="en-US"/>
              </w:rPr>
              <w:t>Table Cell Left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Table Cell Bottom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BottomType</w:t>
            </w:r>
          </w:p>
        </w:tc>
        <w:tc>
          <w:tcPr>
            <w:tcW w:w="6000" w:type="dxa"/>
          </w:tcPr>
          <w:p>
            <w:pPr>
              <w:rPr>
                <w:lang w:eastAsia="zh-CN" w:val="en-US"/>
              </w:rPr>
            </w:pPr>
            <w:r>
              <w:rPr>
                <w:lang w:eastAsia="zh-CN" w:val="en-US"/>
              </w:rPr>
              <w:t>Table Cell Bottom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Table Cell Right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RightType</w:t>
            </w:r>
          </w:p>
        </w:tc>
        <w:tc>
          <w:tcPr>
            <w:tcW w:w="6000" w:type="dxa"/>
          </w:tcPr>
          <w:p>
            <w:pPr>
              <w:rPr>
                <w:lang w:eastAsia="zh-CN" w:val="en-US"/>
              </w:rPr>
            </w:pPr>
            <w:r>
              <w:rPr>
                <w:lang w:eastAsia="zh-CN" w:val="en-US"/>
              </w:rPr>
              <w:t>Table Cell Right Margin, Specifies the units of the width property</w:t>
            </w:r>
          </w:p>
        </w:tc>
      </w:tr>
    </w:tbl>
    <w:p>
      <w:pPr>
        <w:pStyle w:val="Heading2"/>
        <w:numPr>
          <w:ilvl w:val="1"/>
          <w:numId w:val="1"/>
        </w:numPr>
        <w:ind w:firstLineChars="0" w:leftChars="0" w:left="850" w:hanging="453"/>
        <w:rPr>
          <w:rFonts w:hint="eastAsia"/>
          <w:b/>
        </w:rPr>
      </w:pPr>
      <w:bookmarkStart w:name="_Toc222" w:id="222"/>
      <w:r>
        <w:rPr>
          <w:rFonts w:hint="eastAsia"/>
          <w:b/>
        </w:rPr>
        <w:t>TCols对象：Column Definitions</w:t>
      </w:r>
      <w:bookmarkEnd w:id="22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equalWidth</w:t>
            </w:r>
          </w:p>
        </w:tc>
        <w:tc>
          <w:tcPr>
            <w:tcW w:w="6000" w:type="dxa"/>
          </w:tcPr>
          <w:p>
            <w:pPr>
              <w:rPr>
                <w:lang w:eastAsia="zh-CN" w:val="en-US"/>
              </w:rPr>
            </w:pPr>
            <w:r>
              <w:rPr>
                <w:lang w:eastAsia="zh-CN" w:val="en-US"/>
              </w:rPr>
              <w:t>Equal Column Widths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num</w:t>
            </w:r>
          </w:p>
        </w:tc>
        <w:tc>
          <w:tcPr>
            <w:tcW w:w="6000" w:type="dxa"/>
          </w:tcPr>
          <w:p>
            <w:pPr>
              <w:rPr>
                <w:lang w:eastAsia="zh-CN" w:val="en-US"/>
              </w:rPr>
            </w:pPr>
            <w:r>
              <w:rPr>
                <w:lang w:eastAsia="zh-CN" w:val="en-US"/>
              </w:rPr>
              <w:t>Number of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sep</w:t>
            </w:r>
          </w:p>
        </w:tc>
        <w:tc>
          <w:tcPr>
            <w:tcW w:w="6000" w:type="dxa"/>
          </w:tcPr>
          <w:p>
            <w:pPr>
              <w:rPr>
                <w:lang w:eastAsia="zh-CN" w:val="en-US"/>
              </w:rPr>
            </w:pPr>
            <w:r>
              <w:rPr>
                <w:lang w:eastAsia="zh-CN" w:val="en-US"/>
              </w:rPr>
              <w:t>Draw Line Between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space</w:t>
            </w:r>
          </w:p>
        </w:tc>
        <w:tc>
          <w:tcPr>
            <w:tcW w:w="6000" w:type="dxa"/>
          </w:tcPr>
          <w:p>
            <w:pPr>
              <w:rPr>
                <w:lang w:eastAsia="zh-CN" w:val="en-US"/>
              </w:rPr>
            </w:pPr>
            <w:r>
              <w:rPr>
                <w:lang w:eastAsia="zh-CN" w:val="en-US"/>
              </w:rPr>
              <w:t>Spacing Between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col</w:t>
            </w:r>
          </w:p>
        </w:tc>
        <w:tc>
          <w:tcPr>
            <w:tcW w:w="6000" w:type="dxa"/>
          </w:tcPr>
          <w:p>
            <w:pPr>
              <w:rPr>
                <w:lang w:eastAsia="zh-CN" w:val="en-US"/>
              </w:rPr>
            </w:pPr>
            <w:r>
              <w:rPr>
                <w:lang w:eastAsia="zh-CN" w:val="en-US"/>
              </w:rPr>
              <w:t>Column Definitions</w:t>
            </w:r>
          </w:p>
        </w:tc>
      </w:tr>
    </w:tbl>
    <w:p>
      <w:pPr>
        <w:pStyle w:val="Heading2"/>
        <w:numPr>
          <w:ilvl w:val="1"/>
          <w:numId w:val="1"/>
        </w:numPr>
        <w:ind w:firstLineChars="0" w:leftChars="0" w:left="850" w:hanging="453"/>
        <w:rPr>
          <w:rFonts w:hint="eastAsia"/>
          <w:b/>
        </w:rPr>
      </w:pPr>
      <w:bookmarkStart w:name="_Toc223" w:id="223"/>
      <w:r>
        <w:rPr>
          <w:rFonts w:hint="eastAsia"/>
          <w:b/>
        </w:rPr>
        <w:t>TDocGrid对象：Document Grid</w:t>
      </w:r>
      <w:bookmarkEnd w:id="22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charSpace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charSize</w:t>
            </w:r>
          </w:p>
        </w:tc>
        <w:tc>
          <w:tcPr>
            <w:tcW w:w="6000" w:type="dxa"/>
          </w:tcPr>
          <w:p>
            <w:pPr>
              <w:rPr>
                <w:lang w:eastAsia="zh-CN" w:val="en-US"/>
              </w:rPr>
            </w:pPr>
            <w:r>
              <w:rPr>
                <w:lang w:eastAsia="zh-CN" w:val="en-US"/>
              </w:rPr>
              <w:t>Document Grid Character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linePitch</w:t>
            </w:r>
          </w:p>
        </w:tc>
        <w:tc>
          <w:tcPr>
            <w:tcW w:w="6000" w:type="dxa"/>
          </w:tcPr>
          <w:p>
            <w:pPr>
              <w:rPr>
                <w:lang w:eastAsia="zh-CN" w:val="en-US"/>
              </w:rPr>
            </w:pPr>
            <w:r>
              <w:rPr>
                <w:lang w:eastAsia="zh-CN" w:val="en-US"/>
              </w:rPr>
              <w:t>Document Grid Line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pPr>
              <w:rPr>
                <w:lang w:eastAsia="zh-CN" w:val="en-US"/>
              </w:rPr>
            </w:pPr>
            <w:r>
              <w:rPr>
                <w:lang w:eastAsia="zh-CN" w:val="en-US"/>
              </w:rPr>
              <w:t>Document Grid Type</w:t>
            </w:r>
          </w:p>
        </w:tc>
      </w:tr>
    </w:tbl>
    <w:p>
      <w:pPr>
        <w:pStyle w:val="Heading2"/>
        <w:numPr>
          <w:ilvl w:val="1"/>
          <w:numId w:val="1"/>
        </w:numPr>
        <w:ind w:firstLineChars="0" w:leftChars="0" w:left="850" w:hanging="453"/>
        <w:rPr>
          <w:rFonts w:hint="eastAsia"/>
          <w:b/>
        </w:rPr>
      </w:pPr>
      <w:bookmarkStart w:name="_Toc224" w:id="224"/>
      <w:r>
        <w:rPr>
          <w:rFonts w:hint="eastAsia"/>
          <w:b/>
        </w:rPr>
        <w:t>TPageMargin对象：Page Margin设置</w:t>
      </w:r>
      <w:bookmarkEnd w:id="22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gutter</w:t>
            </w:r>
          </w:p>
        </w:tc>
        <w:tc>
          <w:tcPr>
            <w:tcW w:w="6000" w:type="dxa"/>
          </w:tcPr>
          <w:p>
            <w:pPr>
              <w:rPr>
                <w:lang w:eastAsia="zh-CN" w:val="en-US"/>
              </w:rPr>
            </w:pPr>
            <w:r>
              <w:rPr>
                <w:lang w:eastAsia="zh-CN" w:val="en-US"/>
              </w:rPr>
              <w:t>Specifies the page gutter for each page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footer</w:t>
            </w:r>
          </w:p>
        </w:tc>
        <w:tc>
          <w:tcPr>
            <w:tcW w:w="6000" w:type="dxa"/>
          </w:tcPr>
          <w:p>
            <w:pPr>
              <w:rPr>
                <w:lang w:eastAsia="zh-CN" w:val="en-US"/>
              </w:rPr>
            </w:pPr>
            <w:r>
              <w:rPr>
                <w:lang w:eastAsia="zh-CN" w:val="en-US"/>
              </w:rPr>
              <w:t>Specifies the distance (in twentieths of a point) from the bottom edge of the page to the bottom edge of the footer.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header</w:t>
            </w:r>
          </w:p>
        </w:tc>
        <w:tc>
          <w:tcPr>
            <w:tcW w:w="6000" w:type="dxa"/>
          </w:tcPr>
          <w:p>
            <w:pPr>
              <w:rPr>
                <w:lang w:eastAsia="zh-CN" w:val="en-US"/>
              </w:rPr>
            </w:pPr>
            <w:r>
              <w:rPr>
                <w:lang w:eastAsia="zh-CN" w:val="en-US"/>
              </w:rPr>
              <w:t>Specifies the distance (in twentieths of a point) from the top edge of the page to the top edge of the header.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Specifies the distance (in twentieths of a point) between the left edge of the page and the left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Specifies the distance (in twentieths of a point) between the bottom of the text margins for the main document and the bottom of the page for all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Specifies the distance (in twentieths of a point) between the right edge of the page and the right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Specifies the distance (in twentieths of a point) between the top of the text margins for the main document and the top of the page for all pages in this section.</w:t>
            </w:r>
          </w:p>
        </w:tc>
      </w:tr>
    </w:tbl>
    <w:p>
      <w:pPr>
        <w:pStyle w:val="Heading2"/>
        <w:numPr>
          <w:ilvl w:val="1"/>
          <w:numId w:val="1"/>
        </w:numPr>
        <w:ind w:firstLineChars="0" w:leftChars="0" w:left="850" w:hanging="453"/>
        <w:rPr>
          <w:rFonts w:hint="eastAsia"/>
          <w:b/>
        </w:rPr>
      </w:pPr>
      <w:bookmarkStart w:name="_Toc225" w:id="225"/>
      <w:r>
        <w:rPr>
          <w:rFonts w:hint="eastAsia"/>
          <w:b/>
        </w:rPr>
        <w:t>TPage对象：页面设置</w:t>
      </w:r>
      <w:bookmarkEnd w:id="22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Code</w:t>
            </w:r>
          </w:p>
        </w:tc>
        <w:tc>
          <w:tcPr>
            <w:tcW w:w="6000" w:type="dxa"/>
          </w:tcPr>
          <w:p>
            <w:pPr>
              <w:rPr>
                <w:lang w:eastAsia="zh-CN" w:val="en-US"/>
              </w:rPr>
            </w:pPr>
            <w:r>
              <w:rPr>
                <w:lang w:eastAsia="zh-CN" w:val="en-US"/>
              </w:rPr>
              <w:t>Specifies a printer-specific paper code for the paper type, which shall be used by the printer for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Specifies the height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Weight</w:t>
            </w:r>
          </w:p>
        </w:tc>
        <w:tc>
          <w:tcPr>
            <w:tcW w:w="6000" w:type="dxa"/>
          </w:tcPr>
          <w:p>
            <w:pPr>
              <w:rPr>
                <w:lang w:eastAsia="zh-CN" w:val="en-US"/>
              </w:rPr>
            </w:pPr>
            <w:r>
              <w:rPr>
                <w:lang w:eastAsia="zh-CN" w:val="en-US"/>
              </w:rPr>
              <w:t>This attribute indicates the width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Orient </w:t>
            </w:r>
          </w:p>
        </w:tc>
        <w:tc>
          <w:tcPr>
            <w:tcW w:w="6000" w:type="dxa"/>
          </w:tcPr>
          <w:p>
            <w:pPr>
              <w:rPr>
                <w:lang w:eastAsia="zh-CN" w:val="en-US"/>
              </w:rPr>
            </w:pPr>
            <w:r>
              <w:rPr>
                <w:lang w:eastAsia="zh-CN" w:val="en-US"/>
              </w:rPr>
              <w:t>Specifies the orientation of all pages in this section.</w:t>
            </w:r>
          </w:p>
        </w:tc>
      </w:tr>
    </w:tbl>
    <w:p>
      <w:pPr>
        <w:pStyle w:val="Heading2"/>
        <w:numPr>
          <w:ilvl w:val="1"/>
          <w:numId w:val="1"/>
        </w:numPr>
        <w:ind w:firstLineChars="0" w:leftChars="0" w:left="850" w:hanging="453"/>
        <w:rPr>
          <w:rFonts w:hint="eastAsia"/>
          <w:b/>
        </w:rPr>
      </w:pPr>
      <w:bookmarkStart w:name="_Toc226" w:id="226"/>
      <w:r>
        <w:rPr>
          <w:rFonts w:hint="eastAsia"/>
          <w:b/>
        </w:rPr>
        <w:t>TPageBorders对象：页面边框属性</w:t>
      </w:r>
      <w:bookmarkEnd w:id="22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offsetFrom</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bl>
    <w:p>
      <w:pPr>
        <w:pStyle w:val="Heading2"/>
        <w:numPr>
          <w:ilvl w:val="1"/>
          <w:numId w:val="1"/>
        </w:numPr>
        <w:ind w:firstLineChars="0" w:leftChars="0" w:left="850" w:hanging="453"/>
        <w:rPr>
          <w:rFonts w:hint="eastAsia"/>
          <w:b/>
        </w:rPr>
      </w:pPr>
      <w:bookmarkStart w:name="_Toc227" w:id="227"/>
      <w:r>
        <w:rPr>
          <w:rFonts w:hint="eastAsia"/>
          <w:b/>
        </w:rPr>
        <w:t>TwBorder对象：边框属性</w:t>
      </w:r>
      <w:bookmarkEnd w:id="22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style of border used on this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Color</w:t>
            </w:r>
          </w:p>
        </w:tc>
        <w:tc>
          <w:tcPr>
            <w:tcW w:w="6000" w:type="dxa"/>
          </w:tcPr>
          <w:p>
            <w:pPr>
              <w:rPr>
                <w:lang w:eastAsia="zh-CN" w:val="en-US"/>
              </w:rPr>
            </w:pPr>
            <w:r>
              <w:rPr>
                <w:lang w:eastAsia="zh-CN" w:val="en-US"/>
              </w:rPr>
              <w:t>Specifies the color for this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ThemeColor</w:t>
            </w:r>
          </w:p>
        </w:tc>
        <w:tc>
          <w:tcPr>
            <w:tcW w:w="6000" w:type="dxa"/>
          </w:tcPr>
          <w:p>
            <w:pPr>
              <w:rPr>
                <w:lang w:eastAsia="zh-CN" w:val="en-US"/>
              </w:rPr>
            </w:pPr>
            <w:r>
              <w:rPr>
                <w:lang w:eastAsia="zh-CN" w:val="en-US"/>
              </w:rPr>
              <w:t>Specifies a theme color to be applied to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border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Size</w:t>
            </w:r>
          </w:p>
        </w:tc>
        <w:tc>
          <w:tcPr>
            <w:tcW w:w="6000" w:type="dxa"/>
          </w:tcPr>
          <w:p>
            <w:pPr>
              <w:rPr>
                <w:lang w:eastAsia="zh-CN" w:val="en-US"/>
              </w:rPr>
            </w:pPr>
            <w:r>
              <w:rPr>
                <w:lang w:eastAsia="zh-CN" w:val="en-US"/>
              </w:rPr>
              <w:t>Specifies the width of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Frame</w:t>
            </w:r>
          </w:p>
        </w:tc>
        <w:tc>
          <w:tcPr>
            <w:tcW w:w="6000" w:type="dxa"/>
          </w:tcPr>
          <w:p>
            <w:pPr>
              <w:rPr>
                <w:lang w:eastAsia="zh-CN" w:val="en-US"/>
              </w:rPr>
            </w:pPr>
            <w:r>
              <w:rPr>
                <w:lang w:eastAsia="zh-CN" w:val="en-US"/>
              </w:rPr>
              <w:t>Specifies whether the specified border should be modified to create a frame effect by reversing the border's appearance from the edge nearest the text to the edge furthest from the text.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Shadow</w:t>
            </w:r>
          </w:p>
        </w:tc>
        <w:tc>
          <w:tcPr>
            <w:tcW w:w="6000" w:type="dxa"/>
          </w:tcPr>
          <w:p>
            <w:pPr>
              <w:rPr>
                <w:lang w:eastAsia="zh-CN" w:val="en-US"/>
              </w:rPr>
            </w:pPr>
            <w:r>
              <w:rPr>
                <w:lang w:eastAsia="zh-CN" w:val="en-US"/>
              </w:rPr>
              <w:t>Specifies whether this border should be modified to create the appearance of a shadow.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Space</w:t>
            </w:r>
          </w:p>
        </w:tc>
        <w:tc>
          <w:tcPr>
            <w:tcW w:w="6000" w:type="dxa"/>
          </w:tcPr>
          <w:p>
            <w:pPr>
              <w:rPr>
                <w:lang w:eastAsia="zh-CN" w:val="en-US"/>
              </w:rPr>
            </w:pPr>
            <w:r>
              <w:rPr>
                <w:lang w:eastAsia="zh-CN" w:val="en-US"/>
              </w:rPr>
              <w:t>Specifies the spacing offset that shall be used to place this border on the parent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border instance.</w:t>
            </w:r>
          </w:p>
        </w:tc>
      </w:tr>
    </w:tbl>
    <w:p>
      <w:pPr>
        <w:pStyle w:val="Heading1"/>
        <w:numPr>
          <w:ilvl w:val="0"/>
          <w:numId w:val="1"/>
        </w:numPr>
        <w:ind w:firstLineChars="0" w:leftChars="0" w:left="425" w:hanging="425"/>
        <w:rPr>
          <w:rFonts w:hint="eastAsia"/>
          <w:b/>
        </w:rPr>
      </w:pPr>
      <w:bookmarkStart w:name="_Toc228" w:id="228"/>
      <w:r>
        <w:rPr>
          <w:rFonts w:hint="eastAsia"/>
          <w:b/>
        </w:rPr>
        <w:t>附注二：FAQ</w:t>
      </w:r>
      <w:bookmarkEnd w:id="228"/>
    </w:p>
    <w:p>
      <w:pPr>
        <w:numPr>
          <w:ilvl w:val="0"/>
          <w:numId w:val="9"/>
        </w:numPr>
        <w:ind w:left="500"/>
        <w:rPr>
          <w:b/>
          <w:color w:val="FF0000"/>
          <w:sz w:val="28"/>
        </w:rPr>
      </w:pPr>
      <w:r>
        <w:rPr>
          <w:b/>
          <w:color w:val="FF0000"/>
          <w:sz w:val="28"/>
        </w:rPr>
        <w:t>如何读取属性值？</w:t>
      </w:r>
    </w:p>
    <w:p>
      <w:pPr>
        <w:ind w:left="880" w:hanging="300"/>
      </w:pPr>
      <w:r>
        <w:rPr/>
        <w:t>对象的Value()函数可以获取属性值，例如：</w:t>
      </w:r>
    </w:p>
    <w:p>
      <w:pPr>
        <w:ind w:left="880" w:hanging="300"/>
      </w:pPr>
      <w:r>
        <w:rPr/>
        <w:t> ★读取段落对象文字大小：</w:t>
      </w:r>
    </w:p>
    <w:p>
      <w:pPr>
        <w:ind w:left="880" w:hanging="300"/>
      </w:pPr>
      <w:r>
        <w:rPr/>
        <w:t>	size := paragraph.Font.Value('Size');</w:t>
      </w:r>
    </w:p>
    <w:p>
      <w:pPr>
        <w:ind w:left="880" w:hanging="300"/>
      </w:pPr>
      <w:r>
        <w:rPr/>
        <w:t> ★读取段落对象StyleID（段落格式ID）：</w:t>
      </w:r>
    </w:p>
    <w:p>
      <w:pPr>
        <w:ind w:left="880" w:hanging="300"/>
      </w:pPr>
      <w:r>
        <w:rPr/>
        <w:t>	styleId := paragraph.Format.Value('StyleId');</w:t>
      </w:r>
    </w:p>
    <w:p>
      <w:pPr>
        <w:ind w:left="880" w:hanging="300"/>
      </w:pPr>
      <w:r>
        <w:rPr/>
        <w:t> ★读取段落对象numId（数字编号ID）：</w:t>
      </w:r>
    </w:p>
    <w:p>
      <w:pPr>
        <w:ind w:left="880" w:hanging="300"/>
      </w:pPr>
      <w:r>
        <w:rPr/>
        <w:t>	numId := paragraph.Format.NumPr.Value('numId');</w:t>
      </w:r>
    </w:p>
    <w:p>
      <w:pPr>
        <w:ind w:left="880" w:hanging="300"/>
      </w:pPr>
    </w:p>
    <w:p>
      <w:pPr>
        <w:numPr>
          <w:ilvl w:val="0"/>
          <w:numId w:val="9"/>
        </w:numPr>
        <w:ind w:left="500"/>
        <w:rPr>
          <w:b/>
          <w:color w:val="FF0000"/>
          <w:sz w:val="28"/>
        </w:rPr>
      </w:pPr>
      <w:r>
        <w:rPr>
          <w:b/>
          <w:color w:val="FF0000"/>
          <w:sz w:val="28"/>
        </w:rPr>
        <w:t>如何修改属性值？</w:t>
      </w:r>
    </w:p>
    <w:p>
      <w:pPr>
        <w:ind w:left="880" w:hanging="300"/>
      </w:pPr>
      <w:r>
        <w:rPr/>
        <w:t>Apply()函数可以修改属性值，例如：</w:t>
      </w:r>
    </w:p>
    <w:p>
      <w:pPr>
        <w:ind w:left="880" w:hanging="300"/>
      </w:pPr>
      <w:r>
        <w:rPr/>
        <w:t> ★修改段落对象文字大小：</w:t>
      </w:r>
    </w:p>
    <w:p>
      <w:pPr>
        <w:ind w:left="880" w:hanging="300"/>
      </w:pPr>
      <w:r>
        <w:rPr/>
        <w:t>	paragraph.Font.Size := 32;</w:t>
      </w:r>
    </w:p>
    <w:p>
      <w:pPr>
        <w:ind w:left="880" w:hanging="300"/>
      </w:pPr>
      <w:r>
        <w:rPr/>
        <w:t>	paragraph.Apply();</w:t>
      </w:r>
    </w:p>
    <w:p>
      <w:pPr>
        <w:ind w:left="880" w:hanging="300"/>
      </w:pPr>
    </w:p>
    <w:p>
      <w:pPr>
        <w:numPr>
          <w:ilvl w:val="0"/>
          <w:numId w:val="9"/>
        </w:numPr>
        <w:ind w:left="500"/>
        <w:rPr>
          <w:b/>
          <w:color w:val="FF0000"/>
          <w:sz w:val="28"/>
        </w:rPr>
      </w:pPr>
      <w:r>
        <w:rPr>
          <w:b/>
          <w:color w:val="FF0000"/>
          <w:sz w:val="28"/>
        </w:rPr>
        <w:t>如何设置段落的项目编号？</w:t>
      </w:r>
    </w:p>
    <w:p>
      <w:pPr>
        <w:ind w:left="880" w:hanging="300"/>
      </w:pPr>
      <w:r>
        <w:rPr/>
        <w:t> ★推荐先获取文档中已有的项目符号numId；再设置新段落的项目编号：</w:t>
      </w:r>
    </w:p>
    <w:p>
      <w:pPr>
        <w:ind w:left="880" w:hanging="300"/>
      </w:pPr>
      <w:r>
        <w:rPr/>
        <w:t>	numId := oldParagraph.Format.NumPr.Value('numId');	//获取已有段落项目编号ID</w:t>
      </w:r>
    </w:p>
    <w:p>
      <w:pPr>
        <w:ind w:left="880" w:hanging="300"/>
      </w:pPr>
      <w:r>
        <w:rPr/>
        <w:t>	newParagraph.Format.NumPr.ID := numID;	//设置新段落numID</w:t>
      </w:r>
    </w:p>
    <w:p>
      <w:pPr>
        <w:ind w:left="880" w:hanging="300"/>
      </w:pPr>
      <w:r>
        <w:rPr/>
        <w:t>	newParagraph.Format.NumPr.Level := numID;	//设置项目编号级别</w:t>
      </w:r>
    </w:p>
    <w:p>
      <w:pPr>
        <w:ind w:left="880" w:hanging="300"/>
      </w:pPr>
      <w:r>
        <w:rPr/>
        <w:t>	newParagraph.Apply();</w:t>
      </w:r>
    </w:p>
    <w:p>
      <w:pPr>
        <w:ind w:left="880" w:hanging="300"/>
      </w:pPr>
      <w:r>
        <w:rPr/>
        <w:t> ★docx.Numberings()可以获取文档中已有的TNumberId对象列表，但编程的角度理解项目编码样式比较麻烦。</w:t>
      </w:r>
    </w:p>
    <w:p>
      <w:pPr>
        <w:ind w:left="880" w:hanging="300"/>
      </w:pPr>
      <w:r>
        <w:rPr/>
        <w:t> ★docx.NumberingObject()（TNumbering对象），可以用户自己插入项目编码（innerXml串或自定义TNumberId对象）。</w:t>
      </w:r>
    </w:p>
    <w:p>
      <w:pPr>
        <w:ind w:left="880" w:hanging="300"/>
      </w:pPr>
      <w:r>
        <w:rPr/>
        <w:t> ★系统默认提供的样式：</w:t>
      </w:r>
    </w:p>
    <w:p>
      <w:pPr>
        <w:ind w:left="880" w:hanging="300"/>
      </w:pPr>
      <w:r>
        <w:rPr/>
        <w:t>	numId := docx.NumberingObject().NumberId('SingleLevel', 'decimal');	//数字型一级样式[如：1、]</w:t>
      </w:r>
    </w:p>
    <w:p>
      <w:pPr>
        <w:ind w:left="880" w:hanging="300"/>
      </w:pPr>
      <w:r>
        <w:rPr/>
        <w:t>	numId := docx.NumberingObject().NumberId('SingleLevel', 'chinese');	//中文型一级样式[如：一、]</w:t>
      </w:r>
    </w:p>
    <w:p>
      <w:pPr>
        <w:ind w:left="880" w:hanging="300"/>
      </w:pPr>
      <w:r>
        <w:rPr/>
        <w:t>	numId := docx.NumberingObject().NumberId('multilevel', 'decimal');	//数字型多级样式[如：1.1.1]</w:t>
      </w:r>
    </w:p>
    <w:p>
      <w:pPr>
        <w:ind w:left="880" w:hanging="300"/>
      </w:pPr>
      <w:r>
        <w:rPr/>
        <w:t>	numId := docx.NumberingObject().NumberId('bullet', index);	//项目编号，index取值0-6</w:t>
      </w:r>
    </w:p>
    <w:p>
      <w:pPr>
        <w:ind w:left="880" w:hanging="300"/>
      </w:pPr>
      <w:r>
        <w:rPr/>
        <w:t> </w:t>
      </w:r>
    </w:p>
    <w:p>
      <w:pPr>
        <w:numPr>
          <w:ilvl w:val="0"/>
          <w:numId w:val="9"/>
        </w:numPr>
        <w:ind w:left="500"/>
        <w:rPr>
          <w:b/>
          <w:color w:val="FF0000"/>
          <w:sz w:val="28"/>
        </w:rPr>
      </w:pPr>
      <w:r>
        <w:rPr>
          <w:b/>
          <w:color w:val="FF0000"/>
          <w:sz w:val="28"/>
        </w:rPr>
        <w:t>如何设置段落的样式？</w:t>
      </w:r>
    </w:p>
    <w:p>
      <w:pPr>
        <w:ind w:left="880" w:hanging="300"/>
      </w:pPr>
      <w:r>
        <w:rPr/>
        <w:t> ★推荐先获取文档中已有的段落样式；再设置新段落的样式：</w:t>
      </w:r>
    </w:p>
    <w:p>
      <w:pPr>
        <w:ind w:left="880" w:hanging="300"/>
      </w:pPr>
      <w:r>
        <w:rPr/>
        <w:t>	styleId := oldParagraph.Format.Value('StyleId');	//获取已有段落StyleId</w:t>
      </w:r>
    </w:p>
    <w:p>
      <w:pPr>
        <w:ind w:left="880" w:hanging="300"/>
      </w:pPr>
      <w:r>
        <w:rPr/>
        <w:t>	newParagraph.Format.StyleId := StyleId;	//设置新段落StyleId</w:t>
      </w:r>
    </w:p>
    <w:p>
      <w:pPr>
        <w:ind w:left="880" w:hanging="300"/>
      </w:pPr>
      <w:r>
        <w:rPr/>
        <w:t>	newParagraph.Apply();</w:t>
      </w:r>
    </w:p>
    <w:p>
      <w:pPr>
        <w:ind w:left="880" w:hanging="300"/>
      </w:pPr>
      <w:r>
        <w:rPr/>
        <w:t> ★docx.StyleObject()（TDocxStyles对象），可以用户自己插入段落样式（innerXml串或自定义TDocxStyle对象）。</w:t>
      </w:r>
    </w:p>
    <w:p>
      <w:pPr>
        <w:ind w:left="880" w:hanging="300"/>
      </w:pPr>
      <w:r>
        <w:rPr/>
        <w:t> </w:t>
      </w:r>
    </w:p>
    <w:sectPr w:rsidR="00FC693F" w:rsidRPr="0006063C" w:rsidSect="00034616">
      <w:headerReference w:type="default" r:id="rId12"/>
      <w:footerReference w:type="default" r:id="rId11"/>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2-12-23T14:29:03Z" w:id="0">
    <w:p>
      <w:r>
        <w:t>深圳市天软科技开发有限公司</w:t>
      </w:r>
    </w:p>
  </w:comment>
  <w:comment w:author="Tinysoft" w:date="2022-12-23T14:29:03Z" w:id="1">
    <w:p>
      <w:r>
        <w:t>嵌套批注：Tinysoft</w:t>
      </w:r>
    </w:p>
  </w:comment>
  <w:comment w:author="Tinysoft" w:date="2022-12-23T14:29:03Z" w:id="2">
    <w:p>
      <w:r>
        <w:t>2层嵌套批注Tiny</w:t>
      </w:r>
    </w:p>
  </w:comment>
  <w:comment w:author="Tinysoft" w:date="2022-12-23T14:29:03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8"/>
      </w:rPr>
      <w:jc w:val="center"/>
      <w:spacing w:after="0"/>
    </w:pPr>
    <w:r>
      <w:rPr>
        <w:rFonts w:eastAsia="宋体" w:hAnsi="宋体" w:ascii="宋体" w:cs="宋体"/>
        <w:color w:val="FF0000"/>
        <w:sz w:val="18"/>
      </w:rPr>
      <w:t xml:space="preserve">第 </w:t>
    </w:r>
    <w:r>
      <w:rPr>
        <w:rFonts w:eastAsia="宋体" w:hAnsi="宋体" w:ascii="宋体" w:cs="宋体"/>
        <w:color w:val="FF0000"/>
        <w:sz w:val="18"/>
      </w:rPr>
      <w:fldChar w:fldCharType="begin"/>
    </w:r>
    <w:r>
      <w:rPr>
        <w:rFonts w:eastAsia="宋体" w:hAnsi="宋体" w:ascii="宋体" w:cs="宋体"/>
        <w:color w:val="FF0000"/>
        <w:sz w:val="18"/>
      </w:rPr>
      <w:instrText xml:space="preserve"> PAGE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页，共 </w:t>
    </w:r>
    <w:r>
      <w:rPr>
        <w:rFonts w:eastAsia="宋体" w:hAnsi="宋体" w:ascii="宋体" w:cs="宋体"/>
        <w:color w:val="FF0000"/>
        <w:sz w:val="18"/>
      </w:rPr>
      <w:fldChar w:fldCharType="begin"/>
    </w:r>
    <w:r>
      <w:rPr>
        <w:rFonts w:eastAsia="宋体" w:hAnsi="宋体" w:ascii="宋体" w:cs="宋体"/>
        <w:color w:val="FF0000"/>
        <w:sz w:val="18"/>
      </w:rPr>
      <w:instrText xml:space="preserve"> NUMPAGES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styleId="TsToc1" w:type="paragraph" w:customStyle="1">
    <w:name w:val="Tinysoft目录 1"/>
    <w:pPr>
      <w:ind w:leftChars="0"/>
    </w:pPr>
    <w:rPr>
      <w:sz w:val="20"/>
      <w:szCs w:val="20"/>
    </w:rPr>
    <w:uiPriority w:val="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gif"/><Relationship Id="rId10" Type="http://schemas.openxmlformats.org/officeDocument/2006/relationships/comments" Target="comments.xml"/><Relationship Id="rId11" Type="http://schemas.openxmlformats.org/officeDocument/2006/relationships/footer" Target="footer1.xml"/><Relationship Id="rId12" Type="http://schemas.openxmlformats.org/officeDocument/2006/relationships/header" Target="header1.xml"/><Relationship Id="rId13" Type="http://schemas.openxmlformats.org/officeDocument/2006/relationships/chart" Target="/word/charts/chart1.xml"/><Relationship Id="rId14" Type="http://schemas.openxmlformats.org/officeDocument/2006/relationships/chart" Target="/word/charts/chart2.xml"/><Relationship Id="rId15" Type="http://schemas.openxmlformats.org/officeDocument/2006/relationships/chart" Target="/word/charts/chart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barChart>
        <c:barDir val="col"/>
        <c:grouping val="clustered"/>
        <c:varyColors val="1"/>
        <c:ser>
          <c:idx val="0"/>
          <c:order val="0"/>
          <c:tx>
            <c:strRef>
              <c:f>Sheet1!$B$1</c:f>
              <c:strCache>
                <c:ptCount val="1"/>
                <c:pt idx="0">
                  <c:v>2019</c:v>
                </c:pt>
              </c:strCache>
            </c:strRef>
          </c:tx>
          <c:invertIfNegative val="0"/>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Sheet1!$B$1</c:f>
              <c:strCache>
                <c:ptCount val="1"/>
                <c:pt idx="0">
                  <c:v>2020</c:v>
                </c:pt>
              </c:strCache>
            </c:strRef>
          </c:tx>
          <c:invertIfNegative val="0"/>
          <c:cat>
            <c:strRef>
              <c:f>Sheet1!$C$2:$C$7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27670</c:v>
                </c:pt>
                <c:pt idx="1">
                  <c:v>25019</c:v>
                </c:pt>
                <c:pt idx="2">
                  <c:v>10816</c:v>
                </c:pt>
                <c:pt idx="3">
                  <c:v>9650</c:v>
                </c:pt>
                <c:pt idx="4">
                  <c:v>4222</c:v>
                </c:pt>
                <c:pt idx="5">
                  <c:v>33383.9</c:v>
                </c:pt>
              </c:numCache>
            </c:numRef>
          </c:val>
        </c:ser>
        <c:ser>
          <c:idx val="2"/>
          <c:order val="2"/>
          <c:tx>
            <c:strRef>
              <c:f>Sheet1!$B$1</c:f>
              <c:strCache>
                <c:ptCount val="1"/>
                <c:pt idx="0">
                  <c:v>2021</c:v>
                </c:pt>
              </c:strCache>
            </c:strRef>
          </c:tx>
          <c:invertIfNegative val="0"/>
          <c:cat>
            <c:strRef>
              <c:f>Sheet1!$E$2:$E$7</c:f>
              <c:strCache>
                <c:ptCount val="6"/>
                <c:pt idx="0">
                  <c:v>深圳</c:v>
                </c:pt>
                <c:pt idx="1">
                  <c:v>广州</c:v>
                </c:pt>
                <c:pt idx="2">
                  <c:v>佛山</c:v>
                </c:pt>
                <c:pt idx="3">
                  <c:v>东莞</c:v>
                </c:pt>
                <c:pt idx="4">
                  <c:v>惠州</c:v>
                </c:pt>
                <c:pt idx="5">
                  <c:v>其它</c:v>
                </c:pt>
              </c:strCache>
            </c:strRef>
          </c:cat>
          <c:val>
            <c:numRef>
              <c:f>Sheet1!$F$2:$F$7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lineChart>
        <c:grouping val="standard"/>
        <c:varyColors val="0"/>
        <c:ser>
          <c:idx val="0"/>
          <c:order val="0"/>
          <c:tx>
            <c:strRef>
              <c:f>Sheet1!$B$1</c:f>
              <c:strCache>
                <c:ptCount val="1"/>
                <c:pt idx="0">
                  <c:v>深圳</c:v>
                </c:pt>
              </c:strCache>
            </c:strRef>
          </c:tx>
          <c:spPr>
            <a:ln algn="ctr" cap="rnd" cmpd="sng" w="8000">
              <a:prstDash val="solid"/>
              <a:round/>
              <a:solidFill>
                <a:schemeClr val="accent1"/>
              </a:solidFill>
            </a:ln>
          </c:spPr>
          <c:marker>
            <c:size val="5"/>
            <c:spPr>
              <a:solidFill>
                <a:schemeClr val="accent1"/>
              </a:solidFill>
              <a:ln w="9252">
                <a:solidFill>
                  <a:schemeClr val="accent1"/>
                </a:solidFill>
              </a:ln>
            </c:spPr>
          </c:marker>
          <c:invertIfNegative val="0"/>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Sheet1!$B$1</c:f>
              <c:strCache>
                <c:ptCount val="1"/>
                <c:pt idx="0">
                  <c:v>广州</c:v>
                </c:pt>
              </c:strCache>
            </c:strRef>
          </c:tx>
          <c:spPr>
            <a:ln algn="ctr" cap="rnd" cmpd="sng" w="8000">
              <a:prstDash val="solid"/>
              <a:round/>
              <a:solidFill>
                <a:schemeClr val="accent2"/>
              </a:solidFill>
            </a:ln>
          </c:spPr>
          <c:marker>
            <c:size val="5"/>
            <c:spPr>
              <a:solidFill>
                <a:schemeClr val="accent2"/>
              </a:solidFill>
              <a:ln w="9252">
                <a:solidFill>
                  <a:schemeClr val="accent2"/>
                </a:solidFill>
              </a:ln>
            </c:spPr>
          </c:marker>
          <c:invertIfNegative val="0"/>
          <c:cat>
            <c:strRef>
              <c:f>Sheet1!$C$2:$C$4</c:f>
              <c:strCache>
                <c:ptCount val="3"/>
                <c:pt idx="0">
                  <c:v>2019</c:v>
                </c:pt>
                <c:pt idx="1">
                  <c:v>2020</c:v>
                </c:pt>
                <c:pt idx="2">
                  <c:v>2021</c:v>
                </c:pt>
              </c:strCache>
            </c:strRef>
          </c:cat>
          <c:val>
            <c:numRef>
              <c:f>Sheet1!$D$2:$D$4</c:f>
              <c:numCache>
                <c:formatCode>General</c:formatCode>
                <c:ptCount val="3"/>
                <c:pt idx="0">
                  <c:v>23628</c:v>
                </c:pt>
                <c:pt idx="1">
                  <c:v>25019</c:v>
                </c:pt>
                <c:pt idx="2">
                  <c:v>28232</c:v>
                </c:pt>
              </c:numCache>
            </c:numRef>
          </c:val>
        </c:ser>
        <c:ser>
          <c:idx val="2"/>
          <c:order val="2"/>
          <c:tx>
            <c:strRef>
              <c:f>Sheet1!$B$1</c:f>
              <c:strCache>
                <c:ptCount val="1"/>
                <c:pt idx="0">
                  <c:v>佛山</c:v>
                </c:pt>
              </c:strCache>
            </c:strRef>
          </c:tx>
          <c:spPr>
            <a:ln algn="ctr" cap="rnd" cmpd="sng" w="8000">
              <a:prstDash val="solid"/>
              <a:round/>
              <a:solidFill>
                <a:schemeClr val="accent3"/>
              </a:solidFill>
            </a:ln>
          </c:spPr>
          <c:marker>
            <c:size val="5"/>
            <c:spPr>
              <a:solidFill>
                <a:schemeClr val="accent3"/>
              </a:solidFill>
              <a:ln w="9252">
                <a:solidFill>
                  <a:schemeClr val="accent3"/>
                </a:solidFill>
              </a:ln>
            </c:spPr>
          </c:marker>
          <c:invertIfNegative val="0"/>
          <c:cat>
            <c:strRef>
              <c:f>Sheet1!$E$2:$E$4</c:f>
              <c:strCache>
                <c:ptCount val="3"/>
                <c:pt idx="0">
                  <c:v>2019</c:v>
                </c:pt>
                <c:pt idx="1">
                  <c:v>2020</c:v>
                </c:pt>
                <c:pt idx="2">
                  <c:v>2021</c:v>
                </c:pt>
              </c:strCache>
            </c:strRef>
          </c:cat>
          <c:val>
            <c:numRef>
              <c:f>Sheet1!$F$2:$F$4</c:f>
              <c:numCache>
                <c:formatCode>General</c:formatCode>
                <c:ptCount val="3"/>
                <c:pt idx="0">
                  <c:v>10751</c:v>
                </c:pt>
                <c:pt idx="1">
                  <c:v>10816</c:v>
                </c:pt>
                <c:pt idx="2">
                  <c:v>12157</c:v>
                </c:pt>
              </c:numCache>
            </c:numRef>
          </c:val>
        </c:ser>
        <c:ser>
          <c:idx val="3"/>
          <c:order val="3"/>
          <c:tx>
            <c:strRef>
              <c:f>Sheet1!$B$1</c:f>
              <c:strCache>
                <c:ptCount val="1"/>
                <c:pt idx="0">
                  <c:v>东莞</c:v>
                </c:pt>
              </c:strCache>
            </c:strRef>
          </c:tx>
          <c:spPr>
            <a:ln algn="ctr" cap="rnd" cmpd="sng" w="8000">
              <a:prstDash val="solid"/>
              <a:round/>
              <a:solidFill>
                <a:schemeClr val="accent4"/>
              </a:solidFill>
            </a:ln>
          </c:spPr>
          <c:marker>
            <c:size val="5"/>
            <c:spPr>
              <a:solidFill>
                <a:schemeClr val="accent4"/>
              </a:solidFill>
              <a:ln w="9252">
                <a:solidFill>
                  <a:schemeClr val="accent4"/>
                </a:solidFill>
              </a:ln>
            </c:spPr>
          </c:marker>
          <c:invertIfNegative val="0"/>
          <c:cat>
            <c:strRef>
              <c:f>Sheet1!$G$2:$G$4</c:f>
              <c:strCache>
                <c:ptCount val="3"/>
                <c:pt idx="0">
                  <c:v>2019</c:v>
                </c:pt>
                <c:pt idx="1">
                  <c:v>2020</c:v>
                </c:pt>
                <c:pt idx="2">
                  <c:v>2021</c:v>
                </c:pt>
              </c:strCache>
            </c:strRef>
          </c:cat>
          <c:val>
            <c:numRef>
              <c:f>Sheet1!$H$2:$H$4</c:f>
              <c:numCache>
                <c:formatCode>General</c:formatCode>
                <c:ptCount val="3"/>
                <c:pt idx="0">
                  <c:v>9482</c:v>
                </c:pt>
                <c:pt idx="1">
                  <c:v>9650</c:v>
                </c:pt>
                <c:pt idx="2">
                  <c:v>10855</c:v>
                </c:pt>
              </c:numCache>
            </c:numRef>
          </c:val>
        </c:ser>
        <c:ser>
          <c:idx val="4"/>
          <c:order val="4"/>
          <c:tx>
            <c:strRef>
              <c:f>Sheet1!$B$1</c:f>
              <c:strCache>
                <c:ptCount val="1"/>
                <c:pt idx="0">
                  <c:v>惠州</c:v>
                </c:pt>
              </c:strCache>
            </c:strRef>
          </c:tx>
          <c:spPr>
            <a:ln algn="ctr" cap="rnd" cmpd="sng" w="8000">
              <a:prstDash val="solid"/>
              <a:round/>
              <a:solidFill>
                <a:schemeClr val="accent5"/>
              </a:solidFill>
            </a:ln>
          </c:spPr>
          <c:marker>
            <c:size val="5"/>
            <c:spPr>
              <a:solidFill>
                <a:schemeClr val="accent5"/>
              </a:solidFill>
              <a:ln w="9252">
                <a:solidFill>
                  <a:schemeClr val="accent5"/>
                </a:solidFill>
              </a:ln>
            </c:spPr>
          </c:marker>
          <c:invertIfNegative val="0"/>
          <c:cat>
            <c:strRef>
              <c:f>Sheet1!$I$2:$I$4</c:f>
              <c:strCache>
                <c:ptCount val="3"/>
                <c:pt idx="0">
                  <c:v>2019</c:v>
                </c:pt>
                <c:pt idx="1">
                  <c:v>2020</c:v>
                </c:pt>
                <c:pt idx="2">
                  <c:v>2021</c:v>
                </c:pt>
              </c:strCache>
            </c:strRef>
          </c:cat>
          <c:val>
            <c:numRef>
              <c:f>Sheet1!$J$2:$J$4</c:f>
              <c:numCache>
                <c:formatCode>General</c:formatCode>
                <c:ptCount val="3"/>
                <c:pt idx="0">
                  <c:v>4177</c:v>
                </c:pt>
                <c:pt idx="1">
                  <c:v>4222</c:v>
                </c:pt>
                <c:pt idx="2">
                  <c:v>4977</c:v>
                </c:pt>
              </c:numCache>
            </c:numRef>
          </c:val>
        </c:ser>
        <c:ser>
          <c:idx val="5"/>
          <c:order val="5"/>
          <c:tx>
            <c:strRef>
              <c:f>Sheet1!$B$1</c:f>
              <c:strCache>
                <c:ptCount val="1"/>
                <c:pt idx="0">
                  <c:v>其它</c:v>
                </c:pt>
              </c:strCache>
            </c:strRef>
          </c:tx>
          <c:spPr>
            <a:ln algn="ctr" cap="rnd" cmpd="sng" w="8000">
              <a:prstDash val="solid"/>
              <a:round/>
              <a:solidFill>
                <a:schemeClr val="accent6"/>
              </a:solidFill>
            </a:ln>
          </c:spPr>
          <c:marker>
            <c:size val="5"/>
            <c:spPr>
              <a:solidFill>
                <a:schemeClr val="accent6"/>
              </a:solidFill>
              <a:ln w="9252">
                <a:solidFill>
                  <a:schemeClr val="accent6"/>
                </a:solidFill>
              </a:ln>
            </c:spPr>
          </c:marker>
          <c:invertIfNegative val="0"/>
          <c:cat>
            <c:strRef>
              <c:f>Sheet1!$K$2:$K$4</c:f>
              <c:strCache>
                <c:ptCount val="3"/>
                <c:pt idx="0">
                  <c:v>2019</c:v>
                </c:pt>
                <c:pt idx="1">
                  <c:v>2020</c:v>
                </c:pt>
                <c:pt idx="2">
                  <c:v>2021</c:v>
                </c:pt>
              </c:strCache>
            </c:strRef>
          </c:cat>
          <c:val>
            <c:numRef>
              <c:f>Sheet1!$L$2:$L$4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invertIfNegative val="0"/>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