
<file path=[Content_Types].xml><?xml version="1.0" encoding="utf-8"?>
<Types xmlns="http://schemas.openxmlformats.org/package/2006/content-types">
  <Default Extension="gif" ContentType="image/gif"/>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
  <Relationship Id="rId3" Type="http://schemas.openxmlformats.org/package/2006/relationships/metadata/core-properties" Target="docProps/core.xml"/>
  <Relationship Id="rId4" Type="http://schemas.openxmlformats.org/officeDocument/2006/relationships/extended-properties" Target="docProps/app.xml"/>
  <Relationship Id="rId1" Type="http://schemas.openxmlformats.org/officeDocument/2006/relationships/officeDocument" Target="word/document.xml"/>
  <Relationship Id="rId2" Type="http://schemas.openxmlformats.org/package/2006/relationships/metadata/thumbnail" Target="docProps/thumbnail.jpeg"/>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15 wp14">
  <w:body>
    <w:p>
      <w:pPr>
        <w:pStyle w:val="Title"/>
        <w:jc w:val="center"/>
        <w:rPr>
          <w:rFonts w:hint="eastAsia"/>
          <w:b/>
          <w:sz w:val="48"/>
        </w:rPr>
      </w:pPr>
      <w:bookmarkStart w:name="_Toc0" w:id="0"/>
      <w:r>
        <w:rPr>
          <w:rFonts w:hint="eastAsia"/>
          <w:b/>
          <w:sz w:val="48"/>
        </w:rPr>
        <w:t>天软DOCX文档操作接口帮助文档</w:t>
      </w:r>
      <w:bookmarkEnd w:id="0"/>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文档编号</w:t>
            </w:r>
          </w:p>
        </w:tc>
        <w:tc>
          <w:tcPr>
            <w:tcW w:w="6000" w:type="dxa"/>
            <w:vAlign w:val="center"/>
          </w:tcPr>
          <w:p>
            <w:pPr>
              <w:rPr>
                <w:lang w:eastAsia="zh-CN" w:val="en-US"/>
              </w:rPr>
              <w:jc w:val="center"/>
            </w:pPr>
            <w:r>
              <w:rPr>
                <w:lang w:eastAsia="zh-CN" w:val="en-US"/>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文档版本</w:t>
            </w:r>
          </w:p>
        </w:tc>
        <w:tc>
          <w:tcPr>
            <w:tcW w:w="6000" w:type="dxa"/>
            <w:vAlign w:val="center"/>
          </w:tcPr>
          <w:p>
            <w:pPr>
              <w:rPr>
                <w:lang w:eastAsia="zh-CN" w:val="en-US"/>
              </w:rPr>
              <w:jc w:val="center"/>
            </w:pPr>
            <w:r>
              <w:rPr>
                <w:lang w:eastAsia="zh-CN" w:val="en-US"/>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修订日期</w:t>
            </w:r>
          </w:p>
        </w:tc>
        <w:tc>
          <w:tcPr>
            <w:tcW w:w="6000" w:type="dxa"/>
            <w:vAlign w:val="center"/>
          </w:tcPr>
          <w:p>
            <w:pPr>
              <w:rPr>
                <w:lang w:eastAsia="zh-CN" w:val="en-US"/>
              </w:rPr>
              <w:jc w:val="center"/>
            </w:pPr>
            <w:r>
              <w:rPr>
                <w:lang w:eastAsia="zh-CN" w:val="en-US"/>
              </w:rPr>
              <w:t>2023-01-05 15:22:26</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保密级别</w:t>
            </w:r>
          </w:p>
        </w:tc>
        <w:tc>
          <w:tcPr>
            <w:tcW w:w="6000" w:type="dxa"/>
            <w:vAlign w:val="center"/>
          </w:tcPr>
          <w:p>
            <w:pPr>
              <w:jc w:val="center"/>
            </w:pPr>
            <w:r>
              <w:t/>
            </w:r>
          </w:p>
        </w:tc>
      </w:tr>
    </w:tbl>
    <w:p>
      <w:r>
        <w:br w:type="page"/>
      </w:r>
    </w:p>
    <w:sdt>
      <w:sdtPr>
        <w:rPr>
          <w:rFonts w:eastAsia="宋体" w:hAnsi="宋体" w:ascii="宋体" w:csTheme="minorBidi"/>
          <w:sz w:val="21"/>
          <w:szCs w:val="24"/>
          <w:lang w:eastAsia="zh-CN" w:val="en-US" w:bidi="ar-SA"/>
        </w:rPr>
        <w:id w:val="55395"/>
        <w15:color w:val="DBDBDB"/>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36"/>
          <w:bookmarkEnd w:id="236"/>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1" w:id="1"/>
      <w:r>
        <w:rPr>
          <w:rFonts w:hint="eastAsia"/>
          <w:b/>
        </w:rPr>
        <w:t>前言</w:t>
      </w:r>
      <w:bookmarkEnd w:id="1"/>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2" w:id="2"/>
      <w:r>
        <w:rPr>
          <w:rFonts w:hint="eastAsia"/>
          <w:b/>
        </w:rPr>
        <w:t>文档接口（TSDocFile）</w:t>
      </w:r>
      <w:bookmarkEnd w:id="2"/>
    </w:p>
    <w:p>
      <w:pPr>
        <w:pStyle w:val="Heading2"/>
        <w:numPr>
          <w:ilvl w:val="1"/>
          <w:numId w:val="1"/>
        </w:numPr>
        <w:ind w:firstLineChars="0" w:leftChars="0" w:left="850" w:hanging="453"/>
        <w:rPr>
          <w:rFonts w:hint="eastAsia"/>
          <w:b/>
        </w:rPr>
      </w:pPr>
      <w:bookmarkStart w:name="_Toc3" w:id="3"/>
      <w:r>
        <w:rPr>
          <w:rFonts w:hint="eastAsia"/>
          <w:b/>
        </w:rPr>
        <w:t>TSDocFile方法</w:t>
      </w:r>
      <w:bookmarkEnd w:id="3"/>
    </w:p>
    <w:p>
      <w:pPr>
        <w:pStyle w:val="Heading3"/>
        <w:numPr>
          <w:ilvl w:val="2"/>
          <w:numId w:val="1"/>
        </w:numPr>
        <w:ind w:firstLineChars="0" w:leftChars="0" w:left="1508" w:hanging="708"/>
        <w:rPr>
          <w:rFonts w:hint="eastAsia"/>
          <w:b/>
        </w:rPr>
      </w:pPr>
      <w:bookmarkStart w:name="_Toc4" w:id="4"/>
      <w:r>
        <w:rPr>
          <w:rFonts w:hint="eastAsia"/>
          <w:b/>
        </w:rPr>
        <w:t>Create(); overload;</w:t>
      </w:r>
      <w:bookmarkEnd w:id="4"/>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5" w:id="5"/>
      <w:r>
        <w:rPr>
          <w:rFonts w:hint="eastAsia"/>
          <w:b/>
        </w:rPr>
        <w:t>Create(alias, fname); overload;</w:t>
      </w:r>
      <w:bookmarkEnd w:id="5"/>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6" w:id="6"/>
      <w:r>
        <w:rPr>
          <w:rFonts w:hint="eastAsia"/>
          <w:b/>
        </w:rPr>
        <w:t>OpenFile(alias, fname);</w:t>
      </w:r>
      <w:bookmarkEnd w:id="6"/>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7" w:id="7"/>
      <w:r>
        <w:rPr>
          <w:rFonts w:hint="eastAsia"/>
          <w:b/>
        </w:rPr>
        <w:t>NewFile();</w:t>
      </w:r>
      <w:bookmarkEnd w:id="7"/>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8" w:id="8"/>
      <w:r>
        <w:rPr>
          <w:rFonts w:hint="eastAsia"/>
          <w:b/>
        </w:rPr>
        <w:t>Save();</w:t>
      </w:r>
      <w:bookmarkEnd w:id="8"/>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9" w:id="9"/>
      <w:r>
        <w:rPr>
          <w:rFonts w:hint="eastAsia"/>
          <w:b/>
        </w:rPr>
        <w:t>SaveAs(alias, fname);</w:t>
      </w:r>
      <w:bookmarkEnd w:id="9"/>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FileName();</w:t>
      </w:r>
      <w:bookmarkEnd w:id="10"/>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1" w:id="11"/>
      <w:r>
        <w:rPr>
          <w:rFonts w:hint="eastAsia"/>
          <w:b/>
        </w:rPr>
        <w:t>Paragraphs();</w:t>
      </w:r>
      <w:bookmarkEnd w:id="1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2" w:id="12"/>
      <w:r>
        <w:rPr>
          <w:rFonts w:hint="eastAsia"/>
          <w:b/>
        </w:rPr>
        <w:t>AddParagraph(paragraph, posOpt, styleId);</w:t>
      </w:r>
      <w:bookmarkEnd w:id="1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3" w:id="13"/>
      <w:r>
        <w:rPr>
          <w:rFonts w:hint="eastAsia"/>
          <w:b/>
        </w:rPr>
        <w:t>AddHeading(title, posOpt, level);</w:t>
      </w:r>
      <w:bookmarkEnd w:id="13"/>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AddPageBreak(posOpt);</w:t>
      </w:r>
      <w:bookmarkEnd w:id="14"/>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AddLineBreak(posOpt);</w:t>
      </w:r>
      <w:bookmarkEnd w:id="15"/>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AddColumnBreak(posOpt);</w:t>
      </w:r>
      <w:bookmarkEnd w:id="16"/>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DelParagraph(posOpt);</w:t>
      </w:r>
      <w:bookmarkEnd w:id="17"/>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8" w:id="18"/>
      <w:r>
        <w:rPr>
          <w:rFonts w:hint="eastAsia"/>
          <w:b/>
        </w:rPr>
        <w:t>Text();</w:t>
      </w:r>
      <w:bookmarkEnd w:id="18"/>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9" w:id="19"/>
      <w:r>
        <w:rPr>
          <w:rFonts w:hint="eastAsia"/>
          <w:b/>
        </w:rPr>
        <w:t>TextArray();</w:t>
      </w:r>
      <w:bookmarkEnd w:id="19"/>
    </w:p>
    <w:p>
      <w:pPr>
        <w:ind w:left="1760" w:hanging="660"/>
        <w:rPr>
          <w:rFonts w:eastAsia="宋体" w:hAnsi="宋体" w:ascii="宋体" w:cs="宋体"/>
        </w:rPr>
      </w:pPr>
      <w:r>
        <w:rPr>
          <w:rFonts w:eastAsia="宋体" w:hAnsi="宋体" w:ascii="宋体" w:cs="宋体"/>
          <w:b/>
          <w:color w:val="FF0000"/>
        </w:rPr>
        <w:t>Function TextArray();</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20" w:id="20"/>
      <w:r>
        <w:rPr>
          <w:rFonts w:hint="eastAsia"/>
          <w:b/>
        </w:rPr>
        <w:t>TablesCount();</w:t>
      </w:r>
      <w:bookmarkEnd w:id="2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1" w:id="21"/>
      <w:r>
        <w:rPr>
          <w:rFonts w:hint="eastAsia"/>
          <w:b/>
        </w:rPr>
        <w:t>GetTable(n);</w:t>
      </w:r>
      <w:bookmarkEnd w:id="21"/>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2" w:id="22"/>
      <w:r>
        <w:rPr>
          <w:rFonts w:hint="eastAsia"/>
          <w:b/>
        </w:rPr>
        <w:t>CreateTable(data, IncludeHeader, IncludeIndex);</w:t>
      </w:r>
      <w:bookmarkEnd w:id="22"/>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3" w:id="23"/>
      <w:r>
        <w:rPr>
          <w:rFonts w:hint="eastAsia"/>
          <w:b/>
        </w:rPr>
        <w:t>InsertTable(tbl, posOpt);</w:t>
      </w:r>
      <w:bookmarkEnd w:id="2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Properties();</w:t>
      </w:r>
      <w:bookmarkEnd w:id="24"/>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5" w:id="25"/>
      <w:r>
        <w:rPr>
          <w:rFonts w:hint="eastAsia"/>
          <w:b/>
        </w:rPr>
        <w:t>Sections();overload;</w:t>
      </w:r>
      <w:bookmarkEnd w:id="25"/>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6" w:id="26"/>
      <w:r>
        <w:rPr>
          <w:rFonts w:hint="eastAsia"/>
          <w:b/>
        </w:rPr>
        <w:t>AddSection(session, posOpt);overload;</w:t>
      </w:r>
      <w:bookmarkEnd w:id="26"/>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7" w:id="27"/>
      <w:r>
        <w:rPr>
          <w:rFonts w:hint="eastAsia"/>
          <w:b/>
        </w:rPr>
        <w:t>AddPicture(picture, posOpt);</w:t>
      </w:r>
      <w:bookmarkEnd w:id="2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8" w:id="28"/>
      <w:r>
        <w:rPr>
          <w:rFonts w:hint="eastAsia"/>
          <w:b/>
        </w:rPr>
        <w:t>AddChart(chart, posOpt);</w:t>
      </w:r>
      <w:bookmarkEnd w:id="28"/>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29" w:id="29"/>
      <w:r>
        <w:rPr>
          <w:rFonts w:hint="eastAsia"/>
          <w:b/>
        </w:rPr>
        <w:t>GetCharts();overload;</w:t>
      </w:r>
      <w:bookmarkEnd w:id="29"/>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0" w:id="30"/>
      <w:r>
        <w:rPr>
          <w:rFonts w:hint="eastAsia"/>
          <w:b/>
        </w:rPr>
        <w:t>Comments();</w:t>
      </w:r>
      <w:bookmarkEnd w:id="30"/>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1" w:id="31"/>
      <w:r>
        <w:rPr>
          <w:rFonts w:hint="eastAsia"/>
          <w:b/>
        </w:rPr>
        <w:t>NewComment(author, txt);</w:t>
      </w:r>
      <w:bookmarkEnd w:id="31"/>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2" w:id="32"/>
      <w:r>
        <w:rPr>
          <w:rFonts w:hint="eastAsia"/>
          <w:b/>
        </w:rPr>
        <w:t>CopyFormat(fromParagraph, toParagraph);</w:t>
      </w:r>
      <w:bookmarkEnd w:id="32"/>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///格式刷：复制段落格式（包括字体格式）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3" w:id="33"/>
      <w:r>
        <w:rPr>
          <w:rFonts w:hint="eastAsia"/>
          <w:b/>
        </w:rPr>
        <w:t>AddTableContent(posOpt, UpperHeadingLevel, LowerHeadingLevel);</w:t>
      </w:r>
      <w:bookmarkEnd w:id="33"/>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4" w:id="34"/>
      <w:r>
        <w:rPr>
          <w:rFonts w:hint="eastAsia"/>
          <w:b/>
        </w:rPr>
        <w:t>GetHeadingList(UpperHeadingLevel, LowerHeadingLevel);</w:t>
      </w:r>
      <w:bookmarkEnd w:id="34"/>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5" w:id="35"/>
      <w:r>
        <w:rPr>
          <w:rFonts w:hint="eastAsia"/>
          <w:b/>
        </w:rPr>
        <w:t>Document();</w:t>
      </w:r>
      <w:bookmarkEnd w:id="35"/>
    </w:p>
    <w:p>
      <w:pPr>
        <w:ind w:left="1760" w:hanging="660"/>
        <w:rPr>
          <w:rFonts w:eastAsia="宋体" w:hAnsi="宋体" w:ascii="宋体" w:cs="宋体"/>
        </w:rPr>
      </w:pPr>
      <w:r>
        <w:rPr>
          <w:rFonts w:eastAsia="宋体" w:hAnsi="宋体" w:ascii="宋体" w:cs="宋体"/>
          <w:b/>
          <w:color w:val="FF0000"/>
        </w:rPr>
        <w:t>Function Document();</w:t>
      </w:r>
    </w:p>
    <w:p>
      <w:pPr>
        <w:ind w:left="1760" w:hanging="660"/>
        <w:rPr>
          <w:rFonts w:eastAsia="宋体" w:hAnsi="宋体" w:ascii="宋体" w:cs="宋体"/>
        </w:rPr>
      </w:pPr>
      <w:r>
        <w:rPr>
          <w:rFonts w:eastAsia="宋体" w:hAnsi="宋体" w:ascii="宋体" w:cs="宋体"/>
        </w:rPr>
        <w:t>///返回Document对象</w:t>
      </w:r>
    </w:p>
    <w:p>
      <w:pPr>
        <w:pStyle w:val="Heading3"/>
        <w:numPr>
          <w:ilvl w:val="2"/>
          <w:numId w:val="1"/>
        </w:numPr>
        <w:ind w:firstLineChars="0" w:leftChars="0" w:left="1508" w:hanging="708"/>
        <w:rPr>
          <w:rFonts w:hint="eastAsia"/>
          <w:b/>
        </w:rPr>
      </w:pPr>
      <w:bookmarkStart w:name="_Toc36" w:id="36"/>
      <w:r>
        <w:rPr>
          <w:rFonts w:hint="eastAsia"/>
          <w:b/>
        </w:rPr>
        <w:t>StyleObject();</w:t>
      </w:r>
      <w:bookmarkEnd w:id="36"/>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7" w:id="37"/>
      <w:r>
        <w:rPr>
          <w:rFonts w:hint="eastAsia"/>
          <w:b/>
        </w:rPr>
        <w:t>NumberingObject();</w:t>
      </w:r>
      <w:bookmarkEnd w:id="37"/>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1"/>
        <w:numPr>
          <w:ilvl w:val="0"/>
          <w:numId w:val="1"/>
        </w:numPr>
        <w:ind w:firstLineChars="0" w:leftChars="0" w:left="425" w:hanging="425"/>
        <w:rPr>
          <w:rFonts w:hint="eastAsia"/>
          <w:b/>
        </w:rPr>
      </w:pPr>
      <w:bookmarkStart w:name="_Toc38" w:id="38"/>
      <w:r>
        <w:rPr>
          <w:rFonts w:hint="eastAsia"/>
          <w:b/>
        </w:rPr>
        <w:t>TParagraph对象（段落）</w:t>
      </w:r>
      <w:bookmarkEnd w:id="38"/>
    </w:p>
    <w:p>
      <w:pPr>
        <w:pStyle w:val="Heading2"/>
        <w:numPr>
          <w:ilvl w:val="1"/>
          <w:numId w:val="1"/>
        </w:numPr>
        <w:ind w:firstLineChars="0" w:leftChars="0" w:left="850" w:hanging="453"/>
        <w:rPr>
          <w:rFonts w:hint="eastAsia"/>
          <w:b/>
        </w:rPr>
      </w:pPr>
      <w:bookmarkStart w:name="_Toc39" w:id="39"/>
      <w:r>
        <w:rPr>
          <w:rFonts w:hint="eastAsia"/>
          <w:b/>
        </w:rPr>
        <w:t>TParagraph属性</w:t>
      </w:r>
      <w:bookmarkEnd w:id="3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vAlign w:val="center"/>
          </w:tcPr>
          <w:p>
            <w:pPr>
              <w:rPr>
                <w:lang w:eastAsia="zh-CN" w:val="en-US"/>
              </w:rPr>
            </w:pPr>
            <w:r>
              <w:rPr>
                <w:lang w:eastAsia="zh-CN" w:val="en-US"/>
              </w:rPr>
              <w:t>缺省w:r元素</w:t>
            </w:r>
          </w:p>
        </w:tc>
        <w:tc>
          <w:tcPr>
            <w:tcW w:w="2000" w:type="dxa"/>
          </w:tcPr>
          <w:p>
            <w:pPr>
              <w:rPr>
                <w:lang w:eastAsia="zh-CN" w:val="en-US"/>
              </w:rPr>
            </w:pPr>
            <w:r>
              <w:rPr>
                <w:lang w:eastAsia="zh-CN" w:val="en-US"/>
              </w:rPr>
              <w:t>Run</w:t>
            </w:r>
          </w:p>
        </w:tc>
        <w:tc>
          <w:tcPr>
            <w:tcW w:w="6000" w:type="dxa"/>
          </w:tcPr>
          <w:p>
            <w:pPr>
              <w:rPr>
                <w:lang w:eastAsia="zh-CN" w:val="en-US"/>
              </w:rPr>
            </w:pPr>
            <w:r>
              <w:rPr>
                <w:lang w:eastAsia="zh-CN" w:val="en-US"/>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restart"/>
            <w:vAlign w:val="center"/>
          </w:tcPr>
          <w:p>
            <w:pPr>
              <w:rPr>
                <w:lang w:eastAsia="zh-CN" w:val="en-US"/>
              </w:rPr>
            </w:pPr>
            <w:r>
              <w:rPr>
                <w:lang w:eastAsia="zh-CN" w:val="en-US"/>
              </w:rPr>
              <w:t>段落属性</w:t>
            </w:r>
          </w:p>
        </w:tc>
        <w:tc>
          <w:tcPr>
            <w:tcW w:w="2000" w:type="dxa"/>
          </w:tcPr>
          <w:p>
            <w:pPr>
              <w:rPr>
                <w:lang w:eastAsia="zh-CN" w:val="en-US"/>
              </w:rPr>
            </w:pPr>
            <w:r>
              <w:rPr>
                <w:lang w:eastAsia="zh-CN" w:val="en-US"/>
              </w:rPr>
              <w:t>Format.StyleId</w:t>
            </w:r>
          </w:p>
        </w:tc>
        <w:tc>
          <w:tcPr>
            <w:tcW w:w="6000" w:type="dxa"/>
          </w:tcPr>
          <w:p>
            <w:pPr>
              <w:rPr>
                <w:lang w:eastAsia="zh-CN" w:val="en-US"/>
              </w:rPr>
            </w:pPr>
            <w:r>
              <w:rPr>
                <w:lang w:eastAsia="zh-CN" w:val="en-US"/>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Format.NumPr</w:t>
            </w:r>
          </w:p>
        </w:tc>
        <w:tc>
          <w:tcPr>
            <w:tcW w:w="6000" w:type="dxa"/>
          </w:tcPr>
          <w:p>
            <w:pPr>
              <w:rPr>
                <w:lang w:eastAsia="zh-CN" w:val="en-US"/>
              </w:rPr>
            </w:pPr>
            <w:r>
              <w:rPr>
                <w:lang w:eastAsia="zh-CN" w:val="en-US"/>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pPr>
              <w:rPr>
                <w:lang w:eastAsia="zh-CN" w:val="en-US"/>
              </w:rPr>
            </w:pPr>
            <w:r>
              <w:rPr>
                <w:lang w:eastAsia="zh-CN" w:val="en-US"/>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Format.FirstLineChars</w:t>
            </w:r>
          </w:p>
        </w:tc>
        <w:tc>
          <w:tcPr>
            <w:tcW w:w="6000" w:type="dxa"/>
          </w:tcPr>
          <w:p>
            <w:pPr>
              <w:rPr>
                <w:lang w:eastAsia="zh-CN" w:val="en-US"/>
              </w:rPr>
            </w:pPr>
            <w:r>
              <w:rPr>
                <w:lang w:eastAsia="zh-CN" w:val="en-US"/>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Format.FirstLineIndent</w:t>
            </w:r>
          </w:p>
        </w:tc>
        <w:tc>
          <w:tcPr>
            <w:tcW w:w="6000" w:type="dxa"/>
          </w:tcPr>
          <w:p>
            <w:pPr>
              <w:rPr>
                <w:lang w:eastAsia="zh-CN" w:val="en-US"/>
              </w:rPr>
            </w:pPr>
            <w:r>
              <w:rPr>
                <w:lang w:eastAsia="zh-CN" w:val="en-US"/>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Format.RightChars</w:t>
            </w:r>
          </w:p>
        </w:tc>
        <w:tc>
          <w:tcPr>
            <w:tcW w:w="6000" w:type="dxa"/>
          </w:tcPr>
          <w:p>
            <w:pPr>
              <w:rPr>
                <w:lang w:eastAsia="zh-CN" w:val="en-US"/>
              </w:rPr>
            </w:pPr>
            <w:r>
              <w:rPr>
                <w:lang w:eastAsia="zh-CN" w:val="en-US"/>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Format.RightIndent</w:t>
            </w:r>
          </w:p>
        </w:tc>
        <w:tc>
          <w:tcPr>
            <w:tcW w:w="6000" w:type="dxa"/>
          </w:tcPr>
          <w:p>
            <w:pPr>
              <w:rPr>
                <w:lang w:eastAsia="zh-CN" w:val="en-US"/>
              </w:rPr>
            </w:pPr>
            <w:r>
              <w:rPr>
                <w:lang w:eastAsia="zh-CN" w:val="en-US"/>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Format.LeftChars</w:t>
            </w:r>
          </w:p>
        </w:tc>
        <w:tc>
          <w:tcPr>
            <w:tcW w:w="6000" w:type="dxa"/>
          </w:tcPr>
          <w:p>
            <w:pPr>
              <w:rPr>
                <w:lang w:eastAsia="zh-CN" w:val="en-US"/>
              </w:rPr>
            </w:pPr>
            <w:r>
              <w:rPr>
                <w:lang w:eastAsia="zh-CN" w:val="en-US"/>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Format.LeftIndent</w:t>
            </w:r>
          </w:p>
        </w:tc>
        <w:tc>
          <w:tcPr>
            <w:tcW w:w="6000" w:type="dxa"/>
          </w:tcPr>
          <w:p>
            <w:pPr>
              <w:rPr>
                <w:lang w:eastAsia="zh-CN" w:val="en-US"/>
              </w:rPr>
            </w:pPr>
            <w:r>
              <w:rPr>
                <w:lang w:eastAsia="zh-CN" w:val="en-US"/>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Format.StartIndent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Format.EndIndent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Format.HangingChars</w:t>
            </w:r>
          </w:p>
        </w:tc>
        <w:tc>
          <w:tcPr>
            <w:tcW w:w="6000" w:type="dxa"/>
          </w:tcPr>
          <w:p>
            <w:pPr>
              <w:rPr>
                <w:lang w:eastAsia="zh-CN" w:val="en-US"/>
              </w:rPr>
            </w:pPr>
            <w:r>
              <w:rPr>
                <w:lang w:eastAsia="zh-CN" w:val="en-US"/>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Format.Hanging</w:t>
            </w:r>
          </w:p>
        </w:tc>
        <w:tc>
          <w:tcPr>
            <w:tcW w:w="6000" w:type="dxa"/>
          </w:tcPr>
          <w:p>
            <w:pPr>
              <w:rPr>
                <w:lang w:eastAsia="zh-CN" w:val="en-US"/>
              </w:rPr>
            </w:pPr>
            <w:r>
              <w:rPr>
                <w:lang w:eastAsia="zh-CN" w:val="en-US"/>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Format.LineSpacingRule</w:t>
            </w:r>
          </w:p>
        </w:tc>
        <w:tc>
          <w:tcPr>
            <w:tcW w:w="6000" w:type="dxa"/>
          </w:tcPr>
          <w:p>
            <w:pPr>
              <w:rPr>
                <w:lang w:eastAsia="zh-CN" w:val="en-US"/>
              </w:rPr>
            </w:pPr>
            <w:r>
              <w:rPr>
                <w:lang w:eastAsia="zh-CN" w:val="en-US"/>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Format.LineSpacing</w:t>
            </w:r>
          </w:p>
        </w:tc>
        <w:tc>
          <w:tcPr>
            <w:tcW w:w="6000" w:type="dxa"/>
          </w:tcPr>
          <w:p>
            <w:pPr>
              <w:rPr>
                <w:lang w:eastAsia="zh-CN" w:val="en-US"/>
              </w:rPr>
            </w:pPr>
            <w:r>
              <w:rPr>
                <w:lang w:eastAsia="zh-CN" w:val="en-US"/>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Format.AfterLines</w:t>
            </w:r>
          </w:p>
        </w:tc>
        <w:tc>
          <w:tcPr>
            <w:tcW w:w="6000" w:type="dxa"/>
          </w:tcPr>
          <w:p>
            <w:pPr>
              <w:rPr>
                <w:lang w:eastAsia="zh-CN" w:val="en-US"/>
              </w:rPr>
            </w:pPr>
            <w:r>
              <w:rPr>
                <w:lang w:eastAsia="zh-CN" w:val="en-US"/>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Format.SpaceAfter</w:t>
            </w:r>
          </w:p>
        </w:tc>
        <w:tc>
          <w:tcPr>
            <w:tcW w:w="6000" w:type="dxa"/>
          </w:tcPr>
          <w:p>
            <w:pPr>
              <w:rPr>
                <w:lang w:eastAsia="zh-CN" w:val="en-US"/>
              </w:rPr>
            </w:pPr>
            <w:r>
              <w:rPr>
                <w:lang w:eastAsia="zh-CN" w:val="en-US"/>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Format.BeforeLines</w:t>
            </w:r>
          </w:p>
        </w:tc>
        <w:tc>
          <w:tcPr>
            <w:tcW w:w="6000" w:type="dxa"/>
          </w:tcPr>
          <w:p>
            <w:pPr>
              <w:rPr>
                <w:lang w:eastAsia="zh-CN" w:val="en-US"/>
              </w:rPr>
            </w:pPr>
            <w:r>
              <w:rPr>
                <w:lang w:eastAsia="zh-CN" w:val="en-US"/>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Format.SpaceBefore</w:t>
            </w:r>
          </w:p>
        </w:tc>
        <w:tc>
          <w:tcPr>
            <w:tcW w:w="6000" w:type="dxa"/>
          </w:tcPr>
          <w:p>
            <w:pPr>
              <w:rPr>
                <w:lang w:eastAsia="zh-CN" w:val="en-US"/>
              </w:rPr>
            </w:pPr>
            <w:r>
              <w:rPr>
                <w:lang w:eastAsia="zh-CN" w:val="en-US"/>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Format.OutlineLevel</w:t>
            </w:r>
          </w:p>
        </w:tc>
        <w:tc>
          <w:tcPr>
            <w:tcW w:w="6000" w:type="dxa"/>
          </w:tcPr>
          <w:p>
            <w:pPr>
              <w:rPr>
                <w:lang w:eastAsia="zh-CN" w:val="en-US"/>
              </w:rPr>
            </w:pPr>
            <w:r>
              <w:rPr>
                <w:lang w:eastAsia="zh-CN" w:val="en-US"/>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Format.KeepTogether</w:t>
            </w:r>
          </w:p>
        </w:tc>
        <w:tc>
          <w:tcPr>
            <w:tcW w:w="6000" w:type="dxa"/>
          </w:tcPr>
          <w:p>
            <w:pPr>
              <w:rPr>
                <w:lang w:eastAsia="zh-CN" w:val="en-US"/>
              </w:rPr>
            </w:pPr>
            <w:r>
              <w:rPr>
                <w:lang w:eastAsia="zh-CN" w:val="en-US"/>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Format.KeepWithNext</w:t>
            </w:r>
          </w:p>
        </w:tc>
        <w:tc>
          <w:tcPr>
            <w:tcW w:w="6000" w:type="dxa"/>
          </w:tcPr>
          <w:p>
            <w:pPr>
              <w:rPr>
                <w:lang w:eastAsia="zh-CN" w:val="en-US"/>
              </w:rPr>
            </w:pPr>
            <w:r>
              <w:rPr>
                <w:lang w:eastAsia="zh-CN" w:val="en-US"/>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Format.PageBreakBefore</w:t>
            </w:r>
          </w:p>
        </w:tc>
        <w:tc>
          <w:tcPr>
            <w:tcW w:w="6000" w:type="dxa"/>
          </w:tcPr>
          <w:p>
            <w:pPr>
              <w:rPr>
                <w:lang w:eastAsia="zh-CN" w:val="en-US"/>
              </w:rPr>
            </w:pPr>
            <w:r>
              <w:rPr>
                <w:lang w:eastAsia="zh-CN" w:val="en-US"/>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Format.WidowControl</w:t>
            </w:r>
          </w:p>
        </w:tc>
        <w:tc>
          <w:tcPr>
            <w:tcW w:w="6000" w:type="dxa"/>
          </w:tcPr>
          <w:p>
            <w:pPr>
              <w:rPr>
                <w:lang w:eastAsia="zh-CN" w:val="en-US"/>
              </w:rPr>
            </w:pPr>
            <w:r>
              <w:rPr>
                <w:lang w:eastAsia="zh-CN" w:val="en-US"/>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Format.TextAlignment</w:t>
            </w:r>
          </w:p>
        </w:tc>
        <w:tc>
          <w:tcPr>
            <w:tcW w:w="6000" w:type="dxa"/>
          </w:tcPr>
          <w:p>
            <w:pPr>
              <w:rPr>
                <w:lang w:eastAsia="zh-CN" w:val="en-US"/>
              </w:rPr>
            </w:pPr>
            <w:r>
              <w:rPr>
                <w:lang w:eastAsia="zh-CN" w:val="en-US"/>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Format.AdjustRightInd</w:t>
            </w:r>
          </w:p>
        </w:tc>
        <w:tc>
          <w:tcPr>
            <w:tcW w:w="6000" w:type="dxa"/>
          </w:tcPr>
          <w:p>
            <w:pPr>
              <w:rPr>
                <w:lang w:eastAsia="zh-CN" w:val="en-US"/>
              </w:rPr>
            </w:pPr>
            <w:r>
              <w:rPr>
                <w:lang w:eastAsia="zh-CN" w:val="en-US"/>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Format.AutoSpaceDE</w:t>
            </w:r>
          </w:p>
        </w:tc>
        <w:tc>
          <w:tcPr>
            <w:tcW w:w="6000" w:type="dxa"/>
          </w:tcPr>
          <w:p>
            <w:pPr>
              <w:rPr>
                <w:lang w:eastAsia="zh-CN" w:val="en-US"/>
              </w:rPr>
            </w:pPr>
            <w:r>
              <w:rPr>
                <w:lang w:eastAsia="zh-CN" w:val="en-US"/>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Format.AutoSpaceDN</w:t>
            </w:r>
          </w:p>
        </w:tc>
        <w:tc>
          <w:tcPr>
            <w:tcW w:w="6000" w:type="dxa"/>
          </w:tcPr>
          <w:p>
            <w:pPr>
              <w:rPr>
                <w:lang w:eastAsia="zh-CN" w:val="en-US"/>
              </w:rPr>
            </w:pPr>
            <w:r>
              <w:rPr>
                <w:lang w:eastAsia="zh-CN" w:val="en-US"/>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29</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pPr>
              <w:rPr>
                <w:lang w:eastAsia="zh-CN" w:val="en-US"/>
              </w:rPr>
            </w:pPr>
            <w:r>
              <w:rPr>
                <w:lang w:eastAsia="zh-CN" w:val="en-US"/>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30</w:t>
            </w:r>
          </w:p>
        </w:tc>
        <w:tc>
          <w:tcPr>
            <w:tcW w:w="2000" w:type="dxa"/>
            <w:gridSpan w:val="1"/>
            <w:vMerge w:val="continue"/>
          </w:tcPr>
          <w:p/>
        </w:tc>
        <w:tc>
          <w:tcPr>
            <w:tcW w:w="2000" w:type="dxa"/>
          </w:tcPr>
          <w:p>
            <w:pPr>
              <w:rPr>
                <w:lang w:eastAsia="zh-CN" w:val="en-US"/>
              </w:rPr>
            </w:pPr>
            <w:r>
              <w:rPr>
                <w:lang w:eastAsia="zh-CN" w:val="en-US"/>
              </w:rPr>
              <w:t>Format.Bdr</w:t>
            </w:r>
          </w:p>
        </w:tc>
        <w:tc>
          <w:tcPr>
            <w:tcW w:w="6000" w:type="dxa"/>
          </w:tcPr>
          <w:p>
            <w:pPr>
              <w:rPr>
                <w:lang w:eastAsia="zh-CN" w:val="en-US"/>
              </w:rPr>
            </w:pPr>
            <w:r>
              <w:rPr>
                <w:lang w:eastAsia="zh-CN" w:val="en-US"/>
              </w:rPr>
              <w:t>文字边框(TpBdr对象)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31</w:t>
            </w:r>
          </w:p>
        </w:tc>
        <w:tc>
          <w:tcPr>
            <w:tcW w:w="2000" w:type="dxa"/>
            <w:gridSpan w:val="1"/>
            <w:vMerge w:val="restart"/>
            <w:vAlign w:val="center"/>
          </w:tcPr>
          <w:p>
            <w:pPr>
              <w:rPr>
                <w:lang w:eastAsia="zh-CN" w:val="en-US"/>
              </w:rPr>
            </w:pPr>
            <w:r>
              <w:rPr>
                <w:lang w:eastAsia="zh-CN" w:val="en-US"/>
              </w:rPr>
              <w:t>字体属性</w:t>
            </w:r>
          </w:p>
        </w:tc>
        <w:tc>
          <w:tcPr>
            <w:tcW w:w="2000" w:type="dxa"/>
          </w:tcPr>
          <w:p>
            <w:pPr>
              <w:rPr>
                <w:lang w:eastAsia="zh-CN" w:val="en-US"/>
              </w:rPr>
            </w:pPr>
            <w:r>
              <w:rPr>
                <w:lang w:eastAsia="zh-CN" w:val="en-US"/>
              </w:rPr>
              <w:t>Font.rFont.eastAsia</w:t>
            </w:r>
          </w:p>
        </w:tc>
        <w:tc>
          <w:tcPr>
            <w:tcW w:w="6000" w:type="dxa"/>
          </w:tcPr>
          <w:p>
            <w:pPr>
              <w:rPr>
                <w:lang w:eastAsia="zh-CN" w:val="en-US"/>
              </w:rPr>
            </w:pPr>
            <w:r>
              <w:rPr>
                <w:lang w:eastAsia="zh-CN" w:val="en-US"/>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32</w:t>
            </w:r>
          </w:p>
        </w:tc>
        <w:tc>
          <w:tcPr>
            <w:tcW w:w="2000" w:type="dxa"/>
            <w:gridSpan w:val="1"/>
            <w:vMerge w:val="continue"/>
          </w:tcPr>
          <w:p/>
        </w:tc>
        <w:tc>
          <w:tcPr>
            <w:tcW w:w="2000" w:type="dxa"/>
          </w:tcPr>
          <w:p>
            <w:pPr>
              <w:rPr>
                <w:lang w:eastAsia="zh-CN" w:val="en-US"/>
              </w:rPr>
            </w:pPr>
            <w:r>
              <w:rPr>
                <w:lang w:eastAsia="zh-CN" w:val="en-US"/>
              </w:rPr>
              <w:t>Font.rFont.eastAsiaTheme</w:t>
            </w:r>
          </w:p>
        </w:tc>
        <w:tc>
          <w:tcPr>
            <w:tcW w:w="6000" w:type="dxa"/>
          </w:tcPr>
          <w:p>
            <w:pPr>
              <w:rPr>
                <w:lang w:eastAsia="zh-CN" w:val="en-US"/>
              </w:rPr>
            </w:pPr>
            <w:r>
              <w:rPr>
                <w:lang w:eastAsia="zh-CN" w:val="en-US"/>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33</w:t>
            </w:r>
          </w:p>
        </w:tc>
        <w:tc>
          <w:tcPr>
            <w:tcW w:w="2000" w:type="dxa"/>
            <w:gridSpan w:val="1"/>
            <w:vMerge w:val="continue"/>
          </w:tcPr>
          <w:p/>
        </w:tc>
        <w:tc>
          <w:tcPr>
            <w:tcW w:w="2000" w:type="dxa"/>
          </w:tcPr>
          <w:p>
            <w:pPr>
              <w:rPr>
                <w:lang w:eastAsia="zh-CN" w:val="en-US"/>
              </w:rPr>
            </w:pPr>
            <w:r>
              <w:rPr>
                <w:lang w:eastAsia="zh-CN" w:val="en-US"/>
              </w:rPr>
              <w:t>Font.rFont.hAnsi</w:t>
            </w:r>
          </w:p>
        </w:tc>
        <w:tc>
          <w:tcPr>
            <w:tcW w:w="6000" w:type="dxa"/>
          </w:tcPr>
          <w:p>
            <w:pPr>
              <w:rPr>
                <w:lang w:eastAsia="zh-CN" w:val="en-US"/>
              </w:rPr>
            </w:pPr>
            <w:r>
              <w:rPr>
                <w:lang w:eastAsia="zh-CN" w:val="en-US"/>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34</w:t>
            </w:r>
          </w:p>
        </w:tc>
        <w:tc>
          <w:tcPr>
            <w:tcW w:w="2000" w:type="dxa"/>
            <w:gridSpan w:val="1"/>
            <w:vMerge w:val="continue"/>
          </w:tcPr>
          <w:p/>
        </w:tc>
        <w:tc>
          <w:tcPr>
            <w:tcW w:w="2000" w:type="dxa"/>
          </w:tcPr>
          <w:p>
            <w:pPr>
              <w:rPr>
                <w:lang w:eastAsia="zh-CN" w:val="en-US"/>
              </w:rPr>
            </w:pPr>
            <w:r>
              <w:rPr>
                <w:lang w:eastAsia="zh-CN" w:val="en-US"/>
              </w:rPr>
              <w:t>Font.rFont.hAnsiTheme</w:t>
            </w:r>
          </w:p>
        </w:tc>
        <w:tc>
          <w:tcPr>
            <w:tcW w:w="6000" w:type="dxa"/>
          </w:tcPr>
          <w:p>
            <w:pPr>
              <w:rPr>
                <w:lang w:eastAsia="zh-CN" w:val="en-US"/>
              </w:rPr>
            </w:pPr>
            <w:r>
              <w:rPr>
                <w:lang w:eastAsia="zh-CN" w:val="en-US"/>
              </w:rPr>
              <w:t xml:space="preserve">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35</w:t>
            </w:r>
          </w:p>
        </w:tc>
        <w:tc>
          <w:tcPr>
            <w:tcW w:w="2000" w:type="dxa"/>
            <w:gridSpan w:val="1"/>
            <w:vMerge w:val="continue"/>
          </w:tcPr>
          <w:p/>
        </w:tc>
        <w:tc>
          <w:tcPr>
            <w:tcW w:w="2000" w:type="dxa"/>
          </w:tcPr>
          <w:p>
            <w:pPr>
              <w:rPr>
                <w:lang w:eastAsia="zh-CN" w:val="en-US"/>
              </w:rPr>
            </w:pPr>
            <w:r>
              <w:rPr>
                <w:lang w:eastAsia="zh-CN" w:val="en-US"/>
              </w:rPr>
              <w:t>Font.rFont.hint</w:t>
            </w:r>
          </w:p>
        </w:tc>
        <w:tc>
          <w:tcPr>
            <w:tcW w:w="6000" w:type="dxa"/>
          </w:tcPr>
          <w:p>
            <w:pPr>
              <w:rPr>
                <w:lang w:eastAsia="zh-CN" w:val="en-US"/>
              </w:rPr>
            </w:pPr>
            <w:r>
              <w:rPr>
                <w:lang w:eastAsia="zh-CN" w:val="en-US"/>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36</w:t>
            </w:r>
          </w:p>
        </w:tc>
        <w:tc>
          <w:tcPr>
            <w:tcW w:w="2000" w:type="dxa"/>
            <w:gridSpan w:val="1"/>
            <w:vMerge w:val="continue"/>
          </w:tcPr>
          <w:p/>
        </w:tc>
        <w:tc>
          <w:tcPr>
            <w:tcW w:w="2000" w:type="dxa"/>
          </w:tcPr>
          <w:p>
            <w:pPr>
              <w:rPr>
                <w:lang w:eastAsia="zh-CN" w:val="en-US"/>
              </w:rPr>
            </w:pPr>
            <w:r>
              <w:rPr>
                <w:lang w:eastAsia="zh-CN" w:val="en-US"/>
              </w:rPr>
              <w:t>Font.rFont.ascii</w:t>
            </w:r>
          </w:p>
        </w:tc>
        <w:tc>
          <w:tcPr>
            <w:tcW w:w="6000" w:type="dxa"/>
          </w:tcPr>
          <w:p>
            <w:pPr>
              <w:rPr>
                <w:lang w:eastAsia="zh-CN" w:val="en-US"/>
              </w:rPr>
            </w:pPr>
            <w:r>
              <w:rPr>
                <w:lang w:eastAsia="zh-CN" w:val="en-US"/>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37</w:t>
            </w:r>
          </w:p>
        </w:tc>
        <w:tc>
          <w:tcPr>
            <w:tcW w:w="2000" w:type="dxa"/>
            <w:gridSpan w:val="1"/>
            <w:vMerge w:val="continue"/>
          </w:tcPr>
          <w:p/>
        </w:tc>
        <w:tc>
          <w:tcPr>
            <w:tcW w:w="2000" w:type="dxa"/>
          </w:tcPr>
          <w:p>
            <w:pPr>
              <w:rPr>
                <w:lang w:eastAsia="zh-CN" w:val="en-US"/>
              </w:rPr>
            </w:pPr>
            <w:r>
              <w:rPr>
                <w:lang w:eastAsia="zh-CN" w:val="en-US"/>
              </w:rPr>
              <w:t>Font.rFont.asciiTheme</w:t>
            </w:r>
          </w:p>
        </w:tc>
        <w:tc>
          <w:tcPr>
            <w:tcW w:w="6000" w:type="dxa"/>
          </w:tcPr>
          <w:p>
            <w:pPr>
              <w:rPr>
                <w:lang w:eastAsia="zh-CN" w:val="en-US"/>
              </w:rPr>
            </w:pPr>
            <w:r>
              <w:rPr>
                <w:lang w:eastAsia="zh-CN" w:val="en-US"/>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38</w:t>
            </w:r>
          </w:p>
        </w:tc>
        <w:tc>
          <w:tcPr>
            <w:tcW w:w="2000" w:type="dxa"/>
            <w:gridSpan w:val="1"/>
            <w:vMerge w:val="continue"/>
          </w:tcPr>
          <w:p/>
        </w:tc>
        <w:tc>
          <w:tcPr>
            <w:tcW w:w="2000" w:type="dxa"/>
          </w:tcPr>
          <w:p>
            <w:pPr>
              <w:rPr>
                <w:lang w:eastAsia="zh-CN" w:val="en-US"/>
              </w:rPr>
            </w:pPr>
            <w:r>
              <w:rPr>
                <w:lang w:eastAsia="zh-CN" w:val="en-US"/>
              </w:rPr>
              <w:t>Font.rFont.cs</w:t>
            </w:r>
          </w:p>
        </w:tc>
        <w:tc>
          <w:tcPr>
            <w:tcW w:w="6000" w:type="dxa"/>
          </w:tcPr>
          <w:p>
            <w:pPr>
              <w:rPr>
                <w:lang w:eastAsia="zh-CN" w:val="en-US"/>
              </w:rPr>
            </w:pPr>
            <w:r>
              <w:rPr>
                <w:lang w:eastAsia="zh-CN" w:val="en-US"/>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39</w:t>
            </w:r>
          </w:p>
        </w:tc>
        <w:tc>
          <w:tcPr>
            <w:tcW w:w="2000" w:type="dxa"/>
            <w:gridSpan w:val="1"/>
            <w:vMerge w:val="continue"/>
          </w:tcPr>
          <w:p/>
        </w:tc>
        <w:tc>
          <w:tcPr>
            <w:tcW w:w="2000" w:type="dxa"/>
          </w:tcPr>
          <w:p>
            <w:pPr>
              <w:rPr>
                <w:lang w:eastAsia="zh-CN" w:val="en-US"/>
              </w:rPr>
            </w:pPr>
            <w:r>
              <w:rPr>
                <w:lang w:eastAsia="zh-CN" w:val="en-US"/>
              </w:rPr>
              <w:t>Font.rFont.csTheme</w:t>
            </w:r>
          </w:p>
        </w:tc>
        <w:tc>
          <w:tcPr>
            <w:tcW w:w="6000" w:type="dxa"/>
          </w:tcPr>
          <w:p>
            <w:pPr>
              <w:rPr>
                <w:lang w:eastAsia="zh-CN" w:val="en-US"/>
              </w:rPr>
            </w:pPr>
            <w:r>
              <w:rPr>
                <w:lang w:eastAsia="zh-CN" w:val="en-US"/>
              </w:rPr>
              <w:t xml:space="preserve">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40</w:t>
            </w:r>
          </w:p>
        </w:tc>
        <w:tc>
          <w:tcPr>
            <w:tcW w:w="2000" w:type="dxa"/>
            <w:gridSpan w:val="1"/>
            <w:vMerge w:val="continue"/>
          </w:tcPr>
          <w:p/>
        </w:tc>
        <w:tc>
          <w:tcPr>
            <w:tcW w:w="2000" w:type="dxa"/>
          </w:tcPr>
          <w:p>
            <w:pPr>
              <w:rPr>
                <w:lang w:eastAsia="zh-CN" w:val="en-US"/>
              </w:rPr>
            </w:pPr>
            <w:r>
              <w:rPr>
                <w:lang w:eastAsia="zh-CN" w:val="en-US"/>
              </w:rPr>
              <w:t>Font.Bold</w:t>
            </w:r>
          </w:p>
        </w:tc>
        <w:tc>
          <w:tcPr>
            <w:tcW w:w="6000" w:type="dxa"/>
          </w:tcPr>
          <w:p>
            <w:pPr>
              <w:rPr>
                <w:lang w:eastAsia="zh-CN" w:val="en-US"/>
              </w:rPr>
            </w:pPr>
            <w:r>
              <w:rPr>
                <w:lang w:eastAsia="zh-CN" w:val="en-US"/>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41</w:t>
            </w:r>
          </w:p>
        </w:tc>
        <w:tc>
          <w:tcPr>
            <w:tcW w:w="2000" w:type="dxa"/>
            <w:gridSpan w:val="1"/>
            <w:vMerge w:val="continue"/>
          </w:tcPr>
          <w:p/>
        </w:tc>
        <w:tc>
          <w:tcPr>
            <w:tcW w:w="2000" w:type="dxa"/>
          </w:tcPr>
          <w:p>
            <w:pPr>
              <w:rPr>
                <w:lang w:eastAsia="zh-CN" w:val="en-US"/>
              </w:rPr>
            </w:pPr>
            <w:r>
              <w:rPr>
                <w:lang w:eastAsia="zh-CN" w:val="en-US"/>
              </w:rPr>
              <w:t>Font.noProof</w:t>
            </w:r>
          </w:p>
        </w:tc>
        <w:tc>
          <w:tcPr>
            <w:tcW w:w="6000" w:type="dxa"/>
          </w:tcPr>
          <w:p>
            <w:pPr>
              <w:rPr>
                <w:lang w:eastAsia="zh-CN" w:val="en-US"/>
              </w:rPr>
            </w:pPr>
            <w:r>
              <w:rPr>
                <w:lang w:eastAsia="zh-CN" w:val="en-US"/>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42</w:t>
            </w:r>
          </w:p>
        </w:tc>
        <w:tc>
          <w:tcPr>
            <w:tcW w:w="2000" w:type="dxa"/>
            <w:gridSpan w:val="1"/>
            <w:vMerge w:val="continue"/>
          </w:tcPr>
          <w:p/>
        </w:tc>
        <w:tc>
          <w:tcPr>
            <w:tcW w:w="2000" w:type="dxa"/>
          </w:tcPr>
          <w:p>
            <w:pPr>
              <w:rPr>
                <w:lang w:eastAsia="zh-CN" w:val="en-US"/>
              </w:rPr>
            </w:pPr>
            <w:r>
              <w:rPr>
                <w:lang w:eastAsia="zh-CN" w:val="en-US"/>
              </w:rPr>
              <w:t>Font.Color</w:t>
            </w:r>
          </w:p>
        </w:tc>
        <w:tc>
          <w:tcPr>
            <w:tcW w:w="6000" w:type="dxa"/>
          </w:tcPr>
          <w:p>
            <w:pPr>
              <w:rPr>
                <w:lang w:eastAsia="zh-CN" w:val="en-US"/>
              </w:rPr>
            </w:pPr>
            <w:r>
              <w:rPr>
                <w:lang w:eastAsia="zh-CN" w:val="en-US"/>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43</w:t>
            </w:r>
          </w:p>
        </w:tc>
        <w:tc>
          <w:tcPr>
            <w:tcW w:w="2000" w:type="dxa"/>
            <w:gridSpan w:val="1"/>
            <w:vMerge w:val="continue"/>
          </w:tcPr>
          <w:p/>
        </w:tc>
        <w:tc>
          <w:tcPr>
            <w:tcW w:w="2000" w:type="dxa"/>
          </w:tcPr>
          <w:p>
            <w:pPr>
              <w:rPr>
                <w:lang w:eastAsia="zh-CN" w:val="en-US"/>
              </w:rPr>
            </w:pPr>
            <w:r>
              <w:rPr>
                <w:lang w:eastAsia="zh-CN" w:val="en-US"/>
              </w:rPr>
              <w:t>Font.bCs</w:t>
            </w:r>
          </w:p>
        </w:tc>
        <w:tc>
          <w:tcPr>
            <w:tcW w:w="6000" w:type="dxa"/>
          </w:tcPr>
          <w:p>
            <w:pPr>
              <w:rPr>
                <w:lang w:eastAsia="zh-CN" w:val="en-US"/>
              </w:rPr>
            </w:pPr>
            <w:r>
              <w:rPr>
                <w:lang w:eastAsia="zh-CN" w:val="en-US"/>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44</w:t>
            </w:r>
          </w:p>
        </w:tc>
        <w:tc>
          <w:tcPr>
            <w:tcW w:w="2000" w:type="dxa"/>
            <w:gridSpan w:val="1"/>
            <w:vMerge w:val="continue"/>
          </w:tcPr>
          <w:p/>
        </w:tc>
        <w:tc>
          <w:tcPr>
            <w:tcW w:w="2000" w:type="dxa"/>
          </w:tcPr>
          <w:p>
            <w:pPr>
              <w:rPr>
                <w:lang w:eastAsia="zh-CN" w:val="en-US"/>
              </w:rPr>
            </w:pPr>
            <w:r>
              <w:rPr>
                <w:lang w:eastAsia="zh-CN" w:val="en-US"/>
              </w:rPr>
              <w:t>Font.Italic</w:t>
            </w:r>
          </w:p>
        </w:tc>
        <w:tc>
          <w:tcPr>
            <w:tcW w:w="6000" w:type="dxa"/>
          </w:tcPr>
          <w:p>
            <w:pPr>
              <w:rPr>
                <w:lang w:eastAsia="zh-CN" w:val="en-US"/>
              </w:rPr>
            </w:pPr>
            <w:r>
              <w:rPr>
                <w:lang w:eastAsia="zh-CN" w:val="en-US"/>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45</w:t>
            </w:r>
          </w:p>
        </w:tc>
        <w:tc>
          <w:tcPr>
            <w:tcW w:w="2000" w:type="dxa"/>
            <w:gridSpan w:val="1"/>
            <w:vMerge w:val="continue"/>
          </w:tcPr>
          <w:p/>
        </w:tc>
        <w:tc>
          <w:tcPr>
            <w:tcW w:w="2000" w:type="dxa"/>
          </w:tcPr>
          <w:p>
            <w:pPr>
              <w:rPr>
                <w:lang w:eastAsia="zh-CN" w:val="en-US"/>
              </w:rPr>
            </w:pPr>
            <w:r>
              <w:rPr>
                <w:lang w:eastAsia="zh-CN" w:val="en-US"/>
              </w:rPr>
              <w:t>Font.Strike</w:t>
            </w:r>
          </w:p>
        </w:tc>
        <w:tc>
          <w:tcPr>
            <w:tcW w:w="6000" w:type="dxa"/>
          </w:tcPr>
          <w:p>
            <w:pPr>
              <w:rPr>
                <w:lang w:eastAsia="zh-CN" w:val="en-US"/>
              </w:rPr>
            </w:pPr>
            <w:r>
              <w:rPr>
                <w:lang w:eastAsia="zh-CN" w:val="en-US"/>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46</w:t>
            </w:r>
          </w:p>
        </w:tc>
        <w:tc>
          <w:tcPr>
            <w:tcW w:w="2000" w:type="dxa"/>
            <w:gridSpan w:val="1"/>
            <w:vMerge w:val="continue"/>
          </w:tcPr>
          <w:p/>
        </w:tc>
        <w:tc>
          <w:tcPr>
            <w:tcW w:w="2000" w:type="dxa"/>
          </w:tcPr>
          <w:p>
            <w:pPr>
              <w:rPr>
                <w:lang w:eastAsia="zh-CN" w:val="en-US"/>
              </w:rPr>
            </w:pPr>
            <w:r>
              <w:rPr>
                <w:lang w:eastAsia="zh-CN" w:val="en-US"/>
              </w:rPr>
              <w:t>Font.dStrike</w:t>
            </w:r>
          </w:p>
        </w:tc>
        <w:tc>
          <w:tcPr>
            <w:tcW w:w="6000" w:type="dxa"/>
          </w:tcPr>
          <w:p>
            <w:pPr>
              <w:rPr>
                <w:lang w:eastAsia="zh-CN" w:val="en-US"/>
              </w:rPr>
            </w:pPr>
            <w:r>
              <w:rPr>
                <w:lang w:eastAsia="zh-CN" w:val="en-US"/>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47</w:t>
            </w:r>
          </w:p>
        </w:tc>
        <w:tc>
          <w:tcPr>
            <w:tcW w:w="2000" w:type="dxa"/>
            <w:gridSpan w:val="1"/>
            <w:vMerge w:val="continue"/>
          </w:tcPr>
          <w:p/>
        </w:tc>
        <w:tc>
          <w:tcPr>
            <w:tcW w:w="2000" w:type="dxa"/>
          </w:tcPr>
          <w:p>
            <w:pPr>
              <w:rPr>
                <w:lang w:eastAsia="zh-CN" w:val="en-US"/>
              </w:rPr>
            </w:pPr>
            <w:r>
              <w:rPr>
                <w:lang w:eastAsia="zh-CN" w:val="en-US"/>
              </w:rPr>
              <w:t>Font.kern</w:t>
            </w:r>
          </w:p>
        </w:tc>
        <w:tc>
          <w:tcPr>
            <w:tcW w:w="6000" w:type="dxa"/>
          </w:tcPr>
          <w:p>
            <w:pPr>
              <w:rPr>
                <w:lang w:eastAsia="zh-CN" w:val="en-US"/>
              </w:rPr>
            </w:pPr>
            <w:r>
              <w:rPr>
                <w:lang w:eastAsia="zh-CN" w:val="en-US"/>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48</w:t>
            </w:r>
          </w:p>
        </w:tc>
        <w:tc>
          <w:tcPr>
            <w:tcW w:w="2000" w:type="dxa"/>
            <w:gridSpan w:val="1"/>
            <w:vMerge w:val="continue"/>
          </w:tcPr>
          <w:p/>
        </w:tc>
        <w:tc>
          <w:tcPr>
            <w:tcW w:w="2000" w:type="dxa"/>
          </w:tcPr>
          <w:p>
            <w:pPr>
              <w:rPr>
                <w:lang w:eastAsia="zh-CN" w:val="en-US"/>
              </w:rPr>
            </w:pPr>
            <w:r>
              <w:rPr>
                <w:lang w:eastAsia="zh-CN" w:val="en-US"/>
              </w:rPr>
              <w:t>Font.Size</w:t>
            </w:r>
          </w:p>
        </w:tc>
        <w:tc>
          <w:tcPr>
            <w:tcW w:w="6000" w:type="dxa"/>
          </w:tcPr>
          <w:p>
            <w:pPr>
              <w:rPr>
                <w:lang w:eastAsia="zh-CN" w:val="en-US"/>
              </w:rPr>
            </w:pPr>
            <w:r>
              <w:rPr>
                <w:lang w:eastAsia="zh-CN" w:val="en-US"/>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49</w:t>
            </w:r>
          </w:p>
        </w:tc>
        <w:tc>
          <w:tcPr>
            <w:tcW w:w="2000" w:type="dxa"/>
            <w:gridSpan w:val="1"/>
            <w:vMerge w:val="continue"/>
          </w:tcPr>
          <w:p/>
        </w:tc>
        <w:tc>
          <w:tcPr>
            <w:tcW w:w="2000" w:type="dxa"/>
          </w:tcPr>
          <w:p>
            <w:pPr>
              <w:rPr>
                <w:lang w:eastAsia="zh-CN" w:val="en-US"/>
              </w:rPr>
            </w:pPr>
            <w:r>
              <w:rPr>
                <w:lang w:eastAsia="zh-CN" w:val="en-US"/>
              </w:rPr>
              <w:t>Font.szCs</w:t>
            </w:r>
          </w:p>
        </w:tc>
        <w:tc>
          <w:tcPr>
            <w:tcW w:w="6000" w:type="dxa"/>
          </w:tcPr>
          <w:p>
            <w:pPr>
              <w:rPr>
                <w:lang w:eastAsia="zh-CN" w:val="en-US"/>
              </w:rPr>
            </w:pPr>
            <w:r>
              <w:rPr>
                <w:lang w:eastAsia="zh-CN" w:val="en-US"/>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50</w:t>
            </w:r>
          </w:p>
        </w:tc>
        <w:tc>
          <w:tcPr>
            <w:tcW w:w="2000" w:type="dxa"/>
            <w:gridSpan w:val="1"/>
            <w:vMerge w:val="continue"/>
          </w:tcPr>
          <w:p/>
        </w:tc>
        <w:tc>
          <w:tcPr>
            <w:tcW w:w="2000" w:type="dxa"/>
          </w:tcPr>
          <w:p>
            <w:pPr>
              <w:rPr>
                <w:lang w:eastAsia="zh-CN" w:val="en-US"/>
              </w:rPr>
            </w:pPr>
            <w:r>
              <w:rPr>
                <w:lang w:eastAsia="zh-CN" w:val="en-US"/>
              </w:rPr>
              <w:t>Font.U</w:t>
            </w:r>
          </w:p>
        </w:tc>
        <w:tc>
          <w:tcPr>
            <w:tcW w:w="6000" w:type="dxa"/>
          </w:tcPr>
          <w:p>
            <w:pPr>
              <w:rPr>
                <w:lang w:eastAsia="zh-CN" w:val="en-US"/>
              </w:rPr>
            </w:pPr>
            <w:r>
              <w:rPr>
                <w:lang w:eastAsia="zh-CN" w:val="en-US"/>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51</w:t>
            </w:r>
          </w:p>
        </w:tc>
        <w:tc>
          <w:tcPr>
            <w:tcW w:w="2000" w:type="dxa"/>
            <w:gridSpan w:val="1"/>
            <w:vMerge w:val="continue"/>
          </w:tcPr>
          <w:p/>
        </w:tc>
        <w:tc>
          <w:tcPr>
            <w:tcW w:w="2000" w:type="dxa"/>
          </w:tcPr>
          <w:p>
            <w:pPr>
              <w:rPr>
                <w:lang w:eastAsia="zh-CN" w:val="en-US"/>
              </w:rPr>
            </w:pPr>
            <w:r>
              <w:rPr>
                <w:lang w:eastAsia="zh-CN" w:val="en-US"/>
              </w:rPr>
              <w:t>Font.vertAlign</w:t>
            </w:r>
          </w:p>
        </w:tc>
        <w:tc>
          <w:tcPr>
            <w:tcW w:w="6000" w:type="dxa"/>
          </w:tcPr>
          <w:p>
            <w:pPr>
              <w:rPr>
                <w:lang w:eastAsia="zh-CN" w:val="en-US"/>
              </w:rPr>
            </w:pPr>
            <w:r>
              <w:rPr>
                <w:lang w:eastAsia="zh-CN" w:val="en-US"/>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52</w:t>
            </w:r>
          </w:p>
        </w:tc>
        <w:tc>
          <w:tcPr>
            <w:tcW w:w="2000" w:type="dxa"/>
            <w:gridSpan w:val="1"/>
            <w:vMerge w:val="continue"/>
          </w:tcPr>
          <w:p/>
        </w:tc>
        <w:tc>
          <w:tcPr>
            <w:tcW w:w="2000" w:type="dxa"/>
          </w:tcPr>
          <w:p>
            <w:pPr>
              <w:rPr>
                <w:lang w:eastAsia="zh-CN" w:val="en-US"/>
              </w:rPr>
            </w:pPr>
            <w:r>
              <w:rPr>
                <w:lang w:eastAsia="zh-CN" w:val="en-US"/>
              </w:rPr>
              <w:t>Font.eastAsia</w:t>
            </w:r>
          </w:p>
        </w:tc>
        <w:tc>
          <w:tcPr>
            <w:tcW w:w="6000" w:type="dxa"/>
          </w:tcPr>
          <w:p>
            <w:pPr>
              <w:rPr>
                <w:lang w:eastAsia="zh-CN" w:val="en-US"/>
              </w:rPr>
            </w:pPr>
            <w:r>
              <w:rPr>
                <w:lang w:eastAsia="zh-CN" w:val="en-US"/>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53</w:t>
            </w:r>
          </w:p>
        </w:tc>
        <w:tc>
          <w:tcPr>
            <w:tcW w:w="2000" w:type="dxa"/>
            <w:gridSpan w:val="1"/>
            <w:vMerge w:val="continue"/>
          </w:tcPr>
          <w:p/>
        </w:tc>
        <w:tc>
          <w:tcPr>
            <w:tcW w:w="2000" w:type="dxa"/>
          </w:tcPr>
          <w:p>
            <w:pPr>
              <w:rPr>
                <w:lang w:eastAsia="zh-CN" w:val="en-US"/>
              </w:rPr>
            </w:pPr>
            <w:r>
              <w:rPr>
                <w:lang w:eastAsia="zh-CN" w:val="en-US"/>
              </w:rPr>
              <w:t>Font.Lang</w:t>
            </w:r>
          </w:p>
        </w:tc>
        <w:tc>
          <w:tcPr>
            <w:tcW w:w="6000" w:type="dxa"/>
          </w:tcPr>
          <w:p>
            <w:pPr>
              <w:rPr>
                <w:lang w:eastAsia="zh-CN" w:val="en-US"/>
              </w:rPr>
            </w:pPr>
            <w:r>
              <w:rPr>
                <w:lang w:eastAsia="zh-CN" w:val="en-US"/>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54</w:t>
            </w:r>
          </w:p>
        </w:tc>
        <w:tc>
          <w:tcPr>
            <w:tcW w:w="2000" w:type="dxa"/>
            <w:gridSpan w:val="1"/>
            <w:vMerge w:val="continue"/>
          </w:tcPr>
          <w:p/>
        </w:tc>
        <w:tc>
          <w:tcPr>
            <w:tcW w:w="2000" w:type="dxa"/>
          </w:tcPr>
          <w:p>
            <w:pPr>
              <w:rPr>
                <w:lang w:eastAsia="zh-CN" w:val="en-US"/>
              </w:rPr>
            </w:pPr>
            <w:r>
              <w:rPr>
                <w:lang w:eastAsia="zh-CN" w:val="en-US"/>
              </w:rPr>
              <w:t>Font.bidi</w:t>
            </w:r>
          </w:p>
        </w:tc>
        <w:tc>
          <w:tcPr>
            <w:tcW w:w="6000" w:type="dxa"/>
          </w:tcPr>
          <w:p>
            <w:pPr>
              <w:rPr>
                <w:lang w:eastAsia="zh-CN" w:val="en-US"/>
              </w:rPr>
            </w:pPr>
            <w:r>
              <w:rPr>
                <w:lang w:eastAsia="zh-CN" w:val="en-US"/>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40" w:id="40"/>
      <w:r>
        <w:rPr>
          <w:rFonts w:hint="eastAsia"/>
          <w:b/>
        </w:rPr>
        <w:t>TParagraph方法</w:t>
      </w:r>
      <w:bookmarkEnd w:id="40"/>
    </w:p>
    <w:p>
      <w:pPr>
        <w:pStyle w:val="Heading3"/>
        <w:numPr>
          <w:ilvl w:val="2"/>
          <w:numId w:val="1"/>
        </w:numPr>
        <w:ind w:firstLineChars="0" w:leftChars="0" w:left="1508" w:hanging="708"/>
        <w:rPr>
          <w:rFonts w:hint="eastAsia"/>
          <w:b/>
        </w:rPr>
      </w:pPr>
      <w:bookmarkStart w:name="_Toc41" w:id="41"/>
      <w:r>
        <w:rPr>
          <w:rFonts w:hint="eastAsia"/>
          <w:b/>
        </w:rPr>
        <w:t>Apply(); override;</w:t>
      </w:r>
      <w:bookmarkEnd w:id="41"/>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2" w:id="42"/>
      <w:r>
        <w:rPr>
          <w:rFonts w:hint="eastAsia"/>
          <w:b/>
        </w:rPr>
        <w:t>SetText(str);</w:t>
      </w:r>
      <w:bookmarkEnd w:id="42"/>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3" w:id="43"/>
      <w:r>
        <w:rPr>
          <w:rFonts w:hint="eastAsia"/>
          <w:b/>
        </w:rPr>
        <w:t>TabStops();</w:t>
      </w:r>
      <w:bookmarkEnd w:id="43"/>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4" w:id="44"/>
      <w:r>
        <w:rPr>
          <w:rFonts w:hint="eastAsia"/>
          <w:b/>
        </w:rPr>
        <w:t>GetRuns();</w:t>
      </w:r>
      <w:bookmarkEnd w:id="44"/>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5" w:id="45"/>
      <w:r>
        <w:rPr>
          <w:rFonts w:hint="eastAsia"/>
          <w:b/>
        </w:rPr>
        <w:t>GetRun(i);</w:t>
      </w:r>
      <w:bookmarkEnd w:id="45"/>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6" w:id="46"/>
      <w:r>
        <w:rPr>
          <w:rFonts w:hint="eastAsia"/>
          <w:b/>
        </w:rPr>
        <w:t>AddRun(txt, newLine);</w:t>
      </w:r>
      <w:bookmarkEnd w:id="46"/>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7" w:id="47"/>
      <w:r>
        <w:rPr>
          <w:rFonts w:hint="eastAsia"/>
          <w:b/>
        </w:rPr>
        <w:t>Revisions();overload;</w:t>
      </w:r>
      <w:bookmarkEnd w:id="47"/>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48" w:id="48"/>
      <w:r>
        <w:rPr>
          <w:rFonts w:hint="eastAsia"/>
          <w:b/>
        </w:rPr>
        <w:t>TextBoxs();overload;</w:t>
      </w:r>
      <w:bookmarkEnd w:id="48"/>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49" w:id="49"/>
      <w:r>
        <w:rPr>
          <w:rFonts w:hint="eastAsia"/>
          <w:b/>
        </w:rPr>
        <w:t>ClearFormat();</w:t>
      </w:r>
      <w:bookmarkEnd w:id="4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0" w:id="50"/>
      <w:r>
        <w:rPr>
          <w:rFonts w:hint="eastAsia"/>
          <w:b/>
        </w:rPr>
        <w:t>AddBookMark(bookMarkID);</w:t>
      </w:r>
      <w:bookmarkEnd w:id="50"/>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1" w:id="51"/>
      <w:r>
        <w:rPr>
          <w:rFonts w:hint="eastAsia"/>
          <w:b/>
        </w:rPr>
        <w:t>Prev();virtual;</w:t>
      </w:r>
      <w:bookmarkEnd w:id="5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2" w:id="52"/>
      <w:r>
        <w:rPr>
          <w:rFonts w:hint="eastAsia"/>
          <w:b/>
        </w:rPr>
        <w:t>Next();virtual;</w:t>
      </w:r>
      <w:bookmarkEnd w:id="5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3" w:id="53"/>
      <w:r>
        <w:rPr>
          <w:rFonts w:hint="eastAsia"/>
          <w:b/>
        </w:rPr>
        <w:t>AddComment(obj);</w:t>
      </w:r>
      <w:bookmarkEnd w:id="5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4" w:id="54"/>
      <w:r>
        <w:rPr>
          <w:rFonts w:hint="eastAsia"/>
          <w:b/>
        </w:rPr>
        <w:t>AddRevision(obj);</w:t>
      </w:r>
      <w:bookmarkEnd w:id="5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5" w:id="55"/>
      <w:r>
        <w:rPr>
          <w:rFonts w:hint="eastAsia"/>
          <w:b/>
        </w:rPr>
        <w:t>DelRevision(obj);</w:t>
      </w:r>
      <w:bookmarkEnd w:id="5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6" w:id="56"/>
      <w:r>
        <w:rPr>
          <w:rFonts w:hint="eastAsia"/>
          <w:b/>
        </w:rPr>
        <w:t>Text();virtual;</w:t>
      </w:r>
      <w:bookmarkEnd w:id="56"/>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57" w:id="57"/>
      <w:r>
        <w:rPr>
          <w:rFonts w:hint="eastAsia"/>
          <w:b/>
        </w:rPr>
        <w:t>TextArray();virtual;</w:t>
      </w:r>
      <w:bookmarkEnd w:id="57"/>
    </w:p>
    <w:p>
      <w:pPr>
        <w:ind w:left="1760" w:hanging="660"/>
        <w:rPr>
          <w:rFonts w:eastAsia="宋体" w:hAnsi="宋体" w:ascii="宋体" w:cs="宋体"/>
        </w:rPr>
      </w:pPr>
      <w:r>
        <w:rPr>
          <w:rFonts w:eastAsia="宋体" w:hAnsi="宋体" w:ascii="宋体" w:cs="宋体"/>
          <w:b/>
          <w:color w:val="FF0000"/>
        </w:rPr>
        <w:t>Function TextArray();virtual;</w:t>
      </w:r>
    </w:p>
    <w:p>
      <w:pPr>
        <w:ind w:left="1760" w:hanging="660"/>
        <w:rPr>
          <w:rFonts w:eastAsia="宋体" w:hAnsi="宋体" w:ascii="宋体" w:cs="宋体"/>
        </w:rPr>
      </w:pPr>
      <w:r>
        <w:rPr>
          <w:rFonts w:eastAsia="宋体" w:hAnsi="宋体" w:ascii="宋体" w:cs="宋体"/>
        </w:rPr>
        <w:t>///所有文字信息（包括位置信息）</w:t>
      </w:r>
    </w:p>
    <w:p>
      <w:pPr>
        <w:ind w:left="1760" w:hanging="660"/>
        <w:rPr>
          <w:rFonts w:eastAsia="宋体" w:hAnsi="宋体" w:ascii="宋体" w:cs="宋体"/>
        </w:rPr>
      </w:pPr>
      <w:r>
        <w:rPr>
          <w:rFonts w:eastAsia="宋体" w:hAnsi="宋体" w:ascii="宋体" w:cs="宋体"/>
        </w:rPr>
        <w:t>///返回：table(包括w:r节点)</w:t>
      </w:r>
    </w:p>
    <w:p>
      <w:pPr>
        <w:pStyle w:val="Heading3"/>
        <w:numPr>
          <w:ilvl w:val="2"/>
          <w:numId w:val="1"/>
        </w:numPr>
        <w:ind w:firstLineChars="0" w:leftChars="0" w:left="1508" w:hanging="708"/>
        <w:rPr>
          <w:rFonts w:hint="eastAsia"/>
          <w:b/>
        </w:rPr>
      </w:pPr>
      <w:bookmarkStart w:name="_Toc58" w:id="58"/>
      <w:r>
        <w:rPr>
          <w:rFonts w:hint="eastAsia"/>
          <w:b/>
        </w:rPr>
        <w:t>AddText(sPos, txt);</w:t>
      </w:r>
      <w:bookmarkEnd w:id="58"/>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59" w:id="59"/>
      <w:r>
        <w:rPr>
          <w:rFonts w:hint="eastAsia"/>
          <w:b/>
        </w:rPr>
        <w:t>Range();overload;</w:t>
      </w:r>
      <w:bookmarkEnd w:id="59"/>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0" w:id="60"/>
      <w:r>
        <w:rPr>
          <w:rFonts w:hint="eastAsia"/>
          <w:b/>
        </w:rPr>
        <w:t>Node();</w:t>
      </w:r>
      <w:bookmarkEnd w:id="60"/>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1" w:id="61"/>
      <w:r>
        <w:rPr>
          <w:rFonts w:hint="eastAsia"/>
          <w:b/>
        </w:rPr>
        <w:t>TRun方法（段落中w:r元素）</w:t>
      </w:r>
      <w:bookmarkEnd w:id="61"/>
    </w:p>
    <w:p>
      <w:pPr>
        <w:pStyle w:val="Heading3"/>
        <w:numPr>
          <w:ilvl w:val="2"/>
          <w:numId w:val="1"/>
        </w:numPr>
        <w:ind w:firstLineChars="0" w:leftChars="0" w:left="1508" w:hanging="708"/>
        <w:rPr>
          <w:rFonts w:hint="eastAsia"/>
          <w:b/>
        </w:rPr>
      </w:pPr>
      <w:bookmarkStart w:name="_Toc62" w:id="62"/>
      <w:r>
        <w:rPr>
          <w:rFonts w:hint="eastAsia"/>
          <w:b/>
        </w:rPr>
        <w:t>Apply(); override;</w:t>
      </w:r>
      <w:bookmarkEnd w:id="62"/>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3" w:id="63"/>
      <w:r>
        <w:rPr>
          <w:rFonts w:hint="eastAsia"/>
          <w:b/>
        </w:rPr>
        <w:t>AddTab();</w:t>
      </w:r>
      <w:bookmarkEnd w:id="63"/>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4" w:id="64"/>
      <w:r>
        <w:rPr>
          <w:rFonts w:hint="eastAsia"/>
          <w:b/>
        </w:rPr>
        <w:t>AddText(txt, isUtf8);</w:t>
      </w:r>
      <w:bookmarkEnd w:id="64"/>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5" w:id="65"/>
      <w:r>
        <w:rPr>
          <w:rFonts w:hint="eastAsia"/>
          <w:b/>
        </w:rPr>
        <w:t>SetText(txt, isUtf8);</w:t>
      </w:r>
      <w:bookmarkEnd w:id="65"/>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6" w:id="66"/>
      <w:r>
        <w:rPr>
          <w:rFonts w:hint="eastAsia"/>
          <w:b/>
        </w:rPr>
        <w:t>Text();override;</w:t>
      </w:r>
      <w:bookmarkEnd w:id="66"/>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7" w:id="67"/>
      <w:r>
        <w:rPr>
          <w:rFonts w:hint="eastAsia"/>
          <w:b/>
        </w:rPr>
        <w:t>ClearFormat();</w:t>
      </w:r>
      <w:bookmarkEnd w:id="67"/>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68" w:id="68"/>
      <w:r>
        <w:rPr>
          <w:rFonts w:hint="eastAsia"/>
          <w:b/>
        </w:rPr>
        <w:t>ClearText();</w:t>
      </w:r>
      <w:bookmarkEnd w:id="68"/>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69" w:id="69"/>
      <w:r>
        <w:rPr>
          <w:rFonts w:hint="eastAsia"/>
          <w:b/>
        </w:rPr>
        <w:t>Prev();virtual;</w:t>
      </w:r>
      <w:bookmarkEnd w:id="69"/>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0" w:id="70"/>
      <w:r>
        <w:rPr>
          <w:rFonts w:hint="eastAsia"/>
          <w:b/>
        </w:rPr>
        <w:t>Next();virtual;</w:t>
      </w:r>
      <w:bookmarkEnd w:id="70"/>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1" w:id="71"/>
      <w:r>
        <w:rPr>
          <w:rFonts w:hint="eastAsia"/>
          <w:b/>
        </w:rPr>
        <w:t>AddComment(obj);</w:t>
      </w:r>
      <w:bookmarkEnd w:id="71"/>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2" w:id="72"/>
      <w:r>
        <w:rPr>
          <w:rFonts w:hint="eastAsia"/>
          <w:b/>
        </w:rPr>
        <w:t>AddRevision(obj);</w:t>
      </w:r>
      <w:bookmarkEnd w:id="72"/>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3" w:id="73"/>
      <w:r>
        <w:rPr>
          <w:rFonts w:hint="eastAsia"/>
          <w:b/>
        </w:rPr>
        <w:t>DelRevision(obj);</w:t>
      </w:r>
      <w:bookmarkEnd w:id="73"/>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4" w:id="74"/>
      <w:r>
        <w:rPr>
          <w:rFonts w:hint="eastAsia"/>
          <w:b/>
        </w:rPr>
        <w:t>TextArray();virtual;</w:t>
      </w:r>
      <w:bookmarkEnd w:id="74"/>
    </w:p>
    <w:p>
      <w:pPr>
        <w:ind w:left="1760" w:hanging="660"/>
        <w:rPr>
          <w:rFonts w:eastAsia="宋体" w:hAnsi="宋体" w:ascii="宋体" w:cs="宋体"/>
        </w:rPr>
      </w:pPr>
      <w:r>
        <w:rPr>
          <w:rFonts w:eastAsia="宋体" w:hAnsi="宋体" w:ascii="宋体" w:cs="宋体"/>
          <w:b/>
          <w:color w:val="FF0000"/>
        </w:rPr>
        <w:t>Function TextArray();virtual;</w:t>
      </w:r>
    </w:p>
    <w:p>
      <w:pPr>
        <w:ind w:left="1760" w:hanging="660"/>
        <w:rPr>
          <w:rFonts w:eastAsia="宋体" w:hAnsi="宋体" w:ascii="宋体" w:cs="宋体"/>
        </w:rPr>
      </w:pPr>
      <w:r>
        <w:rPr>
          <w:rFonts w:eastAsia="宋体" w:hAnsi="宋体" w:ascii="宋体" w:cs="宋体"/>
        </w:rPr>
        <w:t>///所有文字信息（包括位置信息）</w:t>
      </w:r>
    </w:p>
    <w:p>
      <w:pPr>
        <w:ind w:left="1760" w:hanging="660"/>
        <w:rPr>
          <w:rFonts w:eastAsia="宋体" w:hAnsi="宋体" w:ascii="宋体" w:cs="宋体"/>
        </w:rPr>
      </w:pPr>
      <w:r>
        <w:rPr>
          <w:rFonts w:eastAsia="宋体" w:hAnsi="宋体" w:ascii="宋体" w:cs="宋体"/>
        </w:rPr>
        <w:t>///返回：table(包括w:r节点)</w:t>
      </w:r>
    </w:p>
    <w:p>
      <w:pPr>
        <w:pStyle w:val="Heading3"/>
        <w:numPr>
          <w:ilvl w:val="2"/>
          <w:numId w:val="1"/>
        </w:numPr>
        <w:ind w:firstLineChars="0" w:leftChars="0" w:left="1508" w:hanging="708"/>
        <w:rPr>
          <w:rFonts w:hint="eastAsia"/>
          <w:b/>
        </w:rPr>
      </w:pPr>
      <w:bookmarkStart w:name="_Toc75" w:id="75"/>
      <w:r>
        <w:rPr>
          <w:rFonts w:hint="eastAsia"/>
          <w:b/>
        </w:rPr>
        <w:t>Range();overload;</w:t>
      </w:r>
      <w:bookmarkEnd w:id="75"/>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6" w:id="76"/>
      <w:r>
        <w:rPr>
          <w:rFonts w:hint="eastAsia"/>
          <w:b/>
        </w:rPr>
        <w:t>Node();</w:t>
      </w:r>
      <w:bookmarkEnd w:id="76"/>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7" w:id="77"/>
      <w:r>
        <w:rPr>
          <w:rFonts w:hint="eastAsia"/>
          <w:b/>
        </w:rPr>
        <w:t>TTabStops对象</w:t>
      </w:r>
      <w:bookmarkEnd w:id="77"/>
    </w:p>
    <w:p>
      <w:pPr>
        <w:pStyle w:val="Heading3"/>
        <w:numPr>
          <w:ilvl w:val="2"/>
          <w:numId w:val="1"/>
        </w:numPr>
        <w:ind w:firstLineChars="0" w:leftChars="0" w:left="1508" w:hanging="708"/>
        <w:rPr>
          <w:rFonts w:hint="eastAsia"/>
          <w:b/>
        </w:rPr>
      </w:pPr>
      <w:bookmarkStart w:name="_Toc78" w:id="78"/>
      <w:r>
        <w:rPr>
          <w:rFonts w:hint="eastAsia"/>
          <w:b/>
        </w:rPr>
        <w:t>Clear(ind);</w:t>
      </w:r>
      <w:bookmarkEnd w:id="78"/>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79" w:id="79"/>
      <w:r>
        <w:rPr>
          <w:rFonts w:hint="eastAsia"/>
          <w:b/>
        </w:rPr>
        <w:t>Add(ind, tab);</w:t>
      </w:r>
      <w:bookmarkEnd w:id="79"/>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0" w:id="80"/>
      <w:r>
        <w:rPr>
          <w:rFonts w:hint="eastAsia"/>
          <w:b/>
        </w:rPr>
        <w:t>Get(ind);</w:t>
      </w:r>
      <w:bookmarkEnd w:id="80"/>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1" w:id="81"/>
      <w:r>
        <w:rPr>
          <w:rFonts w:hint="eastAsia"/>
          <w:b/>
        </w:rPr>
        <w:t>TabStops();</w:t>
      </w:r>
      <w:bookmarkEnd w:id="81"/>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2" w:id="82"/>
      <w:r>
        <w:rPr>
          <w:rFonts w:hint="eastAsia"/>
          <w:b/>
        </w:rPr>
        <w:t>Flush();</w:t>
      </w:r>
      <w:bookmarkEnd w:id="82"/>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3" w:id="83"/>
      <w:r>
        <w:rPr>
          <w:rFonts w:hint="eastAsia"/>
          <w:b/>
        </w:rPr>
        <w:t>TTabStop属性</w:t>
      </w:r>
      <w:bookmarkEnd w:id="8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TTabStop属性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leader</w:t>
            </w:r>
          </w:p>
        </w:tc>
        <w:tc>
          <w:tcPr>
            <w:tcW w:w="6000" w:type="dxa"/>
          </w:tcPr>
          <w:p>
            <w:pPr>
              <w:rPr>
                <w:lang w:eastAsia="zh-CN" w:val="en-US"/>
              </w:rPr>
            </w:pPr>
            <w:r>
              <w:rPr>
                <w:lang w:eastAsia="zh-CN" w:val="en-US"/>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Position</w:t>
            </w:r>
          </w:p>
        </w:tc>
        <w:tc>
          <w:tcPr>
            <w:tcW w:w="6000" w:type="dxa"/>
          </w:tcPr>
          <w:p>
            <w:pPr>
              <w:rPr>
                <w:lang w:eastAsia="zh-CN" w:val="en-US"/>
              </w:rPr>
            </w:pPr>
            <w:r>
              <w:rPr>
                <w:lang w:eastAsia="zh-CN" w:val="en-US"/>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4" w:id="84"/>
      <w:r>
        <w:rPr>
          <w:rFonts w:hint="eastAsia"/>
          <w:b/>
        </w:rPr>
        <w:t>TTable对象（表格）</w:t>
      </w:r>
      <w:bookmarkEnd w:id="84"/>
    </w:p>
    <w:p>
      <w:pPr>
        <w:pStyle w:val="Heading2"/>
        <w:numPr>
          <w:ilvl w:val="1"/>
          <w:numId w:val="1"/>
        </w:numPr>
        <w:ind w:firstLineChars="0" w:leftChars="0" w:left="850" w:hanging="453"/>
        <w:rPr>
          <w:rFonts w:hint="eastAsia"/>
          <w:b/>
        </w:rPr>
      </w:pPr>
      <w:bookmarkStart w:name="_Toc85" w:id="85"/>
      <w:r>
        <w:rPr>
          <w:rFonts w:hint="eastAsia"/>
          <w:b/>
        </w:rPr>
        <w:t>TTable对象属性</w:t>
      </w:r>
      <w:bookmarkEnd w:id="8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表格属性</w:t>
            </w:r>
          </w:p>
        </w:tc>
        <w:tc>
          <w:tcPr>
            <w:tcW w:w="2000" w:type="dxa"/>
          </w:tcPr>
          <w:p>
            <w:pPr>
              <w:rPr>
                <w:lang w:eastAsia="zh-CN" w:val="en-US"/>
              </w:rPr>
            </w:pPr>
            <w:r>
              <w:rPr>
                <w:lang w:eastAsia="zh-CN" w:val="en-US"/>
              </w:rPr>
              <w:t>Format.StyleID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Format.WidthType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Format.NoVBand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Format.NoHBand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Format.LastRow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Format.LastColumn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Format.FirstRow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Format.FirstColumn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Format.bidiVisual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Format.Indent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Format.IndentType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Format.Autofit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Format.Overlap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restart"/>
            <w:vAlign w:val="center"/>
          </w:tcPr>
          <w:p>
            <w:pPr>
              <w:rPr>
                <w:lang w:eastAsia="zh-CN" w:val="en-US"/>
              </w:rPr>
            </w:pPr>
            <w:r>
              <w:rPr>
                <w:lang w:eastAsia="zh-CN" w:val="en-US"/>
              </w:rPr>
              <w:t>表格扩展属性</w:t>
            </w:r>
          </w:p>
        </w:tc>
        <w:tc>
          <w:tcPr>
            <w:tcW w:w="2000" w:type="dxa"/>
          </w:tcPr>
          <w:p>
            <w:pPr>
              <w:rPr>
                <w:lang w:eastAsia="zh-CN" w:val="en-US"/>
              </w:rPr>
            </w:pPr>
            <w:r>
              <w:rPr>
                <w:lang w:eastAsia="zh-CN" w:val="en-US"/>
              </w:rPr>
              <w:t>FormatEx.bottomFromText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FormatEx.horizAnchor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FormatEx.leftFromText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FormatEx.rightFromText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FormatEx.tblpX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FormatEx.tblpXSpec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FormatEx.tblpY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FormatEx.tblpYSpec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FormatEx.topFromText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FormatEx.vertAnchor</w:t>
            </w:r>
          </w:p>
        </w:tc>
        <w:tc>
          <w:tcPr>
            <w:tcW w:w="6000" w:type="dxa"/>
          </w:tcPr>
          <w:p>
            <w:r>
              <w:t/>
            </w:r>
          </w:p>
        </w:tc>
      </w:tr>
    </w:tbl>
    <w:p>
      <w:pPr>
        <w:pStyle w:val="Heading2"/>
        <w:numPr>
          <w:ilvl w:val="1"/>
          <w:numId w:val="1"/>
        </w:numPr>
        <w:ind w:firstLineChars="0" w:leftChars="0" w:left="850" w:hanging="453"/>
        <w:rPr>
          <w:rFonts w:hint="eastAsia"/>
          <w:b/>
        </w:rPr>
      </w:pPr>
      <w:bookmarkStart w:name="_Toc86" w:id="86"/>
      <w:r>
        <w:rPr>
          <w:rFonts w:hint="eastAsia"/>
          <w:b/>
        </w:rPr>
        <w:t>TTable方法</w:t>
      </w:r>
      <w:bookmarkEnd w:id="86"/>
    </w:p>
    <w:p>
      <w:pPr>
        <w:pStyle w:val="Heading3"/>
        <w:numPr>
          <w:ilvl w:val="2"/>
          <w:numId w:val="1"/>
        </w:numPr>
        <w:ind w:firstLineChars="0" w:leftChars="0" w:left="1508" w:hanging="708"/>
        <w:rPr>
          <w:rFonts w:hint="eastAsia"/>
          <w:b/>
        </w:rPr>
      </w:pPr>
      <w:bookmarkStart w:name="_Toc87" w:id="87"/>
      <w:r>
        <w:rPr>
          <w:rFonts w:hint="eastAsia"/>
          <w:b/>
        </w:rPr>
        <w:t>Apply(); override;</w:t>
      </w:r>
      <w:bookmarkEnd w:id="87"/>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88" w:id="88"/>
      <w:r>
        <w:rPr>
          <w:rFonts w:hint="eastAsia"/>
          <w:b/>
        </w:rPr>
        <w:t>Cols();</w:t>
      </w:r>
      <w:bookmarkEnd w:id="88"/>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89" w:id="89"/>
      <w:r>
        <w:rPr>
          <w:rFonts w:hint="eastAsia"/>
          <w:b/>
        </w:rPr>
        <w:t>Rows();</w:t>
      </w:r>
      <w:bookmarkEnd w:id="89"/>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0" w:id="90"/>
      <w:r>
        <w:rPr>
          <w:rFonts w:hint="eastAsia"/>
          <w:b/>
        </w:rPr>
        <w:t>Cell(row, col);</w:t>
      </w:r>
      <w:bookmarkEnd w:id="90"/>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1" w:id="91"/>
      <w:r>
        <w:rPr>
          <w:rFonts w:hint="eastAsia"/>
          <w:b/>
        </w:rPr>
        <w:t>ColumnWidth(n, wth);</w:t>
      </w:r>
      <w:bookmarkEnd w:id="91"/>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2" w:id="92"/>
      <w:r>
        <w:rPr>
          <w:rFonts w:hint="eastAsia"/>
          <w:b/>
        </w:rPr>
        <w:t>Merge(top, left, bottom, right, del);overload;</w:t>
      </w:r>
      <w:bookmarkEnd w:id="92"/>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3" w:id="93"/>
      <w:r>
        <w:rPr>
          <w:rFonts w:hint="eastAsia"/>
          <w:b/>
        </w:rPr>
        <w:t>TCell对象属性</w:t>
      </w:r>
      <w:bookmarkEnd w:id="9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单元格属性</w:t>
            </w: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Format.gridSpan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Format.hideMark</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Format.hmerge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Format.noWrap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Format.tcFitText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Format.textDirection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Format.Del.Author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Format.Del.Date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Format.Ins.Author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Format.Ins.Date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Format.cellMerge.Author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Format.cellMerge.Date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Format.cellMerge.ID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Format.cellMerge.vmerge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Format.cellMerge.vmergeOrig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Format.vmerge</w:t>
            </w:r>
          </w:p>
        </w:tc>
        <w:tc>
          <w:tcPr>
            <w:tcW w:w="6000" w:type="dxa"/>
          </w:tcPr>
          <w:p>
            <w:r>
              <w:t/>
            </w:r>
          </w:p>
        </w:tc>
      </w:tr>
    </w:tbl>
    <w:p>
      <w:pPr>
        <w:pStyle w:val="Heading2"/>
        <w:numPr>
          <w:ilvl w:val="1"/>
          <w:numId w:val="1"/>
        </w:numPr>
        <w:ind w:firstLineChars="0" w:leftChars="0" w:left="850" w:hanging="453"/>
        <w:rPr>
          <w:rFonts w:hint="eastAsia"/>
          <w:b/>
        </w:rPr>
      </w:pPr>
      <w:bookmarkStart w:name="_Toc94" w:id="94"/>
      <w:r>
        <w:rPr>
          <w:rFonts w:hint="eastAsia"/>
          <w:b/>
        </w:rPr>
        <w:t>TCell方法</w:t>
      </w:r>
      <w:bookmarkEnd w:id="94"/>
    </w:p>
    <w:p>
      <w:pPr>
        <w:pStyle w:val="Heading3"/>
        <w:numPr>
          <w:ilvl w:val="2"/>
          <w:numId w:val="1"/>
        </w:numPr>
        <w:ind w:firstLineChars="0" w:leftChars="0" w:left="1508" w:hanging="708"/>
        <w:rPr>
          <w:rFonts w:hint="eastAsia"/>
          <w:b/>
        </w:rPr>
      </w:pPr>
      <w:bookmarkStart w:name="_Toc95" w:id="95"/>
      <w:r>
        <w:rPr>
          <w:rFonts w:hint="eastAsia"/>
          <w:b/>
        </w:rPr>
        <w:t>SetText(txt);</w:t>
      </w:r>
      <w:bookmarkEnd w:id="95"/>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6" w:id="96"/>
      <w:r>
        <w:rPr>
          <w:rFonts w:hint="eastAsia"/>
          <w:b/>
        </w:rPr>
        <w:t>Parts();</w:t>
      </w:r>
      <w:bookmarkEnd w:id="96"/>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7" w:id="97"/>
      <w:r>
        <w:rPr>
          <w:rFonts w:hint="eastAsia"/>
          <w:b/>
        </w:rPr>
        <w:t>Paragraphs();</w:t>
      </w:r>
      <w:bookmarkEnd w:id="97"/>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98" w:id="98"/>
      <w:r>
        <w:rPr>
          <w:rFonts w:hint="eastAsia"/>
          <w:b/>
        </w:rPr>
        <w:t>AddParagraph(paragraph, posOpt, styleId);</w:t>
      </w:r>
      <w:bookmarkEnd w:id="98"/>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99" w:id="99"/>
      <w:r>
        <w:rPr>
          <w:rFonts w:hint="eastAsia"/>
          <w:b/>
        </w:rPr>
        <w:t>DelParagraph(posOpt);</w:t>
      </w:r>
      <w:bookmarkEnd w:id="99"/>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0" w:id="100"/>
      <w:r>
        <w:rPr>
          <w:rFonts w:hint="eastAsia"/>
          <w:b/>
        </w:rPr>
        <w:t>AddHeading(title, posOpt, styleId);</w:t>
      </w:r>
      <w:bookmarkEnd w:id="100"/>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1" w:id="101"/>
      <w:r>
        <w:rPr>
          <w:rFonts w:hint="eastAsia"/>
          <w:b/>
        </w:rPr>
        <w:t>AddBreak(posOpt, tp);</w:t>
      </w:r>
      <w:bookmarkEnd w:id="101"/>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2" w:id="102"/>
      <w:r>
        <w:rPr>
          <w:rFonts w:hint="eastAsia"/>
          <w:b/>
        </w:rPr>
        <w:t>TextArray();override;</w:t>
      </w:r>
      <w:bookmarkEnd w:id="102"/>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103" w:id="103"/>
      <w:r>
        <w:rPr>
          <w:rFonts w:hint="eastAsia"/>
          <w:b/>
        </w:rPr>
        <w:t>TablesCount();</w:t>
      </w:r>
      <w:bookmarkEnd w:id="10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4" w:id="104"/>
      <w:r>
        <w:rPr>
          <w:rFonts w:hint="eastAsia"/>
          <w:b/>
        </w:rPr>
        <w:t>GetTable(i);</w:t>
      </w:r>
      <w:bookmarkEnd w:id="104"/>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5" w:id="105"/>
      <w:r>
        <w:rPr>
          <w:rFonts w:hint="eastAsia"/>
          <w:b/>
        </w:rPr>
        <w:t>CreateTable(data, IncludeHeader, IncludeIndex);</w:t>
      </w:r>
      <w:bookmarkEnd w:id="105"/>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06" w:id="106"/>
      <w:r>
        <w:rPr>
          <w:rFonts w:hint="eastAsia"/>
          <w:b/>
        </w:rPr>
        <w:t>InsertTable(tbl, posOpt);</w:t>
      </w:r>
      <w:bookmarkEnd w:id="10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7" w:id="107"/>
      <w:r>
        <w:rPr>
          <w:rFonts w:hint="eastAsia"/>
          <w:b/>
        </w:rPr>
        <w:t>AddPicture(picture, posOpt);</w:t>
      </w:r>
      <w:bookmarkEnd w:id="10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8" w:id="108"/>
      <w:r>
        <w:rPr>
          <w:rFonts w:hint="eastAsia"/>
          <w:b/>
        </w:rPr>
        <w:t>Comments();overload;</w:t>
      </w:r>
      <w:bookmarkEnd w:id="108"/>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09" w:id="109"/>
      <w:r>
        <w:rPr>
          <w:rFonts w:hint="eastAsia"/>
          <w:b/>
        </w:rPr>
        <w:t>Apply();virtual;</w:t>
      </w:r>
      <w:bookmarkEnd w:id="109"/>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0" w:id="110"/>
      <w:r>
        <w:rPr>
          <w:rFonts w:hint="eastAsia"/>
          <w:b/>
        </w:rPr>
        <w:t>Prev();virtual;</w:t>
      </w:r>
      <w:bookmarkEnd w:id="110"/>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1" w:id="111"/>
      <w:r>
        <w:rPr>
          <w:rFonts w:hint="eastAsia"/>
          <w:b/>
        </w:rPr>
        <w:t>Next();virtual;</w:t>
      </w:r>
      <w:bookmarkEnd w:id="111"/>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2" w:id="112"/>
      <w:r>
        <w:rPr>
          <w:rFonts w:hint="eastAsia"/>
          <w:b/>
        </w:rPr>
        <w:t>AddComment(obj);</w:t>
      </w:r>
      <w:bookmarkEnd w:id="112"/>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3" w:id="113"/>
      <w:r>
        <w:rPr>
          <w:rFonts w:hint="eastAsia"/>
          <w:b/>
        </w:rPr>
        <w:t>AddRevision(obj);</w:t>
      </w:r>
      <w:bookmarkEnd w:id="113"/>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4" w:id="114"/>
      <w:r>
        <w:rPr>
          <w:rFonts w:hint="eastAsia"/>
          <w:b/>
        </w:rPr>
        <w:t>DelRevision(obj);</w:t>
      </w:r>
      <w:bookmarkEnd w:id="114"/>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5" w:id="115"/>
      <w:r>
        <w:rPr>
          <w:rFonts w:hint="eastAsia"/>
          <w:b/>
        </w:rPr>
        <w:t>Text();virtual;</w:t>
      </w:r>
      <w:bookmarkEnd w:id="115"/>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6" w:id="116"/>
      <w:r>
        <w:rPr>
          <w:rFonts w:hint="eastAsia"/>
          <w:b/>
        </w:rPr>
        <w:t>AddText(sPos, txt);</w:t>
      </w:r>
      <w:bookmarkEnd w:id="116"/>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7" w:id="117"/>
      <w:r>
        <w:rPr>
          <w:rFonts w:hint="eastAsia"/>
          <w:b/>
        </w:rPr>
        <w:t>Range();overload;</w:t>
      </w:r>
      <w:bookmarkEnd w:id="117"/>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8" w:id="118"/>
      <w:r>
        <w:rPr>
          <w:rFonts w:hint="eastAsia"/>
          <w:b/>
        </w:rPr>
        <w:t>Node();</w:t>
      </w:r>
      <w:bookmarkEnd w:id="118"/>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19" w:id="119"/>
      <w:r>
        <w:rPr>
          <w:rFonts w:hint="eastAsia"/>
          <w:b/>
        </w:rPr>
        <w:t>TPicture对象（图像）</w:t>
      </w:r>
      <w:bookmarkEnd w:id="119"/>
    </w:p>
    <w:p>
      <w:pPr>
        <w:pStyle w:val="Heading2"/>
        <w:numPr>
          <w:ilvl w:val="1"/>
          <w:numId w:val="1"/>
        </w:numPr>
        <w:ind w:firstLineChars="0" w:leftChars="0" w:left="850" w:hanging="453"/>
        <w:rPr>
          <w:rFonts w:hint="eastAsia"/>
          <w:b/>
        </w:rPr>
      </w:pPr>
      <w:bookmarkStart w:name="_Toc120" w:id="120"/>
      <w:r>
        <w:rPr>
          <w:rFonts w:hint="eastAsia"/>
          <w:b/>
        </w:rPr>
        <w:t>TPicture对象属性</w:t>
      </w:r>
      <w:bookmarkEnd w:id="12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图片信息</w:t>
            </w:r>
          </w:p>
        </w:tc>
        <w:tc>
          <w:tcPr>
            <w:tcW w:w="2000" w:type="dxa"/>
          </w:tcPr>
          <w:p>
            <w:pPr>
              <w:rPr>
                <w:lang w:eastAsia="zh-CN" w:val="en-US"/>
              </w:rPr>
            </w:pPr>
            <w:r>
              <w:rPr>
                <w:lang w:eastAsia="zh-CN" w:val="en-US"/>
              </w:rPr>
              <w:t>Image</w:t>
            </w:r>
          </w:p>
        </w:tc>
        <w:tc>
          <w:tcPr>
            <w:tcW w:w="6000" w:type="dxa"/>
          </w:tcPr>
          <w:p>
            <w:pPr>
              <w:rPr>
                <w:lang w:eastAsia="zh-CN" w:val="en-US"/>
              </w:rPr>
            </w:pPr>
            <w:r>
              <w:rPr>
                <w:lang w:eastAsia="zh-CN" w:val="en-US"/>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Descr</w:t>
            </w:r>
          </w:p>
        </w:tc>
        <w:tc>
          <w:tcPr>
            <w:tcW w:w="6000" w:type="dxa"/>
          </w:tcPr>
          <w:p>
            <w:pPr>
              <w:rPr>
                <w:lang w:eastAsia="zh-CN" w:val="en-US"/>
              </w:rPr>
            </w:pPr>
            <w:r>
              <w:rPr>
                <w:lang w:eastAsia="zh-CN" w:val="en-US"/>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图像宽度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图像高度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restart"/>
            <w:vAlign w:val="center"/>
          </w:tcPr>
          <w:p>
            <w:pPr>
              <w:rPr>
                <w:lang w:eastAsia="zh-CN" w:val="en-US"/>
              </w:rPr>
            </w:pPr>
            <w:r>
              <w:rPr>
                <w:lang w:eastAsia="zh-CN" w:val="en-US"/>
              </w:rPr>
              <w:t>图像属性</w:t>
            </w:r>
          </w:p>
        </w:tc>
        <w:tc>
          <w:tcPr>
            <w:tcW w:w="2000" w:type="dxa"/>
          </w:tcPr>
          <w:p>
            <w:pPr>
              <w:rPr>
                <w:lang w:eastAsia="zh-CN" w:val="en-US"/>
              </w:rPr>
            </w:pPr>
            <w:r>
              <w:rPr>
                <w:lang w:eastAsia="zh-CN" w:val="en-US"/>
              </w:rPr>
              <w:t>Format.XFrm.Off.X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Format.XFrm.Off.Y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Format.XFrm.Ext.Cx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Format.XFrm.Ext.Cy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Format.PrstGeom.Prst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Format.PrstGeom.AvLst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Format.Line.SolidFill.SchemeClr.Val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Format.Line.SolidFill.SchemeClr.LumMod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Format.Line.SolidFill.SchemeClr.LumOff</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Format.Line.SolidFill.SrgbClr</w:t>
            </w:r>
          </w:p>
        </w:tc>
        <w:tc>
          <w:tcPr>
            <w:tcW w:w="6000" w:type="dxa"/>
          </w:tcPr>
          <w:p>
            <w:r>
              <w:t/>
            </w:r>
          </w:p>
        </w:tc>
      </w:tr>
    </w:tbl>
    <w:p>
      <w:pPr>
        <w:pStyle w:val="Heading2"/>
        <w:numPr>
          <w:ilvl w:val="1"/>
          <w:numId w:val="1"/>
        </w:numPr>
        <w:ind w:firstLineChars="0" w:leftChars="0" w:left="850" w:hanging="453"/>
        <w:rPr>
          <w:rFonts w:hint="eastAsia"/>
          <w:b/>
        </w:rPr>
      </w:pPr>
      <w:bookmarkStart w:name="_Toc121" w:id="121"/>
      <w:r>
        <w:rPr>
          <w:rFonts w:hint="eastAsia"/>
          <w:b/>
        </w:rPr>
        <w:t>TPicture方法</w:t>
      </w:r>
      <w:bookmarkEnd w:id="121"/>
    </w:p>
    <w:p>
      <w:pPr>
        <w:pStyle w:val="Heading3"/>
        <w:numPr>
          <w:ilvl w:val="2"/>
          <w:numId w:val="1"/>
        </w:numPr>
        <w:ind w:firstLineChars="0" w:leftChars="0" w:left="1508" w:hanging="708"/>
        <w:rPr>
          <w:rFonts w:hint="eastAsia"/>
          <w:b/>
        </w:rPr>
      </w:pPr>
      <w:bookmarkStart w:name="_Toc122" w:id="122"/>
      <w:r>
        <w:rPr>
          <w:rFonts w:hint="eastAsia"/>
          <w:b/>
        </w:rPr>
        <w:t>Apply(); override;</w:t>
      </w:r>
      <w:bookmarkEnd w:id="122"/>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///修改图片格式</w:t>
      </w:r>
    </w:p>
    <w:p>
      <w:pPr>
        <w:pStyle w:val="Heading2"/>
        <w:numPr>
          <w:ilvl w:val="1"/>
          <w:numId w:val="1"/>
        </w:numPr>
        <w:ind w:firstLineChars="0" w:leftChars="0" w:left="850" w:hanging="453"/>
        <w:rPr>
          <w:rFonts w:hint="eastAsia"/>
          <w:b/>
        </w:rPr>
      </w:pPr>
      <w:bookmarkStart w:name="_Toc123" w:id="123"/>
      <w:r>
        <w:rPr>
          <w:rFonts w:hint="eastAsia"/>
          <w:b/>
        </w:rPr>
        <w:t>插入图像案例</w:t>
      </w:r>
      <w:bookmarkEnd w:id="123"/>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9"/>
                    <a:stretch>
                      <a:fillRect/>
                    </a:stretch>
                  </pic:blipFill>
                  <pic:spPr>
                    <a:xfrm>
                      <a:off x="0" y="0"/>
                      <a:ext cx="5854700" cy="2006600"/>
                    </a:xfrm>
                    <a:prstGeom prst="rect">
                      <a:avLst/>
                    </a:prstGeom>
                    <a:ln>
                      <a:solidFill>
                        <a:schemeClr val="accent1"/>
                      </a:solidFill>
                    </a:ln>
                  </pic:spPr>
                </pic:pic>
              </a:graphicData>
            </a:graphic>
          </wp:inline>
        </w:drawing>
      </w:r>
    </w:p>
    <w:p>
      <w:pPr>
        <w:pStyle w:val="Heading1"/>
        <w:numPr>
          <w:ilvl w:val="0"/>
          <w:numId w:val="1"/>
        </w:numPr>
        <w:ind w:firstLineChars="0" w:leftChars="0" w:left="425" w:hanging="425"/>
        <w:rPr>
          <w:rFonts w:hint="eastAsia"/>
          <w:b/>
        </w:rPr>
      </w:pPr>
      <w:bookmarkStart w:name="_Toc124" w:id="124"/>
      <w:r>
        <w:rPr>
          <w:rFonts w:hint="eastAsia"/>
          <w:b/>
        </w:rPr>
        <w:t>TDocComments对象（批注集合）</w:t>
      </w:r>
      <w:bookmarkEnd w:id="124"/>
    </w:p>
    <w:p>
      <w:pPr>
        <w:pStyle w:val="Heading2"/>
        <w:numPr>
          <w:ilvl w:val="1"/>
          <w:numId w:val="1"/>
        </w:numPr>
        <w:ind w:firstLineChars="0" w:leftChars="0" w:left="850" w:hanging="453"/>
        <w:rPr>
          <w:rFonts w:hint="eastAsia"/>
          <w:b/>
        </w:rPr>
      </w:pPr>
      <w:bookmarkStart w:name="_Toc125" w:id="125"/>
      <w:r>
        <w:rPr>
          <w:rFonts w:hint="eastAsia"/>
          <w:b/>
        </w:rPr>
        <w:t>TDocComments方法</w:t>
      </w:r>
      <w:bookmarkEnd w:id="125"/>
    </w:p>
    <w:p>
      <w:pPr>
        <w:pStyle w:val="Heading3"/>
        <w:numPr>
          <w:ilvl w:val="2"/>
          <w:numId w:val="1"/>
        </w:numPr>
        <w:ind w:firstLineChars="0" w:leftChars="0" w:left="1508" w:hanging="708"/>
        <w:rPr>
          <w:rFonts w:hint="eastAsia"/>
          <w:b/>
        </w:rPr>
      </w:pPr>
      <w:bookmarkStart w:name="_Toc126" w:id="126"/>
      <w:r>
        <w:rPr>
          <w:rFonts w:hint="eastAsia"/>
          <w:b/>
        </w:rPr>
        <w:t>Count();</w:t>
      </w:r>
      <w:bookmarkEnd w:id="126"/>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7" w:id="127"/>
      <w:r>
        <w:rPr>
          <w:rFonts w:hint="eastAsia"/>
          <w:b/>
        </w:rPr>
        <w:t>Comment(index);overload;</w:t>
      </w:r>
      <w:bookmarkEnd w:id="127"/>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8" w:id="128"/>
      <w:r>
        <w:rPr>
          <w:rFonts w:hint="eastAsia"/>
          <w:b/>
        </w:rPr>
        <w:t>TDocComment对象属性</w:t>
      </w:r>
      <w:bookmarkEnd w:id="12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29" w:id="129"/>
      <w:r>
        <w:rPr>
          <w:rFonts w:hint="eastAsia"/>
          <w:b/>
        </w:rPr>
        <w:t>TDocComment方法</w:t>
      </w:r>
      <w:bookmarkEnd w:id="129"/>
    </w:p>
    <w:p>
      <w:pPr>
        <w:pStyle w:val="Heading3"/>
        <w:numPr>
          <w:ilvl w:val="2"/>
          <w:numId w:val="1"/>
        </w:numPr>
        <w:ind w:firstLineChars="0" w:leftChars="0" w:left="1508" w:hanging="708"/>
        <w:rPr>
          <w:rFonts w:hint="eastAsia"/>
          <w:b/>
        </w:rPr>
      </w:pPr>
      <w:bookmarkStart w:name="_Toc130" w:id="130"/>
      <w:r>
        <w:rPr>
          <w:rFonts w:hint="eastAsia"/>
          <w:b/>
        </w:rPr>
        <w:t>Text();</w:t>
      </w:r>
      <w:bookmarkEnd w:id="130"/>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1" w:id="131"/>
      <w:r>
        <w:rPr>
          <w:rFonts w:hint="eastAsia"/>
          <w:b/>
        </w:rPr>
        <w:t>Delete();</w:t>
      </w:r>
      <w:bookmarkEnd w:id="131"/>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2" w:id="132"/>
      <w:r>
        <w:rPr>
          <w:rFonts w:hint="eastAsia"/>
          <w:b/>
        </w:rPr>
        <w:t>插入批注案例</w:t>
      </w:r>
      <w:bookmarkEnd w:id="132"/>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3" w:id="133"/>
      <w:r>
        <w:rPr>
          <w:rFonts w:hint="eastAsia"/>
          <w:b/>
        </w:rPr>
        <w:t>读取批注案例</w:t>
      </w:r>
      <w:bookmarkEnd w:id="133"/>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软</w:t>
            </w:r>
          </w:p>
        </w:tc>
      </w:tr>
    </w:tbl>
    <w:p>
      <w:pPr>
        <w:pStyle w:val="Heading2"/>
        <w:numPr>
          <w:ilvl w:val="1"/>
          <w:numId w:val="1"/>
        </w:numPr>
        <w:ind w:firstLineChars="0" w:leftChars="0" w:left="850" w:hanging="453"/>
        <w:rPr>
          <w:rFonts w:hint="eastAsia"/>
          <w:b/>
        </w:rPr>
      </w:pPr>
      <w:bookmarkStart w:name="_Toc134" w:id="134"/>
      <w:r>
        <w:rPr>
          <w:rFonts w:hint="eastAsia"/>
          <w:b/>
        </w:rPr>
        <w:t>删除批注案例（执行docx.Comments().Comment(3).Delete();）</w:t>
      </w:r>
      <w:bookmarkEnd w:id="13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bl>
    <w:p>
      <w:pPr>
        <w:pStyle w:val="Heading1"/>
        <w:numPr>
          <w:ilvl w:val="0"/>
          <w:numId w:val="1"/>
        </w:numPr>
        <w:ind w:firstLineChars="0" w:leftChars="0" w:left="425" w:hanging="425"/>
        <w:rPr>
          <w:rFonts w:hint="eastAsia"/>
          <w:b/>
        </w:rPr>
      </w:pPr>
      <w:bookmarkStart w:name="_Toc135" w:id="135"/>
      <w:r>
        <w:rPr>
          <w:rFonts w:hint="eastAsia"/>
          <w:b/>
        </w:rPr>
        <w:t>TRevision对象（修订）</w:t>
      </w:r>
      <w:bookmarkEnd w:id="135"/>
    </w:p>
    <w:p>
      <w:pPr>
        <w:pStyle w:val="Heading2"/>
        <w:numPr>
          <w:ilvl w:val="1"/>
          <w:numId w:val="1"/>
        </w:numPr>
        <w:ind w:firstLineChars="0" w:leftChars="0" w:left="850" w:hanging="453"/>
        <w:rPr>
          <w:rFonts w:hint="eastAsia"/>
          <w:b/>
        </w:rPr>
      </w:pPr>
      <w:bookmarkStart w:name="_Toc136" w:id="136"/>
      <w:r>
        <w:rPr>
          <w:rFonts w:hint="eastAsia"/>
          <w:b/>
        </w:rPr>
        <w:t>TRevision属性</w:t>
      </w:r>
      <w:bookmarkEnd w:id="13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7" w:id="137"/>
      <w:r>
        <w:rPr>
          <w:rFonts w:hint="eastAsia"/>
          <w:b/>
        </w:rPr>
        <w:t>TRevision方法</w:t>
      </w:r>
      <w:bookmarkEnd w:id="137"/>
    </w:p>
    <w:p>
      <w:pPr>
        <w:pStyle w:val="Heading3"/>
        <w:numPr>
          <w:ilvl w:val="2"/>
          <w:numId w:val="1"/>
        </w:numPr>
        <w:ind w:firstLineChars="0" w:leftChars="0" w:left="1508" w:hanging="708"/>
        <w:rPr>
          <w:rFonts w:hint="eastAsia"/>
          <w:b/>
        </w:rPr>
      </w:pPr>
      <w:bookmarkStart w:name="_Toc138" w:id="138"/>
      <w:r>
        <w:rPr>
          <w:rFonts w:hint="eastAsia"/>
          <w:b/>
        </w:rPr>
        <w:t>Act();</w:t>
      </w:r>
      <w:bookmarkEnd w:id="138"/>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39" w:id="139"/>
      <w:r>
        <w:rPr>
          <w:rFonts w:hint="eastAsia"/>
          <w:b/>
        </w:rPr>
        <w:t>Text();override;</w:t>
      </w:r>
      <w:bookmarkEnd w:id="139"/>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0" w:id="140"/>
      <w:r>
        <w:rPr>
          <w:rFonts w:hint="eastAsia"/>
          <w:b/>
        </w:rPr>
        <w:t>Accept();</w:t>
      </w:r>
      <w:bookmarkEnd w:id="140"/>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1" w:id="141"/>
      <w:r>
        <w:rPr>
          <w:rFonts w:hint="eastAsia"/>
          <w:b/>
        </w:rPr>
        <w:t>Reject();</w:t>
      </w:r>
      <w:bookmarkEnd w:id="141"/>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2" w:id="142"/>
      <w:r>
        <w:rPr>
          <w:rFonts w:hint="eastAsia"/>
          <w:b/>
        </w:rPr>
        <w:t>插入修订案例</w:t>
      </w:r>
      <w:bookmarkEnd w:id="142"/>
    </w:p>
    <w:p>
      <w:pPr>
        <w:ind w:firstLine="220" w:left="440"/>
      </w:pPr>
      <w:r>
        <w:rPr>
          <w:rFonts w:eastAsia="宋体" w:hAnsi="宋体" w:ascii="宋体" w:cs="宋体"/>
          <w:b/>
          <w:color w:val="FF0000"/>
          <w:sz w:val="32"/>
        </w:rPr>
        <w:t>插入</w:t>
      </w:r>
      <w:ins w:author="修订者" w:date="2023-01-05T15:22:53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3" w:id="143"/>
      <w:r>
        <w:rPr>
          <w:rFonts w:hint="eastAsia"/>
          <w:b/>
        </w:rPr>
        <w:t>删除修订案例</w:t>
      </w:r>
      <w:bookmarkEnd w:id="143"/>
    </w:p>
    <w:p>
      <w:pPr>
        <w:ind w:firstLine="220" w:left="440"/>
      </w:pPr>
      <w:r>
        <w:rPr>
          <w:rFonts w:eastAsia="宋体" w:hAnsi="宋体" w:ascii="宋体" w:cs="宋体"/>
          <w:b/>
          <w:color w:val="FF0000"/>
          <w:sz w:val="32"/>
        </w:rPr>
        <w:t>删除修订</w:t>
      </w:r>
      <w:del w:author="修订者" w:date="2023-01-05T15:22:53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4" w:id="144"/>
      <w:r>
        <w:rPr>
          <w:rFonts w:hint="eastAsia"/>
          <w:b/>
        </w:rPr>
        <w:t>读取修订案例</w:t>
      </w:r>
      <w:bookmarkEnd w:id="14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Act</w:t>
            </w:r>
          </w:p>
        </w:tc>
        <w:tc>
          <w:tcPr>
            <w:tcW w:w="2880" w:type="dxa"/>
          </w:tcPr>
          <w:p>
            <w:pPr>
              <w:rPr>
                <w:lang w:eastAsia="zh-CN" w:val="en-US"/>
              </w:rPr>
            </w:pPr>
            <w:r>
              <w:rPr>
                <w:lang w:eastAsia="zh-CN" w:val="en-US"/>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ins</w:t>
            </w:r>
          </w:p>
        </w:tc>
        <w:tc>
          <w:tcPr>
            <w:tcW w:w="2880" w:type="dxa"/>
          </w:tcPr>
          <w:p>
            <w:pPr>
              <w:rPr>
                <w:lang w:eastAsia="zh-CN" w:val="en-US"/>
              </w:rPr>
            </w:pPr>
            <w:r>
              <w:rPr>
                <w:lang w:eastAsia="zh-CN" w:val="en-US"/>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del</w:t>
            </w:r>
          </w:p>
        </w:tc>
        <w:tc>
          <w:tcPr>
            <w:tcW w:w="2880" w:type="dxa"/>
          </w:tcPr>
          <w:p>
            <w:pPr>
              <w:rPr>
                <w:lang w:eastAsia="zh-CN" w:val="en-US"/>
              </w:rPr>
            </w:pPr>
            <w:r>
              <w:rPr>
                <w:lang w:eastAsia="zh-CN" w:val="en-US"/>
              </w:rPr>
              <w:t>案例</w:t>
            </w:r>
          </w:p>
        </w:tc>
      </w:tr>
    </w:tbl>
    <w:p>
      <w:pPr>
        <w:pStyle w:val="Heading1"/>
        <w:numPr>
          <w:ilvl w:val="0"/>
          <w:numId w:val="1"/>
        </w:numPr>
        <w:ind w:firstLineChars="0" w:leftChars="0" w:left="425" w:hanging="425"/>
        <w:rPr>
          <w:rFonts w:hint="eastAsia"/>
          <w:b/>
        </w:rPr>
      </w:pPr>
      <w:bookmarkStart w:name="_Toc145" w:id="145"/>
      <w:r>
        <w:rPr>
          <w:rFonts w:hint="eastAsia"/>
          <w:b/>
        </w:rPr>
        <w:t>TCoreProperties对象（文档属性）</w:t>
      </w:r>
      <w:bookmarkEnd w:id="145"/>
    </w:p>
    <w:p>
      <w:pPr>
        <w:pStyle w:val="Heading2"/>
        <w:numPr>
          <w:ilvl w:val="1"/>
          <w:numId w:val="1"/>
        </w:numPr>
        <w:ind w:firstLineChars="0" w:leftChars="0" w:left="850" w:hanging="453"/>
        <w:rPr>
          <w:rFonts w:hint="eastAsia"/>
          <w:b/>
        </w:rPr>
      </w:pPr>
      <w:bookmarkStart w:name="_Toc146" w:id="146"/>
      <w:r>
        <w:rPr>
          <w:rFonts w:hint="eastAsia"/>
          <w:b/>
        </w:rPr>
        <w:t>TCoreProperties对象</w:t>
      </w:r>
      <w:bookmarkEnd w:id="1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Category</w:t>
            </w:r>
          </w:p>
        </w:tc>
        <w:tc>
          <w:tcPr>
            <w:tcW w:w="6000" w:type="dxa"/>
          </w:tcPr>
          <w:p>
            <w:pPr>
              <w:rPr>
                <w:lang w:eastAsia="zh-CN" w:val="en-US"/>
              </w:rPr>
            </w:pPr>
            <w:r>
              <w:rPr>
                <w:lang w:eastAsia="zh-CN" w:val="en-US"/>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Description</w:t>
            </w:r>
          </w:p>
        </w:tc>
        <w:tc>
          <w:tcPr>
            <w:tcW w:w="6000" w:type="dxa"/>
          </w:tcPr>
          <w:p>
            <w:pPr>
              <w:rPr>
                <w:lang w:eastAsia="zh-CN" w:val="en-US"/>
              </w:rPr>
            </w:pPr>
            <w:r>
              <w:rPr>
                <w:lang w:eastAsia="zh-CN" w:val="en-US"/>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Subject</w:t>
            </w:r>
          </w:p>
        </w:tc>
        <w:tc>
          <w:tcPr>
            <w:tcW w:w="6000" w:type="dxa"/>
          </w:tcPr>
          <w:p>
            <w:pPr>
              <w:rPr>
                <w:lang w:eastAsia="zh-CN" w:val="en-US"/>
              </w:rPr>
            </w:pPr>
            <w:r>
              <w:rPr>
                <w:lang w:eastAsia="zh-CN" w:val="en-US"/>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Version</w:t>
            </w:r>
          </w:p>
        </w:tc>
        <w:tc>
          <w:tcPr>
            <w:tcW w:w="6000" w:type="dxa"/>
          </w:tcPr>
          <w:p>
            <w:pPr>
              <w:rPr>
                <w:lang w:eastAsia="zh-CN" w:val="en-US"/>
              </w:rPr>
            </w:pPr>
            <w:r>
              <w:rPr>
                <w:lang w:eastAsia="zh-CN" w:val="en-US"/>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Rversion</w:t>
            </w:r>
          </w:p>
        </w:tc>
        <w:tc>
          <w:tcPr>
            <w:tcW w:w="6000" w:type="dxa"/>
          </w:tcPr>
          <w:p>
            <w:pPr>
              <w:rPr>
                <w:lang w:eastAsia="zh-CN" w:val="en-US"/>
              </w:rPr>
            </w:pPr>
            <w:r>
              <w:rPr>
                <w:lang w:eastAsia="zh-CN" w:val="en-US"/>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KeyWords</w:t>
            </w:r>
          </w:p>
        </w:tc>
        <w:tc>
          <w:tcPr>
            <w:tcW w:w="6000" w:type="dxa"/>
          </w:tcPr>
          <w:p>
            <w:pPr>
              <w:rPr>
                <w:lang w:eastAsia="zh-CN" w:val="en-US"/>
              </w:rPr>
            </w:pPr>
            <w:r>
              <w:rPr>
                <w:lang w:eastAsia="zh-CN" w:val="en-US"/>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Created</w:t>
            </w:r>
          </w:p>
        </w:tc>
        <w:tc>
          <w:tcPr>
            <w:tcW w:w="6000" w:type="dxa"/>
          </w:tcPr>
          <w:p>
            <w:pPr>
              <w:rPr>
                <w:lang w:eastAsia="zh-CN" w:val="en-US"/>
              </w:rPr>
            </w:pPr>
            <w:r>
              <w:rPr>
                <w:lang w:eastAsia="zh-CN" w:val="en-US"/>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Modified</w:t>
            </w:r>
          </w:p>
        </w:tc>
        <w:tc>
          <w:tcPr>
            <w:tcW w:w="6000" w:type="dxa"/>
          </w:tcPr>
          <w:p>
            <w:pPr>
              <w:rPr>
                <w:lang w:eastAsia="zh-CN" w:val="en-US"/>
              </w:rPr>
            </w:pPr>
            <w:r>
              <w:rPr>
                <w:lang w:eastAsia="zh-CN" w:val="en-US"/>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LastModifiedBy</w:t>
            </w:r>
          </w:p>
        </w:tc>
        <w:tc>
          <w:tcPr>
            <w:tcW w:w="6000" w:type="dxa"/>
          </w:tcPr>
          <w:p>
            <w:pPr>
              <w:rPr>
                <w:lang w:eastAsia="zh-CN" w:val="en-US"/>
              </w:rPr>
            </w:pPr>
            <w:r>
              <w:rPr>
                <w:lang w:eastAsia="zh-CN" w:val="en-US"/>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7" w:id="147"/>
      <w:r>
        <w:rPr>
          <w:rFonts w:hint="eastAsia"/>
          <w:b/>
        </w:rPr>
        <w:t>TDocSection对象（章节）</w:t>
      </w:r>
      <w:bookmarkEnd w:id="147"/>
    </w:p>
    <w:p>
      <w:pPr>
        <w:pStyle w:val="Heading2"/>
        <w:numPr>
          <w:ilvl w:val="1"/>
          <w:numId w:val="1"/>
        </w:numPr>
        <w:ind w:firstLineChars="0" w:leftChars="0" w:left="850" w:hanging="453"/>
        <w:rPr>
          <w:rFonts w:hint="eastAsia"/>
          <w:b/>
        </w:rPr>
      </w:pPr>
      <w:bookmarkStart w:name="_Toc148" w:id="148"/>
      <w:r>
        <w:rPr>
          <w:rFonts w:hint="eastAsia"/>
          <w:b/>
        </w:rPr>
        <w:t>TDocSection对象（章节）</w:t>
      </w:r>
      <w:bookmarkEnd w:id="1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bidi</w:t>
            </w:r>
          </w:p>
        </w:tc>
        <w:tc>
          <w:tcPr>
            <w:tcW w:w="6000" w:type="dxa"/>
          </w:tcPr>
          <w:p>
            <w:pPr>
              <w:rPr>
                <w:lang w:eastAsia="zh-CN" w:val="en-US"/>
              </w:rPr>
            </w:pPr>
            <w:r>
              <w:rPr>
                <w:lang w:eastAsia="zh-CN" w:val="en-US"/>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cols</w:t>
            </w:r>
          </w:p>
        </w:tc>
        <w:tc>
          <w:tcPr>
            <w:tcW w:w="6000" w:type="dxa"/>
          </w:tcPr>
          <w:p>
            <w:pPr>
              <w:rPr>
                <w:lang w:eastAsia="zh-CN" w:val="en-US"/>
              </w:rPr>
            </w:pPr>
            <w:r>
              <w:rPr>
                <w:lang w:eastAsia="zh-CN" w:val="en-US"/>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docGrid</w:t>
            </w:r>
          </w:p>
        </w:tc>
        <w:tc>
          <w:tcPr>
            <w:tcW w:w="6000" w:type="dxa"/>
          </w:tcPr>
          <w:p>
            <w:pPr>
              <w:rPr>
                <w:lang w:eastAsia="zh-CN" w:val="en-US"/>
              </w:rPr>
            </w:pPr>
            <w:r>
              <w:rPr>
                <w:lang w:eastAsia="zh-CN" w:val="en-US"/>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pgMar</w:t>
            </w:r>
          </w:p>
        </w:tc>
        <w:tc>
          <w:tcPr>
            <w:tcW w:w="6000" w:type="dxa"/>
          </w:tcPr>
          <w:p>
            <w:pPr>
              <w:rPr>
                <w:lang w:eastAsia="zh-CN" w:val="en-US"/>
              </w:rPr>
            </w:pPr>
            <w:r>
              <w:rPr>
                <w:lang w:eastAsia="zh-CN" w:val="en-US"/>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Page</w:t>
            </w:r>
          </w:p>
        </w:tc>
        <w:tc>
          <w:tcPr>
            <w:tcW w:w="6000" w:type="dxa"/>
          </w:tcPr>
          <w:p>
            <w:pPr>
              <w:rPr>
                <w:lang w:eastAsia="zh-CN" w:val="en-US"/>
              </w:rPr>
            </w:pPr>
            <w:r>
              <w:rPr>
                <w:lang w:eastAsia="zh-CN" w:val="en-US"/>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Borders</w:t>
            </w:r>
          </w:p>
        </w:tc>
        <w:tc>
          <w:tcPr>
            <w:tcW w:w="6000" w:type="dxa"/>
          </w:tcPr>
          <w:p>
            <w:pPr>
              <w:rPr>
                <w:lang w:eastAsia="zh-CN" w:val="en-US"/>
              </w:rPr>
            </w:pPr>
            <w:r>
              <w:rPr>
                <w:lang w:eastAsia="zh-CN" w:val="en-US"/>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titlePg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textDirection</w:t>
            </w:r>
          </w:p>
        </w:tc>
        <w:tc>
          <w:tcPr>
            <w:tcW w:w="6000" w:type="dxa"/>
          </w:tcPr>
          <w:p>
            <w:r>
              <w:t/>
            </w:r>
          </w:p>
        </w:tc>
      </w:tr>
    </w:tbl>
    <w:p>
      <w:pPr>
        <w:pStyle w:val="Heading2"/>
        <w:numPr>
          <w:ilvl w:val="1"/>
          <w:numId w:val="1"/>
        </w:numPr>
        <w:ind w:firstLineChars="0" w:leftChars="0" w:left="850" w:hanging="453"/>
        <w:rPr>
          <w:rFonts w:hint="eastAsia"/>
          <w:b/>
        </w:rPr>
      </w:pPr>
      <w:bookmarkStart w:name="_Toc149" w:id="149"/>
      <w:r>
        <w:rPr>
          <w:rFonts w:hint="eastAsia"/>
          <w:b/>
        </w:rPr>
        <w:t>TDocSection方法</w:t>
      </w:r>
      <w:bookmarkEnd w:id="149"/>
    </w:p>
    <w:p>
      <w:pPr>
        <w:pStyle w:val="Heading3"/>
        <w:numPr>
          <w:ilvl w:val="2"/>
          <w:numId w:val="1"/>
        </w:numPr>
        <w:ind w:firstLineChars="0" w:leftChars="0" w:left="1508" w:hanging="708"/>
        <w:rPr>
          <w:rFonts w:hint="eastAsia"/>
          <w:b/>
        </w:rPr>
      </w:pPr>
      <w:bookmarkStart w:name="_Toc150" w:id="150"/>
      <w:r>
        <w:rPr>
          <w:rFonts w:hint="eastAsia"/>
          <w:b/>
        </w:rPr>
        <w:t>Header(type);</w:t>
      </w:r>
      <w:bookmarkEnd w:id="150"/>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1" w:id="151"/>
      <w:r>
        <w:rPr>
          <w:rFonts w:hint="eastAsia"/>
          <w:b/>
        </w:rPr>
        <w:t>Footer(type);</w:t>
      </w:r>
      <w:bookmarkEnd w:id="151"/>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2" w:id="152"/>
      <w:r>
        <w:rPr>
          <w:rFonts w:hint="eastAsia"/>
          <w:b/>
        </w:rPr>
        <w:t>AddHeader(type);</w:t>
      </w:r>
      <w:bookmarkEnd w:id="152"/>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AddFooter(type);</w:t>
      </w:r>
      <w:bookmarkEnd w:id="153"/>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///type：页眉类型，（default、evet、first）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4" w:id="154"/>
      <w:r>
        <w:rPr>
          <w:rFonts w:hint="eastAsia"/>
          <w:b/>
        </w:rPr>
        <w:t>THeaderFooter方法</w:t>
      </w:r>
      <w:bookmarkEnd w:id="154"/>
    </w:p>
    <w:p>
      <w:pPr>
        <w:pStyle w:val="Heading3"/>
        <w:numPr>
          <w:ilvl w:val="2"/>
          <w:numId w:val="1"/>
        </w:numPr>
        <w:ind w:firstLineChars="0" w:leftChars="0" w:left="1508" w:hanging="708"/>
        <w:rPr>
          <w:rFonts w:hint="eastAsia"/>
          <w:b/>
        </w:rPr>
      </w:pPr>
      <w:bookmarkStart w:name="_Toc155" w:id="155"/>
      <w:r>
        <w:rPr>
          <w:rFonts w:hint="eastAsia"/>
          <w:b/>
        </w:rPr>
        <w:t>AddPageNumber(fmt, font);</w:t>
      </w:r>
      <w:bookmarkEnd w:id="155"/>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6" w:id="156"/>
      <w:r>
        <w:rPr>
          <w:rFonts w:hint="eastAsia"/>
          <w:b/>
        </w:rPr>
        <w:t>Parts();</w:t>
      </w:r>
      <w:bookmarkEnd w:id="156"/>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7" w:id="157"/>
      <w:r>
        <w:rPr>
          <w:rFonts w:hint="eastAsia"/>
          <w:b/>
        </w:rPr>
        <w:t>Paragraphs();</w:t>
      </w:r>
      <w:bookmarkEnd w:id="157"/>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8" w:id="158"/>
      <w:r>
        <w:rPr>
          <w:rFonts w:hint="eastAsia"/>
          <w:b/>
        </w:rPr>
        <w:t>AddParagraph(paragraph, posOpt, styleId);</w:t>
      </w:r>
      <w:bookmarkEnd w:id="158"/>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9" w:id="159"/>
      <w:r>
        <w:rPr>
          <w:rFonts w:hint="eastAsia"/>
          <w:b/>
        </w:rPr>
        <w:t>DelParagraph(posOpt);</w:t>
      </w:r>
      <w:bookmarkEnd w:id="159"/>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0" w:id="160"/>
      <w:r>
        <w:rPr>
          <w:rFonts w:hint="eastAsia"/>
          <w:b/>
        </w:rPr>
        <w:t>AddHeading(title, posOpt, styleId);</w:t>
      </w:r>
      <w:bookmarkEnd w:id="160"/>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1" w:id="161"/>
      <w:r>
        <w:rPr>
          <w:rFonts w:hint="eastAsia"/>
          <w:b/>
        </w:rPr>
        <w:t>AddBreak(posOpt, tp);</w:t>
      </w:r>
      <w:bookmarkEnd w:id="161"/>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TextArray();override;</w:t>
      </w:r>
      <w:bookmarkEnd w:id="162"/>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4" w:id="164"/>
      <w:r>
        <w:rPr>
          <w:rFonts w:hint="eastAsia"/>
          <w:b/>
        </w:rPr>
        <w:t>GetTable(i);</w:t>
      </w:r>
      <w:bookmarkEnd w:id="164"/>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5" w:id="165"/>
      <w:r>
        <w:rPr>
          <w:rFonts w:hint="eastAsia"/>
          <w:b/>
        </w:rPr>
        <w:t>CreateTable(data, IncludeHeader, IncludeIndex);</w:t>
      </w:r>
      <w:bookmarkEnd w:id="165"/>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66" w:id="166"/>
      <w:r>
        <w:rPr>
          <w:rFonts w:hint="eastAsia"/>
          <w:b/>
        </w:rPr>
        <w:t>InsertTable(tbl, posOpt);</w:t>
      </w:r>
      <w:bookmarkEnd w:id="16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7" w:id="167"/>
      <w:r>
        <w:rPr>
          <w:rFonts w:hint="eastAsia"/>
          <w:b/>
        </w:rPr>
        <w:t>AddPicture(picture, posOpt);</w:t>
      </w:r>
      <w:bookmarkEnd w:id="16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8" w:id="168"/>
      <w:r>
        <w:rPr>
          <w:rFonts w:hint="eastAsia"/>
          <w:b/>
        </w:rPr>
        <w:t>Comments();overload;</w:t>
      </w:r>
      <w:bookmarkEnd w:id="168"/>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69" w:id="169"/>
      <w:r>
        <w:rPr>
          <w:rFonts w:hint="eastAsia"/>
          <w:b/>
        </w:rPr>
        <w:t>添加页眉、页脚案例</w:t>
      </w:r>
      <w:bookmarkEnd w:id="169"/>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0" w:id="170"/>
      <w:r>
        <w:rPr>
          <w:rFonts w:hint="eastAsia"/>
          <w:b/>
        </w:rPr>
        <w:t>TTextBox对象（文本框）</w:t>
      </w:r>
      <w:bookmarkEnd w:id="170"/>
    </w:p>
    <w:p>
      <w:pPr>
        <w:pStyle w:val="Heading2"/>
        <w:numPr>
          <w:ilvl w:val="1"/>
          <w:numId w:val="1"/>
        </w:numPr>
        <w:ind w:firstLineChars="0" w:leftChars="0" w:left="850" w:hanging="453"/>
        <w:rPr>
          <w:rFonts w:hint="eastAsia"/>
          <w:b/>
        </w:rPr>
      </w:pPr>
      <w:bookmarkStart w:name="_Toc171" w:id="171"/>
      <w:r>
        <w:rPr>
          <w:rFonts w:hint="eastAsia"/>
          <w:b/>
        </w:rPr>
        <w:t>TTextBox方法</w:t>
      </w:r>
      <w:bookmarkEnd w:id="171"/>
    </w:p>
    <w:p>
      <w:pPr>
        <w:pStyle w:val="Heading3"/>
        <w:numPr>
          <w:ilvl w:val="2"/>
          <w:numId w:val="1"/>
        </w:numPr>
        <w:ind w:firstLineChars="0" w:leftChars="0" w:left="1508" w:hanging="708"/>
        <w:rPr>
          <w:rFonts w:hint="eastAsia"/>
          <w:b/>
        </w:rPr>
      </w:pPr>
      <w:bookmarkStart w:name="_Toc172" w:id="172"/>
      <w:r>
        <w:rPr>
          <w:rFonts w:hint="eastAsia"/>
          <w:b/>
        </w:rPr>
        <w:t>Parts();</w:t>
      </w:r>
      <w:bookmarkEnd w:id="172"/>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3" w:id="173"/>
      <w:r>
        <w:rPr>
          <w:rFonts w:hint="eastAsia"/>
          <w:b/>
        </w:rPr>
        <w:t>Paragraphs();</w:t>
      </w:r>
      <w:bookmarkEnd w:id="173"/>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4" w:id="174"/>
      <w:r>
        <w:rPr>
          <w:rFonts w:hint="eastAsia"/>
          <w:b/>
        </w:rPr>
        <w:t>AddParagraph(paragraph, posOpt, styleId);</w:t>
      </w:r>
      <w:bookmarkEnd w:id="174"/>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5" w:id="175"/>
      <w:r>
        <w:rPr>
          <w:rFonts w:hint="eastAsia"/>
          <w:b/>
        </w:rPr>
        <w:t>DelParagraph(posOpt);</w:t>
      </w:r>
      <w:bookmarkEnd w:id="175"/>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6" w:id="176"/>
      <w:r>
        <w:rPr>
          <w:rFonts w:hint="eastAsia"/>
          <w:b/>
        </w:rPr>
        <w:t>AddHeading(title, posOpt, styleId);</w:t>
      </w:r>
      <w:bookmarkEnd w:id="176"/>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AddBreak(posOpt, tp);</w:t>
      </w:r>
      <w:bookmarkEnd w:id="177"/>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8" w:id="178"/>
      <w:r>
        <w:rPr>
          <w:rFonts w:hint="eastAsia"/>
          <w:b/>
        </w:rPr>
        <w:t>TextArray();override;</w:t>
      </w:r>
      <w:bookmarkEnd w:id="178"/>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///word文档所有内容的文本串数组，包含段落信息</w:t>
      </w:r>
    </w:p>
    <w:p>
      <w:pPr>
        <w:ind w:left="1760" w:hanging="660"/>
        <w:rPr>
          <w:rFonts w:eastAsia="宋体" w:hAnsi="宋体" w:ascii="宋体" w:cs="宋体"/>
        </w:rPr>
      </w:pPr>
      <w:r>
        <w:rPr>
          <w:rFonts w:eastAsia="宋体" w:hAnsi="宋体" w:ascii="宋体" w:cs="宋体"/>
        </w:rPr>
        <w:t>///返回：array(("pNode":nodeObj, "pIndex":p, "rNode":nodeObj, "rIndex":r))</w:t>
      </w:r>
    </w:p>
    <w:p>
      <w:pPr>
        <w:pStyle w:val="Heading3"/>
        <w:numPr>
          <w:ilvl w:val="2"/>
          <w:numId w:val="1"/>
        </w:numPr>
        <w:ind w:firstLineChars="0" w:leftChars="0" w:left="1508" w:hanging="708"/>
        <w:rPr>
          <w:rFonts w:hint="eastAsia"/>
          <w:b/>
        </w:rPr>
      </w:pPr>
      <w:bookmarkStart w:name="_Toc179" w:id="179"/>
      <w:r>
        <w:rPr>
          <w:rFonts w:hint="eastAsia"/>
          <w:b/>
        </w:rPr>
        <w:t>TablesCount();</w:t>
      </w:r>
      <w:bookmarkEnd w:id="179"/>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80" w:id="180"/>
      <w:r>
        <w:rPr>
          <w:rFonts w:hint="eastAsia"/>
          <w:b/>
        </w:rPr>
        <w:t>GetTable(i);</w:t>
      </w:r>
      <w:bookmarkEnd w:id="180"/>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1" w:id="181"/>
      <w:r>
        <w:rPr>
          <w:rFonts w:hint="eastAsia"/>
          <w:b/>
        </w:rPr>
        <w:t>CreateTable(data, IncludeHeader, IncludeIndex);</w:t>
      </w:r>
      <w:bookmarkEnd w:id="181"/>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tbl TTable对象</w:t>
      </w:r>
    </w:p>
    <w:p>
      <w:pPr>
        <w:pStyle w:val="Heading3"/>
        <w:numPr>
          <w:ilvl w:val="2"/>
          <w:numId w:val="1"/>
        </w:numPr>
        <w:ind w:firstLineChars="0" w:leftChars="0" w:left="1508" w:hanging="708"/>
        <w:rPr>
          <w:rFonts w:hint="eastAsia"/>
          <w:b/>
        </w:rPr>
      </w:pPr>
      <w:bookmarkStart w:name="_Toc182" w:id="182"/>
      <w:r>
        <w:rPr>
          <w:rFonts w:hint="eastAsia"/>
          <w:b/>
        </w:rPr>
        <w:t>InsertTable(tbl, posOpt);</w:t>
      </w:r>
      <w:bookmarkEnd w:id="182"/>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3" w:id="183"/>
      <w:r>
        <w:rPr>
          <w:rFonts w:hint="eastAsia"/>
          <w:b/>
        </w:rPr>
        <w:t>Comments();overload;</w:t>
      </w:r>
      <w:bookmarkEnd w:id="183"/>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4" w:id="184"/>
      <w:r>
        <w:rPr>
          <w:rFonts w:hint="eastAsia"/>
          <w:b/>
        </w:rPr>
        <w:t>TRange对象</w:t>
      </w:r>
      <w:bookmarkEnd w:id="184"/>
    </w:p>
    <w:p>
      <w:pPr>
        <w:pStyle w:val="Heading2"/>
        <w:numPr>
          <w:ilvl w:val="1"/>
          <w:numId w:val="1"/>
        </w:numPr>
        <w:ind w:firstLineChars="0" w:leftChars="0" w:left="850" w:hanging="453"/>
        <w:rPr>
          <w:rFonts w:hint="eastAsia"/>
          <w:b/>
        </w:rPr>
      </w:pPr>
      <w:bookmarkStart w:name="_Toc185" w:id="185"/>
      <w:r>
        <w:rPr>
          <w:rFonts w:hint="eastAsia"/>
          <w:b/>
        </w:rPr>
        <w:t>TRange对象</w:t>
      </w:r>
      <w:bookmarkEnd w:id="18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Font</w:t>
            </w:r>
          </w:p>
        </w:tc>
        <w:tc>
          <w:tcPr>
            <w:tcW w:w="6000" w:type="dxa"/>
          </w:tcPr>
          <w:p>
            <w:pPr>
              <w:rPr>
                <w:lang w:eastAsia="zh-CN" w:val="en-US"/>
              </w:rPr>
            </w:pPr>
            <w:r>
              <w:rPr>
                <w:lang w:eastAsia="zh-CN" w:val="en-US"/>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Text</w:t>
            </w:r>
          </w:p>
        </w:tc>
        <w:tc>
          <w:tcPr>
            <w:tcW w:w="6000" w:type="dxa"/>
          </w:tcPr>
          <w:p>
            <w:pPr>
              <w:rPr>
                <w:lang w:eastAsia="zh-CN" w:val="en-US"/>
              </w:rPr>
            </w:pPr>
            <w:r>
              <w:rPr>
                <w:lang w:eastAsia="zh-CN" w:val="en-US"/>
              </w:rPr>
              <w:t>读写属性：文字内容</w:t>
            </w:r>
          </w:p>
        </w:tc>
      </w:tr>
    </w:tbl>
    <w:p>
      <w:pPr>
        <w:pStyle w:val="Heading2"/>
        <w:numPr>
          <w:ilvl w:val="1"/>
          <w:numId w:val="1"/>
        </w:numPr>
        <w:ind w:firstLineChars="0" w:leftChars="0" w:left="850" w:hanging="453"/>
        <w:rPr>
          <w:rFonts w:hint="eastAsia"/>
          <w:b/>
        </w:rPr>
      </w:pPr>
      <w:bookmarkStart w:name="_Toc186" w:id="186"/>
      <w:r>
        <w:rPr>
          <w:rFonts w:hint="eastAsia"/>
          <w:b/>
        </w:rPr>
        <w:t>TRange方法</w:t>
      </w:r>
      <w:bookmarkEnd w:id="186"/>
    </w:p>
    <w:p>
      <w:pPr>
        <w:pStyle w:val="Heading3"/>
        <w:numPr>
          <w:ilvl w:val="2"/>
          <w:numId w:val="1"/>
        </w:numPr>
        <w:ind w:firstLineChars="0" w:leftChars="0" w:left="1508" w:hanging="708"/>
        <w:rPr>
          <w:rFonts w:hint="eastAsia"/>
          <w:b/>
        </w:rPr>
      </w:pPr>
      <w:bookmarkStart w:name="_Toc187" w:id="187"/>
      <w:r>
        <w:rPr>
          <w:rFonts w:hint="eastAsia"/>
          <w:b/>
        </w:rPr>
        <w:t>Clear();</w:t>
      </w:r>
      <w:bookmarkEnd w:id="187"/>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8" w:id="188"/>
      <w:r>
        <w:rPr>
          <w:rFonts w:hint="eastAsia"/>
          <w:b/>
        </w:rPr>
        <w:t>Apply();</w:t>
      </w:r>
      <w:bookmarkEnd w:id="188"/>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89" w:id="189"/>
      <w:r>
        <w:rPr>
          <w:rFonts w:hint="eastAsia"/>
          <w:b/>
        </w:rPr>
        <w:t>字体属性设置案例</w:t>
      </w:r>
      <w:bookmarkEnd w:id="189"/>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90" w:id="190"/>
      <w:r>
        <w:rPr>
          <w:rFonts w:hint="eastAsia"/>
          <w:b/>
        </w:rPr>
        <w:t>TDocxStyles对象</w:t>
      </w:r>
      <w:bookmarkEnd w:id="190"/>
    </w:p>
    <w:p>
      <w:pPr>
        <w:pStyle w:val="Heading2"/>
        <w:numPr>
          <w:ilvl w:val="1"/>
          <w:numId w:val="1"/>
        </w:numPr>
        <w:ind w:firstLineChars="0" w:leftChars="0" w:left="850" w:hanging="453"/>
        <w:rPr>
          <w:rFonts w:hint="eastAsia"/>
          <w:b/>
        </w:rPr>
      </w:pPr>
      <w:bookmarkStart w:name="_Toc191" w:id="191"/>
      <w:r>
        <w:rPr>
          <w:rFonts w:hint="eastAsia"/>
          <w:b/>
        </w:rPr>
        <w:t>TDocxStyles方法</w:t>
      </w:r>
      <w:bookmarkEnd w:id="191"/>
    </w:p>
    <w:p>
      <w:pPr>
        <w:pStyle w:val="Heading3"/>
        <w:numPr>
          <w:ilvl w:val="2"/>
          <w:numId w:val="1"/>
        </w:numPr>
        <w:ind w:firstLineChars="0" w:leftChars="0" w:left="1508" w:hanging="708"/>
        <w:rPr>
          <w:rFonts w:hint="eastAsia"/>
          <w:b/>
        </w:rPr>
      </w:pPr>
      <w:bookmarkStart w:name="_Toc192" w:id="192"/>
      <w:r>
        <w:rPr>
          <w:rFonts w:hint="eastAsia"/>
          <w:b/>
        </w:rPr>
        <w:t>Default(styleType);</w:t>
      </w:r>
      <w:bookmarkEnd w:id="192"/>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3" w:id="193"/>
      <w:r>
        <w:rPr>
          <w:rFonts w:hint="eastAsia"/>
          <w:b/>
        </w:rPr>
        <w:t>GetStyle(name);</w:t>
      </w:r>
      <w:bookmarkEnd w:id="193"/>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GetStyleById(id);</w:t>
      </w:r>
      <w:bookmarkEnd w:id="194"/>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5" w:id="195"/>
      <w:r>
        <w:rPr>
          <w:rFonts w:hint="eastAsia"/>
          <w:b/>
        </w:rPr>
        <w:t>LatentStyles();</w:t>
      </w:r>
      <w:bookmarkEnd w:id="195"/>
    </w:p>
    <w:p>
      <w:pPr>
        <w:ind w:left="1760" w:hanging="660"/>
        <w:rPr>
          <w:rFonts w:eastAsia="宋体" w:hAnsi="宋体" w:ascii="宋体" w:cs="宋体"/>
        </w:rPr>
      </w:pPr>
      <w:r>
        <w:rPr>
          <w:rFonts w:eastAsia="宋体" w:hAnsi="宋体" w:ascii="宋体" w:cs="宋体"/>
          <w:b/>
          <w:color w:val="FF0000"/>
        </w:rPr>
        <w:t>Function LatentStyles();</w:t>
      </w:r>
    </w:p>
    <w:p>
      <w:pPr>
        <w:ind w:left="1760" w:hanging="660"/>
        <w:rPr>
          <w:rFonts w:eastAsia="宋体" w:hAnsi="宋体" w:ascii="宋体" w:cs="宋体"/>
        </w:rPr>
      </w:pPr>
      <w:r>
        <w:rPr>
          <w:rFonts w:eastAsia="宋体" w:hAnsi="宋体" w:ascii="宋体" w:cs="宋体"/>
        </w:rPr>
        <w:t>///返回全部LatentStyles对象列表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6" w:id="196"/>
      <w:r>
        <w:rPr>
          <w:rFonts w:hint="eastAsia"/>
          <w:b/>
        </w:rPr>
        <w:t>Styles();</w:t>
      </w:r>
      <w:bookmarkEnd w:id="196"/>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7" w:id="197"/>
      <w:r>
        <w:rPr>
          <w:rFonts w:hint="eastAsia"/>
          <w:b/>
        </w:rPr>
        <w:t>AddStyleByInnerXml(styleId, xmlStr);</w:t>
      </w:r>
      <w:bookmarkEnd w:id="197"/>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AddStyle(o, StyleId);</w:t>
      </w:r>
      <w:bookmarkEnd w:id="198"/>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9" w:id="199"/>
      <w:r>
        <w:rPr>
          <w:rFonts w:hint="eastAsia"/>
          <w:b/>
        </w:rPr>
        <w:t>AddLatentStyle(o);</w:t>
      </w:r>
      <w:bookmarkEnd w:id="199"/>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200" w:id="200"/>
      <w:r>
        <w:rPr>
          <w:rFonts w:hint="eastAsia"/>
          <w:b/>
        </w:rPr>
        <w:t>AddDefaultStyle(path, Name);</w:t>
      </w:r>
      <w:bookmarkEnd w:id="200"/>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1"/>
        <w:numPr>
          <w:ilvl w:val="0"/>
          <w:numId w:val="1"/>
        </w:numPr>
        <w:ind w:firstLineChars="0" w:leftChars="0" w:left="425" w:hanging="425"/>
        <w:rPr>
          <w:rFonts w:hint="eastAsia"/>
          <w:b/>
        </w:rPr>
      </w:pPr>
      <w:bookmarkStart w:name="_Toc201" w:id="201"/>
      <w:r>
        <w:rPr>
          <w:rFonts w:hint="eastAsia"/>
          <w:b/>
        </w:rPr>
        <w:t>TNumbering对象</w:t>
      </w:r>
      <w:bookmarkEnd w:id="201"/>
    </w:p>
    <w:p>
      <w:pPr>
        <w:pStyle w:val="Heading2"/>
        <w:numPr>
          <w:ilvl w:val="1"/>
          <w:numId w:val="1"/>
        </w:numPr>
        <w:ind w:firstLineChars="0" w:leftChars="0" w:left="850" w:hanging="453"/>
        <w:rPr>
          <w:rFonts w:hint="eastAsia"/>
          <w:b/>
        </w:rPr>
      </w:pPr>
      <w:bookmarkStart w:name="_Toc202" w:id="202"/>
      <w:r>
        <w:rPr>
          <w:rFonts w:hint="eastAsia"/>
          <w:b/>
        </w:rPr>
        <w:t>TNumbering方法</w:t>
      </w:r>
      <w:bookmarkEnd w:id="202"/>
    </w:p>
    <w:p>
      <w:pPr>
        <w:pStyle w:val="Heading3"/>
        <w:numPr>
          <w:ilvl w:val="2"/>
          <w:numId w:val="1"/>
        </w:numPr>
        <w:ind w:firstLineChars="0" w:leftChars="0" w:left="1508" w:hanging="708"/>
        <w:rPr>
          <w:rFonts w:hint="eastAsia"/>
          <w:b/>
        </w:rPr>
      </w:pPr>
      <w:bookmarkStart w:name="_Toc203" w:id="203"/>
      <w:r>
        <w:rPr>
          <w:rFonts w:hint="eastAsia"/>
          <w:b/>
        </w:rPr>
        <w:t>NumberId(levelType, fmt);</w:t>
      </w:r>
      <w:bookmarkEnd w:id="203"/>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4" w:id="204"/>
      <w:r>
        <w:rPr>
          <w:rFonts w:hint="eastAsia"/>
          <w:b/>
        </w:rPr>
        <w:t>NumberStyle(numId);overload;</w:t>
      </w:r>
      <w:bookmarkEnd w:id="204"/>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5" w:id="205"/>
      <w:r>
        <w:rPr>
          <w:rFonts w:hint="eastAsia"/>
          <w:b/>
        </w:rPr>
        <w:t>Numberings();</w:t>
      </w:r>
      <w:bookmarkEnd w:id="205"/>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6" w:id="206"/>
      <w:r>
        <w:rPr>
          <w:rFonts w:hint="eastAsia"/>
          <w:b/>
        </w:rPr>
        <w:t>AddStyleByInnerXml(xmlStr);</w:t>
      </w:r>
      <w:bookmarkEnd w:id="206"/>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7" w:id="207"/>
      <w:r>
        <w:rPr>
          <w:rFonts w:hint="eastAsia"/>
          <w:b/>
        </w:rPr>
        <w:t>AddStyle(o);</w:t>
      </w:r>
      <w:bookmarkEnd w:id="207"/>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8" w:id="208"/>
      <w:r>
        <w:rPr>
          <w:rFonts w:hint="eastAsia"/>
          <w:b/>
        </w:rPr>
        <w:t>TNumStyle属性</w:t>
      </w:r>
      <w:bookmarkEnd w:id="20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abstractNumId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nsid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multiLevelType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tmpl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lvl.ilvl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lvl.tentative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lvl.start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lvl.numFmt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lvl.lvlText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lvl.lvlJc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lvl.pPr</w:t>
            </w:r>
          </w:p>
        </w:tc>
        <w:tc>
          <w:tcPr>
            <w:tcW w:w="6000" w:type="dxa"/>
          </w:tcPr>
          <w:p>
            <w:pPr>
              <w:rPr>
                <w:lang w:eastAsia="zh-CN" w:val="en-US"/>
              </w:rPr>
            </w:pPr>
            <w:r>
              <w:rPr>
                <w:lang w:eastAsia="zh-CN" w:val="en-US"/>
              </w:rPr>
              <w:t>段落属性(TwpPr对象)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lvl.rPr</w:t>
            </w:r>
          </w:p>
        </w:tc>
        <w:tc>
          <w:tcPr>
            <w:tcW w:w="6000" w:type="dxa"/>
          </w:tcPr>
          <w:p>
            <w:pPr>
              <w:rPr>
                <w:lang w:eastAsia="zh-CN" w:val="en-US"/>
              </w:rPr>
            </w:pPr>
            <w:r>
              <w:rPr>
                <w:lang w:eastAsia="zh-CN" w:val="en-US"/>
              </w:rPr>
              <w:t>字体属性(TwrPr对象)</w:t>
            </w:r>
          </w:p>
        </w:tc>
      </w:tr>
    </w:tbl>
    <w:p>
      <w:pPr>
        <w:pStyle w:val="Heading2"/>
        <w:numPr>
          <w:ilvl w:val="1"/>
          <w:numId w:val="1"/>
        </w:numPr>
        <w:ind w:firstLineChars="0" w:leftChars="0" w:left="850" w:hanging="453"/>
        <w:rPr>
          <w:rFonts w:hint="eastAsia"/>
          <w:b/>
        </w:rPr>
      </w:pPr>
      <w:bookmarkStart w:name="_Toc209" w:id="209"/>
      <w:r>
        <w:rPr>
          <w:rFonts w:hint="eastAsia"/>
          <w:b/>
        </w:rPr>
        <w:t>缺省项目符号</w:t>
      </w:r>
      <w:bookmarkEnd w:id="209"/>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10" w:id="210"/>
      <w:r>
        <w:rPr>
          <w:rFonts w:hint="eastAsia"/>
          <w:b/>
        </w:rPr>
        <w:t>TChart对象</w:t>
      </w:r>
      <w:bookmarkEnd w:id="210"/>
    </w:p>
    <w:p>
      <w:pPr>
        <w:pStyle w:val="Heading2"/>
        <w:numPr>
          <w:ilvl w:val="1"/>
          <w:numId w:val="1"/>
        </w:numPr>
        <w:ind w:firstLineChars="0" w:leftChars="0" w:left="850" w:hanging="453"/>
        <w:rPr>
          <w:rFonts w:hint="eastAsia"/>
          <w:b/>
        </w:rPr>
      </w:pPr>
      <w:bookmarkStart w:name="_Toc211" w:id="211"/>
      <w:r>
        <w:rPr>
          <w:rFonts w:hint="eastAsia"/>
          <w:b/>
        </w:rPr>
        <w:t>TChart方法</w:t>
      </w:r>
      <w:bookmarkEnd w:id="211"/>
    </w:p>
    <w:p>
      <w:pPr>
        <w:pStyle w:val="Heading3"/>
        <w:numPr>
          <w:ilvl w:val="2"/>
          <w:numId w:val="1"/>
        </w:numPr>
        <w:ind w:firstLineChars="0" w:leftChars="0" w:left="1508" w:hanging="708"/>
        <w:rPr>
          <w:rFonts w:hint="eastAsia"/>
          <w:b/>
        </w:rPr>
      </w:pPr>
      <w:bookmarkStart w:name="_Toc212" w:id="212"/>
      <w:r>
        <w:rPr>
          <w:rFonts w:hint="eastAsia"/>
          <w:b/>
        </w:rPr>
        <w:t>AddSeries(Name, Categories, Value);</w:t>
      </w:r>
      <w:bookmarkEnd w:id="212"/>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3" w:id="213"/>
      <w:r>
        <w:rPr>
          <w:rFonts w:hint="eastAsia"/>
          <w:b/>
        </w:rPr>
        <w:t>ClearSeries();</w:t>
      </w:r>
      <w:bookmarkEnd w:id="213"/>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4" w:id="214"/>
      <w:r>
        <w:rPr>
          <w:rFonts w:hint="eastAsia"/>
          <w:b/>
        </w:rPr>
        <w:t>RemoveSeries(i);</w:t>
      </w:r>
      <w:bookmarkEnd w:id="214"/>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5" w:id="215"/>
      <w:r>
        <w:rPr>
          <w:rFonts w:hint="eastAsia"/>
          <w:b/>
        </w:rPr>
        <w:t>Apply();</w:t>
      </w:r>
      <w:bookmarkEnd w:id="215"/>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6" w:id="216"/>
      <w:r>
        <w:rPr>
          <w:rFonts w:hint="eastAsia"/>
          <w:b/>
        </w:rPr>
        <w:t>UpdateTitle(t);</w:t>
      </w:r>
      <w:bookmarkEnd w:id="216"/>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7" w:id="217"/>
      <w:r>
        <w:rPr>
          <w:rFonts w:hint="eastAsia"/>
          <w:b/>
        </w:rPr>
        <w:t>ShowDataTable(b);</w:t>
      </w:r>
      <w:bookmarkEnd w:id="217"/>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8" w:id="218"/>
      <w:r>
        <w:rPr>
          <w:rFonts w:hint="eastAsia"/>
          <w:b/>
        </w:rPr>
        <w:t>TChart属性</w:t>
      </w:r>
      <w:bookmarkEnd w:id="21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Name</w:t>
            </w:r>
          </w:p>
        </w:tc>
        <w:tc>
          <w:tcPr>
            <w:tcW w:w="6000" w:type="dxa"/>
          </w:tcPr>
          <w:p>
            <w:pPr>
              <w:rPr>
                <w:lang w:eastAsia="zh-CN" w:val="en-US"/>
              </w:rPr>
            </w:pPr>
            <w:r>
              <w:rPr>
                <w:lang w:eastAsia="zh-CN" w:val="en-US"/>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VaryColors</w:t>
            </w:r>
          </w:p>
        </w:tc>
        <w:tc>
          <w:tcPr>
            <w:tcW w:w="6000" w:type="dxa"/>
          </w:tcPr>
          <w:p>
            <w:pPr>
              <w:rPr>
                <w:lang w:eastAsia="zh-CN" w:val="en-US"/>
              </w:rPr>
            </w:pPr>
            <w:r>
              <w:rPr>
                <w:lang w:eastAsia="zh-CN" w:val="en-US"/>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ShowLegendKey</w:t>
            </w:r>
          </w:p>
        </w:tc>
        <w:tc>
          <w:tcPr>
            <w:tcW w:w="6000" w:type="dxa"/>
          </w:tcPr>
          <w:p>
            <w:pPr>
              <w:rPr>
                <w:lang w:eastAsia="zh-CN" w:val="en-US"/>
              </w:rPr>
            </w:pPr>
            <w:r>
              <w:rPr>
                <w:lang w:eastAsia="zh-CN" w:val="en-US"/>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ShowVal</w:t>
            </w:r>
          </w:p>
        </w:tc>
        <w:tc>
          <w:tcPr>
            <w:tcW w:w="6000" w:type="dxa"/>
          </w:tcPr>
          <w:p>
            <w:pPr>
              <w:rPr>
                <w:lang w:eastAsia="zh-CN" w:val="en-US"/>
              </w:rPr>
            </w:pPr>
            <w:r>
              <w:rPr>
                <w:lang w:eastAsia="zh-CN" w:val="en-US"/>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ShowCatName</w:t>
            </w:r>
          </w:p>
        </w:tc>
        <w:tc>
          <w:tcPr>
            <w:tcW w:w="6000" w:type="dxa"/>
          </w:tcPr>
          <w:p>
            <w:pPr>
              <w:rPr>
                <w:lang w:eastAsia="zh-CN" w:val="en-US"/>
              </w:rPr>
            </w:pPr>
            <w:r>
              <w:rPr>
                <w:lang w:eastAsia="zh-CN" w:val="en-US"/>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ShowSerName</w:t>
            </w:r>
          </w:p>
        </w:tc>
        <w:tc>
          <w:tcPr>
            <w:tcW w:w="6000" w:type="dxa"/>
          </w:tcPr>
          <w:p>
            <w:pPr>
              <w:rPr>
                <w:lang w:eastAsia="zh-CN" w:val="en-US"/>
              </w:rPr>
            </w:pPr>
            <w:r>
              <w:rPr>
                <w:lang w:eastAsia="zh-CN" w:val="en-US"/>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ShowBubbleSize</w:t>
            </w:r>
          </w:p>
        </w:tc>
        <w:tc>
          <w:tcPr>
            <w:tcW w:w="6000" w:type="dxa"/>
          </w:tcPr>
          <w:p>
            <w:pPr>
              <w:rPr>
                <w:lang w:eastAsia="zh-CN" w:val="en-US"/>
              </w:rPr>
            </w:pPr>
            <w:r>
              <w:rPr>
                <w:lang w:eastAsia="zh-CN" w:val="en-US"/>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ShowPercent</w:t>
            </w:r>
          </w:p>
        </w:tc>
        <w:tc>
          <w:tcPr>
            <w:tcW w:w="6000" w:type="dxa"/>
          </w:tcPr>
          <w:p>
            <w:pPr>
              <w:rPr>
                <w:lang w:eastAsia="zh-CN" w:val="en-US"/>
              </w:rPr>
            </w:pPr>
            <w:r>
              <w:rPr>
                <w:lang w:eastAsia="zh-CN" w:val="en-US"/>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ShowLeaderLines</w:t>
            </w:r>
          </w:p>
        </w:tc>
        <w:tc>
          <w:tcPr>
            <w:tcW w:w="6000" w:type="dxa"/>
          </w:tcPr>
          <w:p>
            <w:pPr>
              <w:rPr>
                <w:lang w:eastAsia="zh-CN" w:val="en-US"/>
              </w:rPr>
            </w:pPr>
            <w:r>
              <w:rPr>
                <w:lang w:eastAsia="zh-CN" w:val="en-US"/>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DataTable</w:t>
            </w:r>
          </w:p>
        </w:tc>
        <w:tc>
          <w:tcPr>
            <w:tcW w:w="6000" w:type="dxa"/>
          </w:tcPr>
          <w:p>
            <w:pPr>
              <w:rPr>
                <w:lang w:eastAsia="zh-CN" w:val="en-US"/>
              </w:rPr>
            </w:pPr>
            <w:r>
              <w:rPr>
                <w:lang w:eastAsia="zh-CN" w:val="en-US"/>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ShowBlanksAs</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plotVisOnly</w:t>
            </w:r>
          </w:p>
        </w:tc>
        <w:tc>
          <w:tcPr>
            <w:tcW w:w="6000" w:type="dxa"/>
          </w:tcPr>
          <w:p>
            <w:pPr>
              <w:rPr>
                <w:lang w:eastAsia="zh-CN" w:val="en-US"/>
              </w:rPr>
            </w:pPr>
            <w:r>
              <w:rPr>
                <w:lang w:eastAsia="zh-CN" w:val="en-US"/>
              </w:rPr>
              <w:t>此元素指定如何在图表上绘制空白单元格。</w:t>
            </w:r>
          </w:p>
        </w:tc>
      </w:tr>
    </w:tbl>
    <w:p>
      <w:pPr>
        <w:pStyle w:val="Heading2"/>
        <w:numPr>
          <w:ilvl w:val="1"/>
          <w:numId w:val="1"/>
        </w:numPr>
        <w:ind w:firstLineChars="0" w:leftChars="0" w:left="850" w:hanging="453"/>
        <w:rPr>
          <w:rFonts w:hint="eastAsia"/>
          <w:b/>
        </w:rPr>
      </w:pPr>
      <w:bookmarkStart w:name="_Toc219" w:id="219"/>
      <w:r>
        <w:rPr>
          <w:rFonts w:hint="eastAsia"/>
          <w:b/>
        </w:rPr>
        <w:t>案例一：广东省2019——2021年GDP（柱状图）</w:t>
      </w:r>
      <w:bookmarkEnd w:id="219"/>
    </w:p>
    <w:p>
      <w:pPr>
        <w:rPr>
          <w:lang w:val="zh-CN"/>
        </w:rPr>
      </w:pPr>
      <w:r>
        <w:drawing>
          <wp:inline>
            <wp:extent cx="5400675" cy="3240405"/>
            <wp:effectExtent l="0" t="0" r="19050" b="19050"/>
            <wp:docPr id="1" name="GD-GDP-1"/>
            <wp:cNvGraphicFramePr/>
            <a:graphic xmlns:a="http://schemas.openxmlformats.org/drawingml/2006/main">
              <a:graphicData uri="http://schemas.openxmlformats.org/drawingml/2006/chart">
                <c:chart xmlns:r="http://schemas.openxmlformats.org/officeDocument/2006/relationships" xmlns:c="http://schemas.openxmlformats.org/drawingml/2006/chart" r:id="rId13"/>
              </a:graphicData>
            </a:graphic>
          </wp:inline>
        </w:drawing>
      </w:r>
    </w:p>
    <w:p>
      <w:pPr>
        <w:pStyle w:val="Heading2"/>
        <w:numPr>
          <w:ilvl w:val="1"/>
          <w:numId w:val="1"/>
        </w:numPr>
        <w:ind w:firstLineChars="0" w:leftChars="0" w:left="850" w:hanging="453"/>
        <w:rPr>
          <w:rFonts w:hint="eastAsia"/>
          <w:b/>
        </w:rPr>
      </w:pPr>
      <w:bookmarkStart w:name="_Toc220" w:id="220"/>
      <w:r>
        <w:rPr>
          <w:rFonts w:hint="eastAsia"/>
          <w:b/>
        </w:rPr>
        <w:t>案例二：广东省2019——2021年GDP（折线图）</w:t>
      </w:r>
      <w:bookmarkEnd w:id="220"/>
    </w:p>
    <w:p>
      <w:pPr>
        <w:rPr>
          <w:lang w:val="zh-CN"/>
        </w:rPr>
      </w:pPr>
      <w:r>
        <w:drawing>
          <wp:inline>
            <wp:extent cx="5400675" cy="3240405"/>
            <wp:effectExtent l="0" t="0" r="19050" b="19050"/>
            <wp:docPr id="2" name="GD-GDP-2"/>
            <wp:cNvGraphicFramePr/>
            <a:graphic xmlns:a="http://schemas.openxmlformats.org/drawingml/2006/main">
              <a:graphicData uri="http://schemas.openxmlformats.org/drawingml/2006/chart">
                <c:chart xmlns:r="http://schemas.openxmlformats.org/officeDocument/2006/relationships" xmlns:c="http://schemas.openxmlformats.org/drawingml/2006/chart" r:id="rId14"/>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案例三：广东省2021年GDP（饼状图）</w:t>
      </w:r>
      <w:bookmarkEnd w:id="221"/>
    </w:p>
    <w:p>
      <w:pPr>
        <w:rPr>
          <w:lang w:val="zh-CN"/>
        </w:rPr>
      </w:pPr>
      <w:r>
        <w:drawing>
          <wp:inline>
            <wp:extent cx="5400675" cy="3240405"/>
            <wp:effectExtent l="0" t="0" r="19050" b="19050"/>
            <wp:docPr id="3" name="GD-GDP-3"/>
            <wp:cNvGraphicFramePr/>
            <a:graphic xmlns:a="http://schemas.openxmlformats.org/drawingml/2006/main">
              <a:graphicData uri="http://schemas.openxmlformats.org/drawingml/2006/chart">
                <c:chart xmlns:r="http://schemas.openxmlformats.org/officeDocument/2006/relationships" xmlns:c="http://schemas.openxmlformats.org/drawingml/2006/chart" r:id="rId15"/>
              </a:graphicData>
            </a:graphic>
          </wp:inline>
        </w:drawing>
      </w:r>
    </w:p>
    <w:p>
      <w:pPr>
        <w:pStyle w:val="Heading2"/>
        <w:numPr>
          <w:ilvl w:val="1"/>
          <w:numId w:val="1"/>
        </w:numPr>
        <w:ind w:firstLineChars="0" w:leftChars="0" w:left="850" w:hanging="453"/>
        <w:rPr>
          <w:rFonts w:hint="eastAsia"/>
          <w:b/>
        </w:rPr>
      </w:pPr>
      <w:bookmarkStart w:name="_Toc222" w:id="222"/>
      <w:r>
        <w:rPr>
          <w:rFonts w:hint="eastAsia"/>
          <w:b/>
        </w:rPr>
        <w:t>系统支持的图表类型</w:t>
      </w:r>
      <w:bookmarkEnd w:id="222"/>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Index</w:t>
            </w:r>
          </w:p>
        </w:tc>
        <w:tc>
          <w:tcPr>
            <w:tcW w:w="6000" w:type="dxa"/>
          </w:tcPr>
          <w:p>
            <w:pPr>
              <w:rPr>
                <w:lang w:eastAsia="zh-CN" w:val="en-US"/>
              </w:rPr>
            </w:pPr>
            <w:r>
              <w:rPr>
                <w:lang w:eastAsia="zh-CN" w:val="en-US"/>
              </w:rPr>
              <w:t>Type</w:t>
            </w:r>
          </w:p>
        </w:tc>
        <w:tc>
          <w:tcPr>
            <w:tcW w:w="8000" w:type="dxa"/>
          </w:tcPr>
          <w:p>
            <w:pPr>
              <w:rPr>
                <w:lang w:eastAsia="zh-CN" w:val="en-US"/>
              </w:rPr>
            </w:pPr>
            <w:r>
              <w:rPr>
                <w:lang w:eastAsia="zh-CN" w:val="en-US"/>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0</w:t>
            </w:r>
          </w:p>
        </w:tc>
        <w:tc>
          <w:tcPr>
            <w:tcW w:w="6000" w:type="dxa"/>
          </w:tcPr>
          <w:p>
            <w:pPr>
              <w:rPr>
                <w:lang w:eastAsia="zh-CN" w:val="en-US"/>
              </w:rPr>
            </w:pPr>
            <w:r>
              <w:rPr>
                <w:lang w:eastAsia="zh-CN" w:val="en-US"/>
              </w:rPr>
              <w:t>area</w:t>
            </w:r>
          </w:p>
        </w:tc>
        <w:tc>
          <w:tcPr>
            <w:tcW w:w="8000" w:type="dxa"/>
          </w:tcPr>
          <w:p>
            <w:pPr>
              <w:rPr>
                <w:lang w:eastAsia="zh-CN" w:val="en-US"/>
              </w:rPr>
            </w:pPr>
            <w:r>
              <w:rPr>
                <w:lang w:eastAsia="zh-CN" w:val="en-US"/>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w:t>
            </w:r>
          </w:p>
        </w:tc>
        <w:tc>
          <w:tcPr>
            <w:tcW w:w="6000" w:type="dxa"/>
          </w:tcPr>
          <w:p>
            <w:pPr>
              <w:rPr>
                <w:lang w:eastAsia="zh-CN" w:val="en-US"/>
              </w:rPr>
            </w:pPr>
            <w:r>
              <w:rPr>
                <w:lang w:eastAsia="zh-CN" w:val="en-US"/>
              </w:rPr>
              <w:t>areastacked</w:t>
            </w:r>
          </w:p>
        </w:tc>
        <w:tc>
          <w:tcPr>
            <w:tcW w:w="8000" w:type="dxa"/>
          </w:tcPr>
          <w:p>
            <w:pPr>
              <w:rPr>
                <w:lang w:eastAsia="zh-CN" w:val="en-US"/>
              </w:rPr>
            </w:pPr>
            <w:r>
              <w:rPr>
                <w:lang w:eastAsia="zh-CN" w:val="en-US"/>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w:t>
            </w:r>
          </w:p>
        </w:tc>
        <w:tc>
          <w:tcPr>
            <w:tcW w:w="6000" w:type="dxa"/>
          </w:tcPr>
          <w:p>
            <w:pPr>
              <w:rPr>
                <w:lang w:eastAsia="zh-CN" w:val="en-US"/>
              </w:rPr>
            </w:pPr>
            <w:r>
              <w:rPr>
                <w:lang w:eastAsia="zh-CN" w:val="en-US"/>
              </w:rPr>
              <w:t>areapercentstacked</w:t>
            </w:r>
          </w:p>
        </w:tc>
        <w:tc>
          <w:tcPr>
            <w:tcW w:w="8000" w:type="dxa"/>
          </w:tcPr>
          <w:p>
            <w:pPr>
              <w:rPr>
                <w:lang w:eastAsia="zh-CN" w:val="en-US"/>
              </w:rPr>
            </w:pPr>
            <w:r>
              <w:rPr>
                <w:lang w:eastAsia="zh-CN" w:val="en-US"/>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w:t>
            </w:r>
          </w:p>
        </w:tc>
        <w:tc>
          <w:tcPr>
            <w:tcW w:w="6000" w:type="dxa"/>
          </w:tcPr>
          <w:p>
            <w:pPr>
              <w:rPr>
                <w:lang w:eastAsia="zh-CN" w:val="en-US"/>
              </w:rPr>
            </w:pPr>
            <w:r>
              <w:rPr>
                <w:lang w:eastAsia="zh-CN" w:val="en-US"/>
              </w:rPr>
              <w:t>area3d</w:t>
            </w:r>
          </w:p>
        </w:tc>
        <w:tc>
          <w:tcPr>
            <w:tcW w:w="8000" w:type="dxa"/>
          </w:tcPr>
          <w:p>
            <w:pPr>
              <w:rPr>
                <w:lang w:eastAsia="zh-CN" w:val="en-US"/>
              </w:rPr>
            </w:pPr>
            <w:r>
              <w:rPr>
                <w:lang w:eastAsia="zh-CN" w:val="en-US"/>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w:t>
            </w:r>
          </w:p>
        </w:tc>
        <w:tc>
          <w:tcPr>
            <w:tcW w:w="6000" w:type="dxa"/>
          </w:tcPr>
          <w:p>
            <w:pPr>
              <w:rPr>
                <w:lang w:eastAsia="zh-CN" w:val="en-US"/>
              </w:rPr>
            </w:pPr>
            <w:r>
              <w:rPr>
                <w:lang w:eastAsia="zh-CN" w:val="en-US"/>
              </w:rPr>
              <w:t>area3dstacked</w:t>
            </w:r>
          </w:p>
        </w:tc>
        <w:tc>
          <w:tcPr>
            <w:tcW w:w="8000" w:type="dxa"/>
          </w:tcPr>
          <w:p>
            <w:pPr>
              <w:rPr>
                <w:lang w:eastAsia="zh-CN" w:val="en-US"/>
              </w:rPr>
            </w:pPr>
            <w:r>
              <w:rPr>
                <w:lang w:eastAsia="zh-CN" w:val="en-US"/>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w:t>
            </w:r>
          </w:p>
        </w:tc>
        <w:tc>
          <w:tcPr>
            <w:tcW w:w="6000" w:type="dxa"/>
          </w:tcPr>
          <w:p>
            <w:pPr>
              <w:rPr>
                <w:lang w:eastAsia="zh-CN" w:val="en-US"/>
              </w:rPr>
            </w:pPr>
            <w:r>
              <w:rPr>
                <w:lang w:eastAsia="zh-CN" w:val="en-US"/>
              </w:rPr>
              <w:t>area3dpercentstacked</w:t>
            </w:r>
          </w:p>
        </w:tc>
        <w:tc>
          <w:tcPr>
            <w:tcW w:w="8000" w:type="dxa"/>
          </w:tcPr>
          <w:p>
            <w:pPr>
              <w:rPr>
                <w:lang w:eastAsia="zh-CN" w:val="en-US"/>
              </w:rPr>
            </w:pPr>
            <w:r>
              <w:rPr>
                <w:lang w:eastAsia="zh-CN" w:val="en-US"/>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6</w:t>
            </w:r>
          </w:p>
        </w:tc>
        <w:tc>
          <w:tcPr>
            <w:tcW w:w="6000" w:type="dxa"/>
          </w:tcPr>
          <w:p>
            <w:pPr>
              <w:rPr>
                <w:lang w:eastAsia="zh-CN" w:val="en-US"/>
              </w:rPr>
            </w:pPr>
            <w:r>
              <w:rPr>
                <w:lang w:eastAsia="zh-CN" w:val="en-US"/>
              </w:rPr>
              <w:t>bar</w:t>
            </w:r>
          </w:p>
        </w:tc>
        <w:tc>
          <w:tcPr>
            <w:tcW w:w="8000" w:type="dxa"/>
          </w:tcPr>
          <w:p>
            <w:pPr>
              <w:rPr>
                <w:lang w:eastAsia="zh-CN" w:val="en-US"/>
              </w:rPr>
            </w:pPr>
            <w:r>
              <w:rPr>
                <w:lang w:eastAsia="zh-CN" w:val="en-US"/>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7</w:t>
            </w:r>
          </w:p>
        </w:tc>
        <w:tc>
          <w:tcPr>
            <w:tcW w:w="6000" w:type="dxa"/>
          </w:tcPr>
          <w:p>
            <w:pPr>
              <w:rPr>
                <w:lang w:eastAsia="zh-CN" w:val="en-US"/>
              </w:rPr>
            </w:pPr>
            <w:r>
              <w:rPr>
                <w:lang w:eastAsia="zh-CN" w:val="en-US"/>
              </w:rPr>
              <w:t>barstacked</w:t>
            </w:r>
          </w:p>
        </w:tc>
        <w:tc>
          <w:tcPr>
            <w:tcW w:w="8000" w:type="dxa"/>
          </w:tcPr>
          <w:p>
            <w:pPr>
              <w:rPr>
                <w:lang w:eastAsia="zh-CN" w:val="en-US"/>
              </w:rPr>
            </w:pPr>
            <w:r>
              <w:rPr>
                <w:lang w:eastAsia="zh-CN" w:val="en-US"/>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8</w:t>
            </w:r>
          </w:p>
        </w:tc>
        <w:tc>
          <w:tcPr>
            <w:tcW w:w="6000" w:type="dxa"/>
          </w:tcPr>
          <w:p>
            <w:pPr>
              <w:rPr>
                <w:lang w:eastAsia="zh-CN" w:val="en-US"/>
              </w:rPr>
            </w:pPr>
            <w:r>
              <w:rPr>
                <w:lang w:eastAsia="zh-CN" w:val="en-US"/>
              </w:rPr>
              <w:t>barpercentstacked</w:t>
            </w:r>
          </w:p>
        </w:tc>
        <w:tc>
          <w:tcPr>
            <w:tcW w:w="8000" w:type="dxa"/>
          </w:tcPr>
          <w:p>
            <w:pPr>
              <w:rPr>
                <w:lang w:eastAsia="zh-CN" w:val="en-US"/>
              </w:rPr>
            </w:pPr>
            <w:r>
              <w:rPr>
                <w:lang w:eastAsia="zh-CN" w:val="en-US"/>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9</w:t>
            </w:r>
          </w:p>
        </w:tc>
        <w:tc>
          <w:tcPr>
            <w:tcW w:w="6000" w:type="dxa"/>
          </w:tcPr>
          <w:p>
            <w:pPr>
              <w:rPr>
                <w:lang w:eastAsia="zh-CN" w:val="en-US"/>
              </w:rPr>
            </w:pPr>
            <w:r>
              <w:rPr>
                <w:lang w:eastAsia="zh-CN" w:val="en-US"/>
              </w:rPr>
              <w:t>bar3dclustered</w:t>
            </w:r>
          </w:p>
        </w:tc>
        <w:tc>
          <w:tcPr>
            <w:tcW w:w="8000" w:type="dxa"/>
          </w:tcPr>
          <w:p>
            <w:pPr>
              <w:rPr>
                <w:lang w:eastAsia="zh-CN" w:val="en-US"/>
              </w:rPr>
            </w:pPr>
            <w:r>
              <w:rPr>
                <w:lang w:eastAsia="zh-CN" w:val="en-US"/>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10</w:t>
            </w:r>
          </w:p>
        </w:tc>
        <w:tc>
          <w:tcPr>
            <w:tcW w:w="6000" w:type="dxa"/>
          </w:tcPr>
          <w:p>
            <w:pPr>
              <w:rPr>
                <w:lang w:eastAsia="zh-CN" w:val="en-US"/>
              </w:rPr>
            </w:pPr>
            <w:r>
              <w:rPr>
                <w:lang w:eastAsia="zh-CN" w:val="en-US"/>
              </w:rPr>
              <w:t>bar3dstacked</w:t>
            </w:r>
          </w:p>
        </w:tc>
        <w:tc>
          <w:tcPr>
            <w:tcW w:w="8000" w:type="dxa"/>
          </w:tcPr>
          <w:p>
            <w:pPr>
              <w:rPr>
                <w:lang w:eastAsia="zh-CN" w:val="en-US"/>
              </w:rPr>
            </w:pPr>
            <w:r>
              <w:rPr>
                <w:lang w:eastAsia="zh-CN" w:val="en-US"/>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11</w:t>
            </w:r>
          </w:p>
        </w:tc>
        <w:tc>
          <w:tcPr>
            <w:tcW w:w="6000" w:type="dxa"/>
          </w:tcPr>
          <w:p>
            <w:pPr>
              <w:rPr>
                <w:lang w:eastAsia="zh-CN" w:val="en-US"/>
              </w:rPr>
            </w:pPr>
            <w:r>
              <w:rPr>
                <w:lang w:eastAsia="zh-CN" w:val="en-US"/>
              </w:rPr>
              <w:t>bar3dpercentstacked</w:t>
            </w:r>
          </w:p>
        </w:tc>
        <w:tc>
          <w:tcPr>
            <w:tcW w:w="8000" w:type="dxa"/>
          </w:tcPr>
          <w:p>
            <w:pPr>
              <w:rPr>
                <w:lang w:eastAsia="zh-CN" w:val="en-US"/>
              </w:rPr>
            </w:pPr>
            <w:r>
              <w:rPr>
                <w:lang w:eastAsia="zh-CN" w:val="en-US"/>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12</w:t>
            </w:r>
          </w:p>
        </w:tc>
        <w:tc>
          <w:tcPr>
            <w:tcW w:w="6000" w:type="dxa"/>
          </w:tcPr>
          <w:p>
            <w:pPr>
              <w:rPr>
                <w:lang w:eastAsia="zh-CN" w:val="en-US"/>
              </w:rPr>
            </w:pPr>
            <w:r>
              <w:rPr>
                <w:lang w:eastAsia="zh-CN" w:val="en-US"/>
              </w:rPr>
              <w:t>bar3dconeclustered</w:t>
            </w:r>
          </w:p>
        </w:tc>
        <w:tc>
          <w:tcPr>
            <w:tcW w:w="8000" w:type="dxa"/>
          </w:tcPr>
          <w:p>
            <w:pPr>
              <w:rPr>
                <w:lang w:eastAsia="zh-CN" w:val="en-US"/>
              </w:rPr>
            </w:pPr>
            <w:r>
              <w:rPr>
                <w:lang w:eastAsia="zh-CN" w:val="en-US"/>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13</w:t>
            </w:r>
          </w:p>
        </w:tc>
        <w:tc>
          <w:tcPr>
            <w:tcW w:w="6000" w:type="dxa"/>
          </w:tcPr>
          <w:p>
            <w:pPr>
              <w:rPr>
                <w:lang w:eastAsia="zh-CN" w:val="en-US"/>
              </w:rPr>
            </w:pPr>
            <w:r>
              <w:rPr>
                <w:lang w:eastAsia="zh-CN" w:val="en-US"/>
              </w:rPr>
              <w:t>bar3dconestacked</w:t>
            </w:r>
          </w:p>
        </w:tc>
        <w:tc>
          <w:tcPr>
            <w:tcW w:w="8000" w:type="dxa"/>
          </w:tcPr>
          <w:p>
            <w:pPr>
              <w:rPr>
                <w:lang w:eastAsia="zh-CN" w:val="en-US"/>
              </w:rPr>
            </w:pPr>
            <w:r>
              <w:rPr>
                <w:lang w:eastAsia="zh-CN" w:val="en-US"/>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14</w:t>
            </w:r>
          </w:p>
        </w:tc>
        <w:tc>
          <w:tcPr>
            <w:tcW w:w="6000" w:type="dxa"/>
          </w:tcPr>
          <w:p>
            <w:pPr>
              <w:rPr>
                <w:lang w:eastAsia="zh-CN" w:val="en-US"/>
              </w:rPr>
            </w:pPr>
            <w:r>
              <w:rPr>
                <w:lang w:eastAsia="zh-CN" w:val="en-US"/>
              </w:rPr>
              <w:t>bar3dconepercentstacked</w:t>
            </w:r>
          </w:p>
        </w:tc>
        <w:tc>
          <w:tcPr>
            <w:tcW w:w="8000" w:type="dxa"/>
          </w:tcPr>
          <w:p>
            <w:pPr>
              <w:rPr>
                <w:lang w:eastAsia="zh-CN" w:val="en-US"/>
              </w:rPr>
            </w:pPr>
            <w:r>
              <w:rPr>
                <w:lang w:eastAsia="zh-CN" w:val="en-US"/>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15</w:t>
            </w:r>
          </w:p>
        </w:tc>
        <w:tc>
          <w:tcPr>
            <w:tcW w:w="6000" w:type="dxa"/>
          </w:tcPr>
          <w:p>
            <w:pPr>
              <w:rPr>
                <w:lang w:eastAsia="zh-CN" w:val="en-US"/>
              </w:rPr>
            </w:pPr>
            <w:r>
              <w:rPr>
                <w:lang w:eastAsia="zh-CN" w:val="en-US"/>
              </w:rPr>
              <w:t>bar3dpyramidclustered</w:t>
            </w:r>
          </w:p>
        </w:tc>
        <w:tc>
          <w:tcPr>
            <w:tcW w:w="8000" w:type="dxa"/>
          </w:tcPr>
          <w:p>
            <w:pPr>
              <w:rPr>
                <w:lang w:eastAsia="zh-CN" w:val="en-US"/>
              </w:rPr>
            </w:pPr>
            <w:r>
              <w:rPr>
                <w:lang w:eastAsia="zh-CN" w:val="en-US"/>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16</w:t>
            </w:r>
          </w:p>
        </w:tc>
        <w:tc>
          <w:tcPr>
            <w:tcW w:w="6000" w:type="dxa"/>
          </w:tcPr>
          <w:p>
            <w:pPr>
              <w:rPr>
                <w:lang w:eastAsia="zh-CN" w:val="en-US"/>
              </w:rPr>
            </w:pPr>
            <w:r>
              <w:rPr>
                <w:lang w:eastAsia="zh-CN" w:val="en-US"/>
              </w:rPr>
              <w:t>bar3dpyramidstacked</w:t>
            </w:r>
          </w:p>
        </w:tc>
        <w:tc>
          <w:tcPr>
            <w:tcW w:w="8000" w:type="dxa"/>
          </w:tcPr>
          <w:p>
            <w:pPr>
              <w:rPr>
                <w:lang w:eastAsia="zh-CN" w:val="en-US"/>
              </w:rPr>
            </w:pPr>
            <w:r>
              <w:rPr>
                <w:lang w:eastAsia="zh-CN" w:val="en-US"/>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17</w:t>
            </w:r>
          </w:p>
        </w:tc>
        <w:tc>
          <w:tcPr>
            <w:tcW w:w="6000" w:type="dxa"/>
          </w:tcPr>
          <w:p>
            <w:pPr>
              <w:rPr>
                <w:lang w:eastAsia="zh-CN" w:val="en-US"/>
              </w:rPr>
            </w:pPr>
            <w:r>
              <w:rPr>
                <w:lang w:eastAsia="zh-CN" w:val="en-US"/>
              </w:rPr>
              <w:t>bar3dpyramidpercentstacked</w:t>
            </w:r>
          </w:p>
        </w:tc>
        <w:tc>
          <w:tcPr>
            <w:tcW w:w="8000" w:type="dxa"/>
          </w:tcPr>
          <w:p>
            <w:pPr>
              <w:rPr>
                <w:lang w:eastAsia="zh-CN" w:val="en-US"/>
              </w:rPr>
            </w:pPr>
            <w:r>
              <w:rPr>
                <w:lang w:eastAsia="zh-CN" w:val="en-US"/>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18</w:t>
            </w:r>
          </w:p>
        </w:tc>
        <w:tc>
          <w:tcPr>
            <w:tcW w:w="6000" w:type="dxa"/>
          </w:tcPr>
          <w:p>
            <w:pPr>
              <w:rPr>
                <w:lang w:eastAsia="zh-CN" w:val="en-US"/>
              </w:rPr>
            </w:pPr>
            <w:r>
              <w:rPr>
                <w:lang w:eastAsia="zh-CN" w:val="en-US"/>
              </w:rPr>
              <w:t>bar3dcylinderclustered</w:t>
            </w:r>
          </w:p>
        </w:tc>
        <w:tc>
          <w:tcPr>
            <w:tcW w:w="8000" w:type="dxa"/>
          </w:tcPr>
          <w:p>
            <w:pPr>
              <w:rPr>
                <w:lang w:eastAsia="zh-CN" w:val="en-US"/>
              </w:rPr>
            </w:pPr>
            <w:r>
              <w:rPr>
                <w:lang w:eastAsia="zh-CN" w:val="en-US"/>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19</w:t>
            </w:r>
          </w:p>
        </w:tc>
        <w:tc>
          <w:tcPr>
            <w:tcW w:w="6000" w:type="dxa"/>
          </w:tcPr>
          <w:p>
            <w:pPr>
              <w:rPr>
                <w:lang w:eastAsia="zh-CN" w:val="en-US"/>
              </w:rPr>
            </w:pPr>
            <w:r>
              <w:rPr>
                <w:lang w:eastAsia="zh-CN" w:val="en-US"/>
              </w:rPr>
              <w:t>bar3dcylinderstacked</w:t>
            </w:r>
          </w:p>
        </w:tc>
        <w:tc>
          <w:tcPr>
            <w:tcW w:w="8000" w:type="dxa"/>
          </w:tcPr>
          <w:p>
            <w:pPr>
              <w:rPr>
                <w:lang w:eastAsia="zh-CN" w:val="en-US"/>
              </w:rPr>
            </w:pPr>
            <w:r>
              <w:rPr>
                <w:lang w:eastAsia="zh-CN" w:val="en-US"/>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20</w:t>
            </w:r>
          </w:p>
        </w:tc>
        <w:tc>
          <w:tcPr>
            <w:tcW w:w="6000" w:type="dxa"/>
          </w:tcPr>
          <w:p>
            <w:pPr>
              <w:rPr>
                <w:lang w:eastAsia="zh-CN" w:val="en-US"/>
              </w:rPr>
            </w:pPr>
            <w:r>
              <w:rPr>
                <w:lang w:eastAsia="zh-CN" w:val="en-US"/>
              </w:rPr>
              <w:t>bar3dcylinderpercentstacked</w:t>
            </w:r>
          </w:p>
        </w:tc>
        <w:tc>
          <w:tcPr>
            <w:tcW w:w="8000" w:type="dxa"/>
          </w:tcPr>
          <w:p>
            <w:pPr>
              <w:rPr>
                <w:lang w:eastAsia="zh-CN" w:val="en-US"/>
              </w:rPr>
            </w:pPr>
            <w:r>
              <w:rPr>
                <w:lang w:eastAsia="zh-CN" w:val="en-US"/>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21</w:t>
            </w:r>
          </w:p>
        </w:tc>
        <w:tc>
          <w:tcPr>
            <w:tcW w:w="6000" w:type="dxa"/>
          </w:tcPr>
          <w:p>
            <w:pPr>
              <w:rPr>
                <w:lang w:eastAsia="zh-CN" w:val="en-US"/>
              </w:rPr>
            </w:pPr>
            <w:r>
              <w:rPr>
                <w:lang w:eastAsia="zh-CN" w:val="en-US"/>
              </w:rPr>
              <w:t>col</w:t>
            </w:r>
          </w:p>
        </w:tc>
        <w:tc>
          <w:tcPr>
            <w:tcW w:w="8000" w:type="dxa"/>
          </w:tcPr>
          <w:p>
            <w:pPr>
              <w:rPr>
                <w:lang w:eastAsia="zh-CN" w:val="en-US"/>
              </w:rPr>
            </w:pPr>
            <w:r>
              <w:rPr>
                <w:lang w:eastAsia="zh-CN" w:val="en-US"/>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22</w:t>
            </w:r>
          </w:p>
        </w:tc>
        <w:tc>
          <w:tcPr>
            <w:tcW w:w="6000" w:type="dxa"/>
          </w:tcPr>
          <w:p>
            <w:pPr>
              <w:rPr>
                <w:lang w:eastAsia="zh-CN" w:val="en-US"/>
              </w:rPr>
            </w:pPr>
            <w:r>
              <w:rPr>
                <w:lang w:eastAsia="zh-CN" w:val="en-US"/>
              </w:rPr>
              <w:t>colstacked</w:t>
            </w:r>
          </w:p>
        </w:tc>
        <w:tc>
          <w:tcPr>
            <w:tcW w:w="8000" w:type="dxa"/>
          </w:tcPr>
          <w:p>
            <w:pPr>
              <w:rPr>
                <w:lang w:eastAsia="zh-CN" w:val="en-US"/>
              </w:rPr>
            </w:pPr>
            <w:r>
              <w:rPr>
                <w:lang w:eastAsia="zh-CN" w:val="en-US"/>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23</w:t>
            </w:r>
          </w:p>
        </w:tc>
        <w:tc>
          <w:tcPr>
            <w:tcW w:w="6000" w:type="dxa"/>
          </w:tcPr>
          <w:p>
            <w:pPr>
              <w:rPr>
                <w:lang w:eastAsia="zh-CN" w:val="en-US"/>
              </w:rPr>
            </w:pPr>
            <w:r>
              <w:rPr>
                <w:lang w:eastAsia="zh-CN" w:val="en-US"/>
              </w:rPr>
              <w:t>colpercentstacked</w:t>
            </w:r>
          </w:p>
        </w:tc>
        <w:tc>
          <w:tcPr>
            <w:tcW w:w="8000" w:type="dxa"/>
          </w:tcPr>
          <w:p>
            <w:pPr>
              <w:rPr>
                <w:lang w:eastAsia="zh-CN" w:val="en-US"/>
              </w:rPr>
            </w:pPr>
            <w:r>
              <w:rPr>
                <w:lang w:eastAsia="zh-CN" w:val="en-US"/>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24</w:t>
            </w:r>
          </w:p>
        </w:tc>
        <w:tc>
          <w:tcPr>
            <w:tcW w:w="6000" w:type="dxa"/>
          </w:tcPr>
          <w:p>
            <w:pPr>
              <w:rPr>
                <w:lang w:eastAsia="zh-CN" w:val="en-US"/>
              </w:rPr>
            </w:pPr>
            <w:r>
              <w:rPr>
                <w:lang w:eastAsia="zh-CN" w:val="en-US"/>
              </w:rPr>
              <w:t>col3d</w:t>
            </w:r>
          </w:p>
        </w:tc>
        <w:tc>
          <w:tcPr>
            <w:tcW w:w="8000" w:type="dxa"/>
          </w:tcPr>
          <w:p>
            <w:pPr>
              <w:rPr>
                <w:lang w:eastAsia="zh-CN" w:val="en-US"/>
              </w:rPr>
            </w:pPr>
            <w:r>
              <w:rPr>
                <w:lang w:eastAsia="zh-CN" w:val="en-US"/>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25</w:t>
            </w:r>
          </w:p>
        </w:tc>
        <w:tc>
          <w:tcPr>
            <w:tcW w:w="6000" w:type="dxa"/>
          </w:tcPr>
          <w:p>
            <w:pPr>
              <w:rPr>
                <w:lang w:eastAsia="zh-CN" w:val="en-US"/>
              </w:rPr>
            </w:pPr>
            <w:r>
              <w:rPr>
                <w:lang w:eastAsia="zh-CN" w:val="en-US"/>
              </w:rPr>
              <w:t>col3dclustered</w:t>
            </w:r>
          </w:p>
        </w:tc>
        <w:tc>
          <w:tcPr>
            <w:tcW w:w="8000" w:type="dxa"/>
          </w:tcPr>
          <w:p>
            <w:pPr>
              <w:rPr>
                <w:lang w:eastAsia="zh-CN" w:val="en-US"/>
              </w:rPr>
            </w:pPr>
            <w:r>
              <w:rPr>
                <w:lang w:eastAsia="zh-CN" w:val="en-US"/>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26</w:t>
            </w:r>
          </w:p>
        </w:tc>
        <w:tc>
          <w:tcPr>
            <w:tcW w:w="6000" w:type="dxa"/>
          </w:tcPr>
          <w:p>
            <w:pPr>
              <w:rPr>
                <w:lang w:eastAsia="zh-CN" w:val="en-US"/>
              </w:rPr>
            </w:pPr>
            <w:r>
              <w:rPr>
                <w:lang w:eastAsia="zh-CN" w:val="en-US"/>
              </w:rPr>
              <w:t>col3dstacked</w:t>
            </w:r>
          </w:p>
        </w:tc>
        <w:tc>
          <w:tcPr>
            <w:tcW w:w="8000" w:type="dxa"/>
          </w:tcPr>
          <w:p>
            <w:pPr>
              <w:rPr>
                <w:lang w:eastAsia="zh-CN" w:val="en-US"/>
              </w:rPr>
            </w:pPr>
            <w:r>
              <w:rPr>
                <w:lang w:eastAsia="zh-CN" w:val="en-US"/>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27</w:t>
            </w:r>
          </w:p>
        </w:tc>
        <w:tc>
          <w:tcPr>
            <w:tcW w:w="6000" w:type="dxa"/>
          </w:tcPr>
          <w:p>
            <w:pPr>
              <w:rPr>
                <w:lang w:eastAsia="zh-CN" w:val="en-US"/>
              </w:rPr>
            </w:pPr>
            <w:r>
              <w:rPr>
                <w:lang w:eastAsia="zh-CN" w:val="en-US"/>
              </w:rPr>
              <w:t>col3dpercentstacked</w:t>
            </w:r>
          </w:p>
        </w:tc>
        <w:tc>
          <w:tcPr>
            <w:tcW w:w="8000" w:type="dxa"/>
          </w:tcPr>
          <w:p>
            <w:pPr>
              <w:rPr>
                <w:lang w:eastAsia="zh-CN" w:val="en-US"/>
              </w:rPr>
            </w:pPr>
            <w:r>
              <w:rPr>
                <w:lang w:eastAsia="zh-CN" w:val="en-US"/>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28</w:t>
            </w:r>
          </w:p>
        </w:tc>
        <w:tc>
          <w:tcPr>
            <w:tcW w:w="6000" w:type="dxa"/>
          </w:tcPr>
          <w:p>
            <w:pPr>
              <w:rPr>
                <w:lang w:eastAsia="zh-CN" w:val="en-US"/>
              </w:rPr>
            </w:pPr>
            <w:r>
              <w:rPr>
                <w:lang w:eastAsia="zh-CN" w:val="en-US"/>
              </w:rPr>
              <w:t>col3dcone</w:t>
            </w:r>
          </w:p>
        </w:tc>
        <w:tc>
          <w:tcPr>
            <w:tcW w:w="8000" w:type="dxa"/>
          </w:tcPr>
          <w:p>
            <w:pPr>
              <w:rPr>
                <w:lang w:eastAsia="zh-CN" w:val="en-US"/>
              </w:rPr>
            </w:pPr>
            <w:r>
              <w:rPr>
                <w:lang w:eastAsia="zh-CN" w:val="en-US"/>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29</w:t>
            </w:r>
          </w:p>
        </w:tc>
        <w:tc>
          <w:tcPr>
            <w:tcW w:w="6000" w:type="dxa"/>
          </w:tcPr>
          <w:p>
            <w:pPr>
              <w:rPr>
                <w:lang w:eastAsia="zh-CN" w:val="en-US"/>
              </w:rPr>
            </w:pPr>
            <w:r>
              <w:rPr>
                <w:lang w:eastAsia="zh-CN" w:val="en-US"/>
              </w:rPr>
              <w:t>col3dconeclustered</w:t>
            </w:r>
          </w:p>
        </w:tc>
        <w:tc>
          <w:tcPr>
            <w:tcW w:w="8000" w:type="dxa"/>
          </w:tcPr>
          <w:p>
            <w:pPr>
              <w:rPr>
                <w:lang w:eastAsia="zh-CN" w:val="en-US"/>
              </w:rPr>
            </w:pPr>
            <w:r>
              <w:rPr>
                <w:lang w:eastAsia="zh-CN" w:val="en-US"/>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30</w:t>
            </w:r>
          </w:p>
        </w:tc>
        <w:tc>
          <w:tcPr>
            <w:tcW w:w="6000" w:type="dxa"/>
          </w:tcPr>
          <w:p>
            <w:pPr>
              <w:rPr>
                <w:lang w:eastAsia="zh-CN" w:val="en-US"/>
              </w:rPr>
            </w:pPr>
            <w:r>
              <w:rPr>
                <w:lang w:eastAsia="zh-CN" w:val="en-US"/>
              </w:rPr>
              <w:t>col3dconestacked</w:t>
            </w:r>
          </w:p>
        </w:tc>
        <w:tc>
          <w:tcPr>
            <w:tcW w:w="8000" w:type="dxa"/>
          </w:tcPr>
          <w:p>
            <w:pPr>
              <w:rPr>
                <w:lang w:eastAsia="zh-CN" w:val="en-US"/>
              </w:rPr>
            </w:pPr>
            <w:r>
              <w:rPr>
                <w:lang w:eastAsia="zh-CN" w:val="en-US"/>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31</w:t>
            </w:r>
          </w:p>
        </w:tc>
        <w:tc>
          <w:tcPr>
            <w:tcW w:w="6000" w:type="dxa"/>
          </w:tcPr>
          <w:p>
            <w:pPr>
              <w:rPr>
                <w:lang w:eastAsia="zh-CN" w:val="en-US"/>
              </w:rPr>
            </w:pPr>
            <w:r>
              <w:rPr>
                <w:lang w:eastAsia="zh-CN" w:val="en-US"/>
              </w:rPr>
              <w:t>col3dconepercentstacked</w:t>
            </w:r>
          </w:p>
        </w:tc>
        <w:tc>
          <w:tcPr>
            <w:tcW w:w="8000" w:type="dxa"/>
          </w:tcPr>
          <w:p>
            <w:pPr>
              <w:rPr>
                <w:lang w:eastAsia="zh-CN" w:val="en-US"/>
              </w:rPr>
            </w:pPr>
            <w:r>
              <w:rPr>
                <w:lang w:eastAsia="zh-CN" w:val="en-US"/>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32</w:t>
            </w:r>
          </w:p>
        </w:tc>
        <w:tc>
          <w:tcPr>
            <w:tcW w:w="6000" w:type="dxa"/>
          </w:tcPr>
          <w:p>
            <w:pPr>
              <w:rPr>
                <w:lang w:eastAsia="zh-CN" w:val="en-US"/>
              </w:rPr>
            </w:pPr>
            <w:r>
              <w:rPr>
                <w:lang w:eastAsia="zh-CN" w:val="en-US"/>
              </w:rPr>
              <w:t>col3dpyramid</w:t>
            </w:r>
          </w:p>
        </w:tc>
        <w:tc>
          <w:tcPr>
            <w:tcW w:w="8000" w:type="dxa"/>
          </w:tcPr>
          <w:p>
            <w:pPr>
              <w:rPr>
                <w:lang w:eastAsia="zh-CN" w:val="en-US"/>
              </w:rPr>
            </w:pPr>
            <w:r>
              <w:rPr>
                <w:lang w:eastAsia="zh-CN" w:val="en-US"/>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33</w:t>
            </w:r>
          </w:p>
        </w:tc>
        <w:tc>
          <w:tcPr>
            <w:tcW w:w="6000" w:type="dxa"/>
          </w:tcPr>
          <w:p>
            <w:pPr>
              <w:rPr>
                <w:lang w:eastAsia="zh-CN" w:val="en-US"/>
              </w:rPr>
            </w:pPr>
            <w:r>
              <w:rPr>
                <w:lang w:eastAsia="zh-CN" w:val="en-US"/>
              </w:rPr>
              <w:t>col3dpyramidclustered</w:t>
            </w:r>
          </w:p>
        </w:tc>
        <w:tc>
          <w:tcPr>
            <w:tcW w:w="8000" w:type="dxa"/>
          </w:tcPr>
          <w:p>
            <w:pPr>
              <w:rPr>
                <w:lang w:eastAsia="zh-CN" w:val="en-US"/>
              </w:rPr>
            </w:pPr>
            <w:r>
              <w:rPr>
                <w:lang w:eastAsia="zh-CN" w:val="en-US"/>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34</w:t>
            </w:r>
          </w:p>
        </w:tc>
        <w:tc>
          <w:tcPr>
            <w:tcW w:w="6000" w:type="dxa"/>
          </w:tcPr>
          <w:p>
            <w:pPr>
              <w:rPr>
                <w:lang w:eastAsia="zh-CN" w:val="en-US"/>
              </w:rPr>
            </w:pPr>
            <w:r>
              <w:rPr>
                <w:lang w:eastAsia="zh-CN" w:val="en-US"/>
              </w:rPr>
              <w:t>col3dpyramidstacked</w:t>
            </w:r>
          </w:p>
        </w:tc>
        <w:tc>
          <w:tcPr>
            <w:tcW w:w="8000" w:type="dxa"/>
          </w:tcPr>
          <w:p>
            <w:pPr>
              <w:rPr>
                <w:lang w:eastAsia="zh-CN" w:val="en-US"/>
              </w:rPr>
            </w:pPr>
            <w:r>
              <w:rPr>
                <w:lang w:eastAsia="zh-CN" w:val="en-US"/>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35</w:t>
            </w:r>
          </w:p>
        </w:tc>
        <w:tc>
          <w:tcPr>
            <w:tcW w:w="6000" w:type="dxa"/>
          </w:tcPr>
          <w:p>
            <w:pPr>
              <w:rPr>
                <w:lang w:eastAsia="zh-CN" w:val="en-US"/>
              </w:rPr>
            </w:pPr>
            <w:r>
              <w:rPr>
                <w:lang w:eastAsia="zh-CN" w:val="en-US"/>
              </w:rPr>
              <w:t>col3dpyramidpercentstacked</w:t>
            </w:r>
          </w:p>
        </w:tc>
        <w:tc>
          <w:tcPr>
            <w:tcW w:w="8000" w:type="dxa"/>
          </w:tcPr>
          <w:p>
            <w:pPr>
              <w:rPr>
                <w:lang w:eastAsia="zh-CN" w:val="en-US"/>
              </w:rPr>
            </w:pPr>
            <w:r>
              <w:rPr>
                <w:lang w:eastAsia="zh-CN" w:val="en-US"/>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36</w:t>
            </w:r>
          </w:p>
        </w:tc>
        <w:tc>
          <w:tcPr>
            <w:tcW w:w="6000" w:type="dxa"/>
          </w:tcPr>
          <w:p>
            <w:pPr>
              <w:rPr>
                <w:lang w:eastAsia="zh-CN" w:val="en-US"/>
              </w:rPr>
            </w:pPr>
            <w:r>
              <w:rPr>
                <w:lang w:eastAsia="zh-CN" w:val="en-US"/>
              </w:rPr>
              <w:t>col3dcylinder</w:t>
            </w:r>
          </w:p>
        </w:tc>
        <w:tc>
          <w:tcPr>
            <w:tcW w:w="8000" w:type="dxa"/>
          </w:tcPr>
          <w:p>
            <w:pPr>
              <w:rPr>
                <w:lang w:eastAsia="zh-CN" w:val="en-US"/>
              </w:rPr>
            </w:pPr>
            <w:r>
              <w:rPr>
                <w:lang w:eastAsia="zh-CN" w:val="en-US"/>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37</w:t>
            </w:r>
          </w:p>
        </w:tc>
        <w:tc>
          <w:tcPr>
            <w:tcW w:w="6000" w:type="dxa"/>
          </w:tcPr>
          <w:p>
            <w:pPr>
              <w:rPr>
                <w:lang w:eastAsia="zh-CN" w:val="en-US"/>
              </w:rPr>
            </w:pPr>
            <w:r>
              <w:rPr>
                <w:lang w:eastAsia="zh-CN" w:val="en-US"/>
              </w:rPr>
              <w:t>col3dcylinderclustered</w:t>
            </w:r>
          </w:p>
        </w:tc>
        <w:tc>
          <w:tcPr>
            <w:tcW w:w="8000" w:type="dxa"/>
          </w:tcPr>
          <w:p>
            <w:pPr>
              <w:rPr>
                <w:lang w:eastAsia="zh-CN" w:val="en-US"/>
              </w:rPr>
            </w:pPr>
            <w:r>
              <w:rPr>
                <w:lang w:eastAsia="zh-CN" w:val="en-US"/>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38</w:t>
            </w:r>
          </w:p>
        </w:tc>
        <w:tc>
          <w:tcPr>
            <w:tcW w:w="6000" w:type="dxa"/>
          </w:tcPr>
          <w:p>
            <w:pPr>
              <w:rPr>
                <w:lang w:eastAsia="zh-CN" w:val="en-US"/>
              </w:rPr>
            </w:pPr>
            <w:r>
              <w:rPr>
                <w:lang w:eastAsia="zh-CN" w:val="en-US"/>
              </w:rPr>
              <w:t>col3dcylinderstacked</w:t>
            </w:r>
          </w:p>
        </w:tc>
        <w:tc>
          <w:tcPr>
            <w:tcW w:w="8000" w:type="dxa"/>
          </w:tcPr>
          <w:p>
            <w:pPr>
              <w:rPr>
                <w:lang w:eastAsia="zh-CN" w:val="en-US"/>
              </w:rPr>
            </w:pPr>
            <w:r>
              <w:rPr>
                <w:lang w:eastAsia="zh-CN" w:val="en-US"/>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39</w:t>
            </w:r>
          </w:p>
        </w:tc>
        <w:tc>
          <w:tcPr>
            <w:tcW w:w="6000" w:type="dxa"/>
          </w:tcPr>
          <w:p>
            <w:pPr>
              <w:rPr>
                <w:lang w:eastAsia="zh-CN" w:val="en-US"/>
              </w:rPr>
            </w:pPr>
            <w:r>
              <w:rPr>
                <w:lang w:eastAsia="zh-CN" w:val="en-US"/>
              </w:rPr>
              <w:t>col3dcylinderpercentstacked</w:t>
            </w:r>
          </w:p>
        </w:tc>
        <w:tc>
          <w:tcPr>
            <w:tcW w:w="8000" w:type="dxa"/>
          </w:tcPr>
          <w:p>
            <w:pPr>
              <w:rPr>
                <w:lang w:eastAsia="zh-CN" w:val="en-US"/>
              </w:rPr>
            </w:pPr>
            <w:r>
              <w:rPr>
                <w:lang w:eastAsia="zh-CN" w:val="en-US"/>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40</w:t>
            </w:r>
          </w:p>
        </w:tc>
        <w:tc>
          <w:tcPr>
            <w:tcW w:w="6000" w:type="dxa"/>
          </w:tcPr>
          <w:p>
            <w:pPr>
              <w:rPr>
                <w:lang w:eastAsia="zh-CN" w:val="en-US"/>
              </w:rPr>
            </w:pPr>
            <w:r>
              <w:rPr>
                <w:lang w:eastAsia="zh-CN" w:val="en-US"/>
              </w:rPr>
              <w:t>bubble</w:t>
            </w:r>
          </w:p>
        </w:tc>
        <w:tc>
          <w:tcPr>
            <w:tcW w:w="8000" w:type="dxa"/>
          </w:tcPr>
          <w:p>
            <w:pPr>
              <w:rPr>
                <w:lang w:eastAsia="zh-CN" w:val="en-US"/>
              </w:rPr>
            </w:pPr>
            <w:r>
              <w:rPr>
                <w:lang w:eastAsia="zh-CN" w:val="en-US"/>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41</w:t>
            </w:r>
          </w:p>
        </w:tc>
        <w:tc>
          <w:tcPr>
            <w:tcW w:w="6000" w:type="dxa"/>
          </w:tcPr>
          <w:p>
            <w:pPr>
              <w:rPr>
                <w:lang w:eastAsia="zh-CN" w:val="en-US"/>
              </w:rPr>
            </w:pPr>
            <w:r>
              <w:rPr>
                <w:lang w:eastAsia="zh-CN" w:val="en-US"/>
              </w:rPr>
              <w:t>bubble3d</w:t>
            </w:r>
          </w:p>
        </w:tc>
        <w:tc>
          <w:tcPr>
            <w:tcW w:w="8000" w:type="dxa"/>
          </w:tcPr>
          <w:p>
            <w:pPr>
              <w:rPr>
                <w:lang w:eastAsia="zh-CN" w:val="en-US"/>
              </w:rPr>
            </w:pPr>
            <w:r>
              <w:rPr>
                <w:lang w:eastAsia="zh-CN" w:val="en-US"/>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42</w:t>
            </w:r>
          </w:p>
        </w:tc>
        <w:tc>
          <w:tcPr>
            <w:tcW w:w="6000" w:type="dxa"/>
          </w:tcPr>
          <w:p>
            <w:pPr>
              <w:rPr>
                <w:lang w:eastAsia="zh-CN" w:val="en-US"/>
              </w:rPr>
            </w:pPr>
            <w:r>
              <w:rPr>
                <w:lang w:eastAsia="zh-CN" w:val="en-US"/>
              </w:rPr>
              <w:t>doughnut</w:t>
            </w:r>
          </w:p>
        </w:tc>
        <w:tc>
          <w:tcPr>
            <w:tcW w:w="8000" w:type="dxa"/>
          </w:tcPr>
          <w:p>
            <w:pPr>
              <w:rPr>
                <w:lang w:eastAsia="zh-CN" w:val="en-US"/>
              </w:rPr>
            </w:pPr>
            <w:r>
              <w:rPr>
                <w:lang w:eastAsia="zh-CN" w:val="en-US"/>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43</w:t>
            </w:r>
          </w:p>
        </w:tc>
        <w:tc>
          <w:tcPr>
            <w:tcW w:w="6000" w:type="dxa"/>
          </w:tcPr>
          <w:p>
            <w:pPr>
              <w:rPr>
                <w:lang w:eastAsia="zh-CN" w:val="en-US"/>
              </w:rPr>
            </w:pPr>
            <w:r>
              <w:rPr>
                <w:lang w:eastAsia="zh-CN" w:val="en-US"/>
              </w:rPr>
              <w:t>line</w:t>
            </w:r>
          </w:p>
        </w:tc>
        <w:tc>
          <w:tcPr>
            <w:tcW w:w="8000" w:type="dxa"/>
          </w:tcPr>
          <w:p>
            <w:pPr>
              <w:rPr>
                <w:lang w:eastAsia="zh-CN" w:val="en-US"/>
              </w:rPr>
            </w:pPr>
            <w:r>
              <w:rPr>
                <w:lang w:eastAsia="zh-CN" w:val="en-US"/>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44</w:t>
            </w:r>
          </w:p>
        </w:tc>
        <w:tc>
          <w:tcPr>
            <w:tcW w:w="6000" w:type="dxa"/>
          </w:tcPr>
          <w:p>
            <w:pPr>
              <w:rPr>
                <w:lang w:eastAsia="zh-CN" w:val="en-US"/>
              </w:rPr>
            </w:pPr>
            <w:r>
              <w:rPr>
                <w:lang w:eastAsia="zh-CN" w:val="en-US"/>
              </w:rPr>
              <w:t>pie3d</w:t>
            </w:r>
          </w:p>
        </w:tc>
        <w:tc>
          <w:tcPr>
            <w:tcW w:w="8000" w:type="dxa"/>
          </w:tcPr>
          <w:p>
            <w:pPr>
              <w:rPr>
                <w:lang w:eastAsia="zh-CN" w:val="en-US"/>
              </w:rPr>
            </w:pPr>
            <w:r>
              <w:rPr>
                <w:lang w:eastAsia="zh-CN" w:val="en-US"/>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45</w:t>
            </w:r>
          </w:p>
        </w:tc>
        <w:tc>
          <w:tcPr>
            <w:tcW w:w="6000" w:type="dxa"/>
          </w:tcPr>
          <w:p>
            <w:pPr>
              <w:rPr>
                <w:lang w:eastAsia="zh-CN" w:val="en-US"/>
              </w:rPr>
            </w:pPr>
            <w:r>
              <w:rPr>
                <w:lang w:eastAsia="zh-CN" w:val="en-US"/>
              </w:rPr>
              <w:t>pie</w:t>
            </w:r>
          </w:p>
        </w:tc>
        <w:tc>
          <w:tcPr>
            <w:tcW w:w="8000" w:type="dxa"/>
          </w:tcPr>
          <w:p>
            <w:pPr>
              <w:rPr>
                <w:lang w:eastAsia="zh-CN" w:val="en-US"/>
              </w:rPr>
            </w:pPr>
            <w:r>
              <w:rPr>
                <w:lang w:eastAsia="zh-CN" w:val="en-US"/>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46</w:t>
            </w:r>
          </w:p>
        </w:tc>
        <w:tc>
          <w:tcPr>
            <w:tcW w:w="6000" w:type="dxa"/>
          </w:tcPr>
          <w:p>
            <w:pPr>
              <w:rPr>
                <w:lang w:eastAsia="zh-CN" w:val="en-US"/>
              </w:rPr>
            </w:pPr>
            <w:r>
              <w:rPr>
                <w:lang w:eastAsia="zh-CN" w:val="en-US"/>
              </w:rPr>
              <w:t>radar</w:t>
            </w:r>
          </w:p>
        </w:tc>
        <w:tc>
          <w:tcPr>
            <w:tcW w:w="8000" w:type="dxa"/>
          </w:tcPr>
          <w:p>
            <w:pPr>
              <w:rPr>
                <w:lang w:eastAsia="zh-CN" w:val="en-US"/>
              </w:rPr>
            </w:pPr>
            <w:r>
              <w:rPr>
                <w:lang w:eastAsia="zh-CN" w:val="en-US"/>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47</w:t>
            </w:r>
          </w:p>
        </w:tc>
        <w:tc>
          <w:tcPr>
            <w:tcW w:w="6000" w:type="dxa"/>
          </w:tcPr>
          <w:p>
            <w:pPr>
              <w:rPr>
                <w:lang w:eastAsia="zh-CN" w:val="en-US"/>
              </w:rPr>
            </w:pPr>
            <w:r>
              <w:rPr>
                <w:lang w:eastAsia="zh-CN" w:val="en-US"/>
              </w:rPr>
              <w:t>scatter</w:t>
            </w:r>
          </w:p>
        </w:tc>
        <w:tc>
          <w:tcPr>
            <w:tcW w:w="8000" w:type="dxa"/>
          </w:tcPr>
          <w:p>
            <w:pPr>
              <w:rPr>
                <w:lang w:eastAsia="zh-CN" w:val="en-US"/>
              </w:rPr>
            </w:pPr>
            <w:r>
              <w:rPr>
                <w:lang w:eastAsia="zh-CN" w:val="en-US"/>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48</w:t>
            </w:r>
          </w:p>
        </w:tc>
        <w:tc>
          <w:tcPr>
            <w:tcW w:w="6000" w:type="dxa"/>
          </w:tcPr>
          <w:p>
            <w:pPr>
              <w:rPr>
                <w:lang w:eastAsia="zh-CN" w:val="en-US"/>
              </w:rPr>
            </w:pPr>
            <w:r>
              <w:rPr>
                <w:lang w:eastAsia="zh-CN" w:val="en-US"/>
              </w:rPr>
              <w:t>surface3d</w:t>
            </w:r>
          </w:p>
        </w:tc>
        <w:tc>
          <w:tcPr>
            <w:tcW w:w="8000" w:type="dxa"/>
          </w:tcPr>
          <w:p>
            <w:pPr>
              <w:rPr>
                <w:lang w:eastAsia="zh-CN" w:val="en-US"/>
              </w:rPr>
            </w:pPr>
            <w:r>
              <w:rPr>
                <w:lang w:eastAsia="zh-CN" w:val="en-US"/>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49</w:t>
            </w:r>
          </w:p>
        </w:tc>
        <w:tc>
          <w:tcPr>
            <w:tcW w:w="6000" w:type="dxa"/>
          </w:tcPr>
          <w:p>
            <w:pPr>
              <w:rPr>
                <w:lang w:eastAsia="zh-CN" w:val="en-US"/>
              </w:rPr>
            </w:pPr>
            <w:r>
              <w:rPr>
                <w:lang w:eastAsia="zh-CN" w:val="en-US"/>
              </w:rPr>
              <w:t>wireframesurface3d</w:t>
            </w:r>
          </w:p>
        </w:tc>
        <w:tc>
          <w:tcPr>
            <w:tcW w:w="8000" w:type="dxa"/>
          </w:tcPr>
          <w:p>
            <w:pPr>
              <w:rPr>
                <w:lang w:eastAsia="zh-CN" w:val="en-US"/>
              </w:rPr>
            </w:pPr>
            <w:r>
              <w:rPr>
                <w:lang w:eastAsia="zh-CN" w:val="en-US"/>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50</w:t>
            </w:r>
          </w:p>
        </w:tc>
        <w:tc>
          <w:tcPr>
            <w:tcW w:w="6000" w:type="dxa"/>
          </w:tcPr>
          <w:p>
            <w:pPr>
              <w:rPr>
                <w:lang w:eastAsia="zh-CN" w:val="en-US"/>
              </w:rPr>
            </w:pPr>
            <w:r>
              <w:rPr>
                <w:lang w:eastAsia="zh-CN" w:val="en-US"/>
              </w:rPr>
              <w:t>contour</w:t>
            </w:r>
          </w:p>
        </w:tc>
        <w:tc>
          <w:tcPr>
            <w:tcW w:w="8000" w:type="dxa"/>
          </w:tcPr>
          <w:p>
            <w:pPr>
              <w:rPr>
                <w:lang w:eastAsia="zh-CN" w:val="en-US"/>
              </w:rPr>
            </w:pPr>
            <w:r>
              <w:rPr>
                <w:lang w:eastAsia="zh-CN" w:val="en-US"/>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51</w:t>
            </w:r>
          </w:p>
        </w:tc>
        <w:tc>
          <w:tcPr>
            <w:tcW w:w="6000" w:type="dxa"/>
          </w:tcPr>
          <w:p>
            <w:pPr>
              <w:rPr>
                <w:lang w:eastAsia="zh-CN" w:val="en-US"/>
              </w:rPr>
            </w:pPr>
            <w:r>
              <w:rPr>
                <w:lang w:eastAsia="zh-CN" w:val="en-US"/>
              </w:rPr>
              <w:t>wireframecontour</w:t>
            </w:r>
          </w:p>
        </w:tc>
        <w:tc>
          <w:tcPr>
            <w:tcW w:w="8000" w:type="dxa"/>
          </w:tcPr>
          <w:p>
            <w:pPr>
              <w:rPr>
                <w:lang w:eastAsia="zh-CN" w:val="en-US"/>
              </w:rPr>
            </w:pPr>
            <w:r>
              <w:rPr>
                <w:lang w:eastAsia="zh-CN" w:val="en-US"/>
              </w:rPr>
              <w:t>曲面图（俯视框架图）</w:t>
            </w:r>
          </w:p>
        </w:tc>
      </w:tr>
    </w:tbl>
    <w:p>
      <w:pPr>
        <w:pStyle w:val="Heading1"/>
        <w:numPr>
          <w:ilvl w:val="0"/>
          <w:numId w:val="1"/>
        </w:numPr>
        <w:ind w:firstLineChars="0" w:leftChars="0" w:left="425" w:hanging="425"/>
        <w:rPr>
          <w:rFonts w:hint="eastAsia"/>
          <w:b/>
        </w:rPr>
      </w:pPr>
      <w:bookmarkStart w:name="_Toc223" w:id="223"/>
      <w:r>
        <w:rPr>
          <w:rFonts w:hint="eastAsia"/>
          <w:b/>
        </w:rPr>
        <w:t>附注一：内置对象</w:t>
      </w:r>
      <w:bookmarkEnd w:id="223"/>
    </w:p>
    <w:p>
      <w:pPr>
        <w:pStyle w:val="Heading2"/>
        <w:numPr>
          <w:ilvl w:val="1"/>
          <w:numId w:val="1"/>
        </w:numPr>
        <w:ind w:firstLineChars="0" w:leftChars="0" w:left="850" w:hanging="453"/>
        <w:rPr>
          <w:rFonts w:hint="eastAsia"/>
          <w:b/>
        </w:rPr>
      </w:pPr>
      <w:bookmarkStart w:name="_Toc224" w:id="224"/>
      <w:r>
        <w:rPr>
          <w:rFonts w:hint="eastAsia"/>
          <w:b/>
        </w:rPr>
        <w:t>TNumPr对象：项目编号、数字编号</w:t>
      </w:r>
      <w:bookmarkEnd w:id="22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Level</w:t>
            </w:r>
          </w:p>
        </w:tc>
        <w:tc>
          <w:tcPr>
            <w:tcW w:w="6000" w:type="dxa"/>
          </w:tcPr>
          <w:p>
            <w:pPr>
              <w:rPr>
                <w:lang w:eastAsia="zh-CN" w:val="en-US"/>
              </w:rPr>
            </w:pPr>
            <w:r>
              <w:rPr>
                <w:lang w:eastAsia="zh-CN" w:val="en-US"/>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numId</w:t>
            </w:r>
          </w:p>
        </w:tc>
        <w:tc>
          <w:tcPr>
            <w:tcW w:w="6000" w:type="dxa"/>
          </w:tcPr>
          <w:p>
            <w:pPr>
              <w:rPr>
                <w:lang w:eastAsia="zh-CN" w:val="en-US"/>
              </w:rPr>
            </w:pPr>
            <w:r>
              <w:rPr>
                <w:lang w:eastAsia="zh-CN" w:val="en-US"/>
              </w:rPr>
              <w:t>项目编号ID</w:t>
            </w:r>
          </w:p>
        </w:tc>
      </w:tr>
    </w:tbl>
    <w:p>
      <w:pPr>
        <w:pStyle w:val="Heading2"/>
        <w:numPr>
          <w:ilvl w:val="1"/>
          <w:numId w:val="1"/>
        </w:numPr>
        <w:ind w:firstLineChars="0" w:leftChars="0" w:left="850" w:hanging="453"/>
        <w:rPr>
          <w:rFonts w:hint="eastAsia"/>
          <w:b/>
        </w:rPr>
      </w:pPr>
      <w:bookmarkStart w:name="_Toc225" w:id="225"/>
      <w:r>
        <w:rPr>
          <w:rFonts w:hint="eastAsia"/>
          <w:b/>
        </w:rPr>
        <w:t>TpBdr对象：文字边框</w:t>
      </w:r>
      <w:bookmarkEnd w:id="22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bar</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26" w:id="226"/>
      <w:r>
        <w:rPr>
          <w:rFonts w:hint="eastAsia"/>
          <w:b/>
        </w:rPr>
        <w:t>TwShading对象：表头底纹</w:t>
      </w:r>
      <w:bookmarkEnd w:id="22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Fill</w:t>
            </w:r>
          </w:p>
        </w:tc>
        <w:tc>
          <w:tcPr>
            <w:tcW w:w="6000" w:type="dxa"/>
          </w:tcPr>
          <w:p>
            <w:pPr>
              <w:rPr>
                <w:lang w:eastAsia="zh-CN" w:val="en-US"/>
              </w:rPr>
            </w:pPr>
            <w:r>
              <w:rPr>
                <w:lang w:eastAsia="zh-CN" w:val="en-US"/>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ThemeFill</w:t>
            </w:r>
          </w:p>
        </w:tc>
        <w:tc>
          <w:tcPr>
            <w:tcW w:w="6000" w:type="dxa"/>
          </w:tcPr>
          <w:p>
            <w:pPr>
              <w:rPr>
                <w:lang w:eastAsia="zh-CN" w:val="en-US"/>
              </w:rPr>
            </w:pPr>
            <w:r>
              <w:rPr>
                <w:lang w:eastAsia="zh-CN" w:val="en-US"/>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ThemeFillShade</w:t>
            </w:r>
          </w:p>
        </w:tc>
        <w:tc>
          <w:tcPr>
            <w:tcW w:w="6000" w:type="dxa"/>
          </w:tcPr>
          <w:p>
            <w:pPr>
              <w:rPr>
                <w:lang w:eastAsia="zh-CN" w:val="en-US"/>
              </w:rPr>
            </w:pPr>
            <w:r>
              <w:rPr>
                <w:lang w:eastAsia="zh-CN" w:val="en-US"/>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ThemeFillTint</w:t>
            </w:r>
          </w:p>
        </w:tc>
        <w:tc>
          <w:tcPr>
            <w:tcW w:w="6000" w:type="dxa"/>
          </w:tcPr>
          <w:p>
            <w:pPr>
              <w:rPr>
                <w:lang w:eastAsia="zh-CN" w:val="en-US"/>
              </w:rPr>
            </w:pPr>
            <w:r>
              <w:rPr>
                <w:lang w:eastAsia="zh-CN" w:val="en-US"/>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27" w:id="227"/>
      <w:r>
        <w:rPr>
          <w:rFonts w:hint="eastAsia"/>
          <w:b/>
        </w:rPr>
        <w:t>TwTblBorders对象：表格边框属性</w:t>
      </w:r>
      <w:bookmarkEnd w:id="22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InsideH</w:t>
            </w:r>
          </w:p>
        </w:tc>
        <w:tc>
          <w:tcPr>
            <w:tcW w:w="6000" w:type="dxa"/>
          </w:tcPr>
          <w:p>
            <w:pPr>
              <w:rPr>
                <w:lang w:eastAsia="zh-CN" w:val="en-US"/>
              </w:rPr>
            </w:pPr>
            <w:r>
              <w:rPr>
                <w:lang w:eastAsia="zh-CN" w:val="en-US"/>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InsideV</w:t>
            </w:r>
          </w:p>
        </w:tc>
        <w:tc>
          <w:tcPr>
            <w:tcW w:w="6000" w:type="dxa"/>
          </w:tcPr>
          <w:p>
            <w:pPr>
              <w:rPr>
                <w:lang w:eastAsia="zh-CN" w:val="en-US"/>
              </w:rPr>
            </w:pPr>
            <w:r>
              <w:rPr>
                <w:lang w:eastAsia="zh-CN" w:val="en-US"/>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tr2bl</w:t>
            </w:r>
          </w:p>
        </w:tc>
        <w:tc>
          <w:tcPr>
            <w:tcW w:w="6000" w:type="dxa"/>
          </w:tcPr>
          <w:p>
            <w:pPr>
              <w:rPr>
                <w:lang w:eastAsia="zh-CN" w:val="en-US"/>
              </w:rPr>
            </w:pPr>
            <w:r>
              <w:rPr>
                <w:lang w:eastAsia="zh-CN" w:val="en-US"/>
              </w:rPr>
              <w:t>行边框属性(TwBorder对象)</w:t>
            </w:r>
          </w:p>
        </w:tc>
      </w:tr>
    </w:tbl>
    <w:p>
      <w:pPr>
        <w:pStyle w:val="Heading2"/>
        <w:numPr>
          <w:ilvl w:val="1"/>
          <w:numId w:val="1"/>
        </w:numPr>
        <w:ind w:firstLineChars="0" w:leftChars="0" w:left="850" w:hanging="453"/>
        <w:rPr>
          <w:rFonts w:hint="eastAsia"/>
          <w:b/>
        </w:rPr>
      </w:pPr>
      <w:bookmarkStart w:name="_Toc228" w:id="228"/>
      <w:r>
        <w:rPr>
          <w:rFonts w:hint="eastAsia"/>
          <w:b/>
        </w:rPr>
        <w:t>TTblCellMar对象：单元格边距设置</w:t>
      </w:r>
      <w:bookmarkEnd w:id="22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TopType</w:t>
            </w:r>
          </w:p>
        </w:tc>
        <w:tc>
          <w:tcPr>
            <w:tcW w:w="6000" w:type="dxa"/>
          </w:tcPr>
          <w:p>
            <w:pPr>
              <w:rPr>
                <w:lang w:eastAsia="zh-CN" w:val="en-US"/>
              </w:rPr>
            </w:pPr>
            <w:r>
              <w:rPr>
                <w:lang w:eastAsia="zh-CN" w:val="en-US"/>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LeftType</w:t>
            </w:r>
          </w:p>
        </w:tc>
        <w:tc>
          <w:tcPr>
            <w:tcW w:w="6000" w:type="dxa"/>
          </w:tcPr>
          <w:p>
            <w:pPr>
              <w:rPr>
                <w:lang w:eastAsia="zh-CN" w:val="en-US"/>
              </w:rPr>
            </w:pPr>
            <w:r>
              <w:rPr>
                <w:lang w:eastAsia="zh-CN" w:val="en-US"/>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BottomType</w:t>
            </w:r>
          </w:p>
        </w:tc>
        <w:tc>
          <w:tcPr>
            <w:tcW w:w="6000" w:type="dxa"/>
          </w:tcPr>
          <w:p>
            <w:pPr>
              <w:rPr>
                <w:lang w:eastAsia="zh-CN" w:val="en-US"/>
              </w:rPr>
            </w:pPr>
            <w:r>
              <w:rPr>
                <w:lang w:eastAsia="zh-CN" w:val="en-US"/>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RightType</w:t>
            </w:r>
          </w:p>
        </w:tc>
        <w:tc>
          <w:tcPr>
            <w:tcW w:w="6000" w:type="dxa"/>
          </w:tcPr>
          <w:p>
            <w:pPr>
              <w:rPr>
                <w:lang w:eastAsia="zh-CN" w:val="en-US"/>
              </w:rPr>
            </w:pPr>
            <w:r>
              <w:rPr>
                <w:lang w:eastAsia="zh-CN" w:val="en-US"/>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29" w:id="229"/>
      <w:r>
        <w:rPr>
          <w:rFonts w:hint="eastAsia"/>
          <w:b/>
        </w:rPr>
        <w:t>TCols对象：Column Definitions</w:t>
      </w:r>
      <w:bookmarkEnd w:id="2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equalWidth</w:t>
            </w:r>
          </w:p>
        </w:tc>
        <w:tc>
          <w:tcPr>
            <w:tcW w:w="6000" w:type="dxa"/>
          </w:tcPr>
          <w:p>
            <w:pPr>
              <w:rPr>
                <w:lang w:eastAsia="zh-CN" w:val="en-US"/>
              </w:rPr>
            </w:pPr>
            <w:r>
              <w:rPr>
                <w:lang w:eastAsia="zh-CN" w:val="en-US"/>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w:t>
            </w:r>
          </w:p>
        </w:tc>
        <w:tc>
          <w:tcPr>
            <w:tcW w:w="6000" w:type="dxa"/>
          </w:tcPr>
          <w:p>
            <w:pPr>
              <w:rPr>
                <w:lang w:eastAsia="zh-CN" w:val="en-US"/>
              </w:rPr>
            </w:pPr>
            <w:r>
              <w:rPr>
                <w:lang w:eastAsia="zh-CN" w:val="en-US"/>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sep</w:t>
            </w:r>
          </w:p>
        </w:tc>
        <w:tc>
          <w:tcPr>
            <w:tcW w:w="6000" w:type="dxa"/>
          </w:tcPr>
          <w:p>
            <w:pPr>
              <w:rPr>
                <w:lang w:eastAsia="zh-CN" w:val="en-US"/>
              </w:rPr>
            </w:pPr>
            <w:r>
              <w:rPr>
                <w:lang w:eastAsia="zh-CN" w:val="en-US"/>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col</w:t>
            </w:r>
          </w:p>
        </w:tc>
        <w:tc>
          <w:tcPr>
            <w:tcW w:w="6000" w:type="dxa"/>
          </w:tcPr>
          <w:p>
            <w:pPr>
              <w:rPr>
                <w:lang w:eastAsia="zh-CN" w:val="en-US"/>
              </w:rPr>
            </w:pPr>
            <w:r>
              <w:rPr>
                <w:lang w:eastAsia="zh-CN" w:val="en-US"/>
              </w:rPr>
              <w:t>Column Definitions</w:t>
            </w:r>
          </w:p>
        </w:tc>
      </w:tr>
    </w:tbl>
    <w:p>
      <w:pPr>
        <w:pStyle w:val="Heading2"/>
        <w:numPr>
          <w:ilvl w:val="1"/>
          <w:numId w:val="1"/>
        </w:numPr>
        <w:ind w:firstLineChars="0" w:leftChars="0" w:left="850" w:hanging="453"/>
        <w:rPr>
          <w:rFonts w:hint="eastAsia"/>
          <w:b/>
        </w:rPr>
      </w:pPr>
      <w:bookmarkStart w:name="_Toc230" w:id="230"/>
      <w:r>
        <w:rPr>
          <w:rFonts w:hint="eastAsia"/>
          <w:b/>
        </w:rPr>
        <w:t>TDocGrid对象：Document Grid</w:t>
      </w:r>
      <w:bookmarkEnd w:id="23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charSpace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charSize</w:t>
            </w:r>
          </w:p>
        </w:tc>
        <w:tc>
          <w:tcPr>
            <w:tcW w:w="6000" w:type="dxa"/>
          </w:tcPr>
          <w:p>
            <w:pPr>
              <w:rPr>
                <w:lang w:eastAsia="zh-CN" w:val="en-US"/>
              </w:rPr>
            </w:pPr>
            <w:r>
              <w:rPr>
                <w:lang w:eastAsia="zh-CN" w:val="en-US"/>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linePitch</w:t>
            </w:r>
          </w:p>
        </w:tc>
        <w:tc>
          <w:tcPr>
            <w:tcW w:w="6000" w:type="dxa"/>
          </w:tcPr>
          <w:p>
            <w:pPr>
              <w:rPr>
                <w:lang w:eastAsia="zh-CN" w:val="en-US"/>
              </w:rPr>
            </w:pPr>
            <w:r>
              <w:rPr>
                <w:lang w:eastAsia="zh-CN" w:val="en-US"/>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Document Grid Type</w:t>
            </w:r>
          </w:p>
        </w:tc>
      </w:tr>
    </w:tbl>
    <w:p>
      <w:pPr>
        <w:pStyle w:val="Heading2"/>
        <w:numPr>
          <w:ilvl w:val="1"/>
          <w:numId w:val="1"/>
        </w:numPr>
        <w:ind w:firstLineChars="0" w:leftChars="0" w:left="850" w:hanging="453"/>
        <w:rPr>
          <w:rFonts w:hint="eastAsia"/>
          <w:b/>
        </w:rPr>
      </w:pPr>
      <w:bookmarkStart w:name="_Toc231" w:id="231"/>
      <w:r>
        <w:rPr>
          <w:rFonts w:hint="eastAsia"/>
          <w:b/>
        </w:rPr>
        <w:t>TPageMargin对象：Page Margin设置</w:t>
      </w:r>
      <w:bookmarkEnd w:id="23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gutter</w:t>
            </w:r>
          </w:p>
        </w:tc>
        <w:tc>
          <w:tcPr>
            <w:tcW w:w="6000" w:type="dxa"/>
          </w:tcPr>
          <w:p>
            <w:pPr>
              <w:rPr>
                <w:lang w:eastAsia="zh-CN" w:val="en-US"/>
              </w:rPr>
            </w:pPr>
            <w:r>
              <w:rPr>
                <w:lang w:eastAsia="zh-CN" w:val="en-US"/>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footer</w:t>
            </w:r>
          </w:p>
        </w:tc>
        <w:tc>
          <w:tcPr>
            <w:tcW w:w="6000" w:type="dxa"/>
          </w:tcPr>
          <w:p>
            <w:pPr>
              <w:rPr>
                <w:lang w:eastAsia="zh-CN" w:val="en-US"/>
              </w:rPr>
            </w:pPr>
            <w:r>
              <w:rPr>
                <w:lang w:eastAsia="zh-CN" w:val="en-US"/>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header</w:t>
            </w:r>
          </w:p>
        </w:tc>
        <w:tc>
          <w:tcPr>
            <w:tcW w:w="6000" w:type="dxa"/>
          </w:tcPr>
          <w:p>
            <w:pPr>
              <w:rPr>
                <w:lang w:eastAsia="zh-CN" w:val="en-US"/>
              </w:rPr>
            </w:pPr>
            <w:r>
              <w:rPr>
                <w:lang w:eastAsia="zh-CN" w:val="en-US"/>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32" w:id="232"/>
      <w:r>
        <w:rPr>
          <w:rFonts w:hint="eastAsia"/>
          <w:b/>
        </w:rPr>
        <w:t>TPage对象：页面设置</w:t>
      </w:r>
      <w:bookmarkEnd w:id="23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Code</w:t>
            </w:r>
          </w:p>
        </w:tc>
        <w:tc>
          <w:tcPr>
            <w:tcW w:w="6000" w:type="dxa"/>
          </w:tcPr>
          <w:p>
            <w:pPr>
              <w:rPr>
                <w:lang w:eastAsia="zh-CN" w:val="en-US"/>
              </w:rPr>
            </w:pPr>
            <w:r>
              <w:rPr>
                <w:lang w:eastAsia="zh-CN" w:val="en-US"/>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Weight</w:t>
            </w:r>
          </w:p>
        </w:tc>
        <w:tc>
          <w:tcPr>
            <w:tcW w:w="6000" w:type="dxa"/>
          </w:tcPr>
          <w:p>
            <w:pPr>
              <w:rPr>
                <w:lang w:eastAsia="zh-CN" w:val="en-US"/>
              </w:rPr>
            </w:pPr>
            <w:r>
              <w:rPr>
                <w:lang w:eastAsia="zh-CN" w:val="en-US"/>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 xml:space="preserve">Orient </w:t>
            </w:r>
          </w:p>
        </w:tc>
        <w:tc>
          <w:tcPr>
            <w:tcW w:w="6000" w:type="dxa"/>
          </w:tcPr>
          <w:p>
            <w:pPr>
              <w:rPr>
                <w:lang w:eastAsia="zh-CN" w:val="en-US"/>
              </w:rPr>
            </w:pPr>
            <w:r>
              <w:rPr>
                <w:lang w:eastAsia="zh-CN" w:val="en-US"/>
              </w:rPr>
              <w:t>Specifies the orientation of all pages in this section.</w:t>
            </w:r>
          </w:p>
        </w:tc>
      </w:tr>
    </w:tbl>
    <w:p>
      <w:pPr>
        <w:pStyle w:val="Heading2"/>
        <w:numPr>
          <w:ilvl w:val="1"/>
          <w:numId w:val="1"/>
        </w:numPr>
        <w:ind w:firstLineChars="0" w:leftChars="0" w:left="850" w:hanging="453"/>
        <w:rPr>
          <w:rFonts w:hint="eastAsia"/>
          <w:b/>
        </w:rPr>
      </w:pPr>
      <w:bookmarkStart w:name="_Toc233" w:id="233"/>
      <w:r>
        <w:rPr>
          <w:rFonts w:hint="eastAsia"/>
          <w:b/>
        </w:rPr>
        <w:t>TPageBorders对象：页面边框属性</w:t>
      </w:r>
      <w:bookmarkEnd w:id="23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offsetFrom</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34" w:id="234"/>
      <w:r>
        <w:rPr>
          <w:rFonts w:hint="eastAsia"/>
          <w:b/>
        </w:rPr>
        <w:t>TwBorder对象：边框属性</w:t>
      </w:r>
      <w:bookmarkEnd w:id="23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Size</w:t>
            </w:r>
          </w:p>
        </w:tc>
        <w:tc>
          <w:tcPr>
            <w:tcW w:w="6000" w:type="dxa"/>
          </w:tcPr>
          <w:p>
            <w:pPr>
              <w:rPr>
                <w:lang w:eastAsia="zh-CN" w:val="en-US"/>
              </w:rPr>
            </w:pPr>
            <w:r>
              <w:rPr>
                <w:lang w:eastAsia="zh-CN" w:val="en-US"/>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Frame</w:t>
            </w:r>
          </w:p>
        </w:tc>
        <w:tc>
          <w:tcPr>
            <w:tcW w:w="6000" w:type="dxa"/>
          </w:tcPr>
          <w:p>
            <w:pPr>
              <w:rPr>
                <w:lang w:eastAsia="zh-CN" w:val="en-US"/>
              </w:rPr>
            </w:pPr>
            <w:r>
              <w:rPr>
                <w:lang w:eastAsia="zh-CN" w:val="en-US"/>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Shadow</w:t>
            </w:r>
          </w:p>
        </w:tc>
        <w:tc>
          <w:tcPr>
            <w:tcW w:w="6000" w:type="dxa"/>
          </w:tcPr>
          <w:p>
            <w:pPr>
              <w:rPr>
                <w:lang w:eastAsia="zh-CN" w:val="en-US"/>
              </w:rPr>
            </w:pPr>
            <w:r>
              <w:rPr>
                <w:lang w:eastAsia="zh-CN" w:val="en-US"/>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border instance.</w:t>
            </w:r>
          </w:p>
        </w:tc>
      </w:tr>
    </w:tbl>
    <w:p>
      <w:pPr>
        <w:pStyle w:val="Heading1"/>
        <w:numPr>
          <w:ilvl w:val="0"/>
          <w:numId w:val="1"/>
        </w:numPr>
        <w:ind w:firstLineChars="0" w:leftChars="0" w:left="425" w:hanging="425"/>
        <w:rPr>
          <w:rFonts w:hint="eastAsia"/>
          <w:b/>
        </w:rPr>
      </w:pPr>
      <w:bookmarkStart w:name="_Toc235" w:id="235"/>
      <w:r>
        <w:rPr>
          <w:rFonts w:hint="eastAsia"/>
          <w:b/>
        </w:rPr>
        <w:t>附注二：FAQ</w:t>
      </w:r>
      <w:bookmarkEnd w:id="235"/>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xml:space="preserve"> ★读取段落对象文字大小：</w:t>
      </w:r>
    </w:p>
    <w:p>
      <w:pPr>
        <w:ind w:left="880" w:hanging="300"/>
      </w:pPr>
      <w:r>
        <w:rPr/>
        <w:t xml:space="preserve">	size := paragraph.Font.Value('Size');</w:t>
      </w:r>
    </w:p>
    <w:p>
      <w:pPr>
        <w:ind w:left="880" w:hanging="300"/>
      </w:pPr>
      <w:r>
        <w:rPr/>
        <w:t xml:space="preserve"> ★读取段落对象StyleID（段落格式ID）：</w:t>
      </w:r>
    </w:p>
    <w:p>
      <w:pPr>
        <w:ind w:left="880" w:hanging="300"/>
      </w:pPr>
      <w:r>
        <w:rPr/>
        <w:t xml:space="preserve">	styleId := paragraph.Format.Value('StyleId');</w:t>
      </w:r>
    </w:p>
    <w:p>
      <w:pPr>
        <w:ind w:left="880" w:hanging="300"/>
      </w:pPr>
      <w:r>
        <w:rPr/>
        <w:t xml:space="preserve"> ★读取段落对象numId（数字编号ID）：</w:t>
      </w:r>
    </w:p>
    <w:p>
      <w:pPr>
        <w:ind w:left="880" w:hanging="300"/>
      </w:pPr>
      <w:r>
        <w:rPr/>
        <w:t xml:space="preserve">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xml:space="preserve"> ★修改段落对象文字大小：</w:t>
      </w:r>
    </w:p>
    <w:p>
      <w:pPr>
        <w:ind w:left="880" w:hanging="300"/>
      </w:pPr>
      <w:r>
        <w:rPr/>
        <w:t xml:space="preserve">	paragraph.Font.Size := 32;</w:t>
      </w:r>
    </w:p>
    <w:p>
      <w:pPr>
        <w:ind w:left="880" w:hanging="300"/>
      </w:pPr>
      <w:r>
        <w:rPr/>
        <w:t xml:space="preserve">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xml:space="preserve"> ★推荐先获取文档中已有的项目符号numId；再设置新段落的项目编号：</w:t>
      </w:r>
    </w:p>
    <w:p>
      <w:pPr>
        <w:ind w:left="880" w:hanging="300"/>
      </w:pPr>
      <w:r>
        <w:rPr/>
        <w:t xml:space="preserve">	numId := oldParagraph.Format.NumPr.Value('numId');	//获取已有段落项目编号ID</w:t>
      </w:r>
    </w:p>
    <w:p>
      <w:pPr>
        <w:ind w:left="880" w:hanging="300"/>
      </w:pPr>
      <w:r>
        <w:rPr/>
        <w:t xml:space="preserve">	newParagraph.Format.NumPr.ID := numID;	//设置新段落numID</w:t>
      </w:r>
    </w:p>
    <w:p>
      <w:pPr>
        <w:ind w:left="880" w:hanging="300"/>
      </w:pPr>
      <w:r>
        <w:rPr/>
        <w:t xml:space="preserve">	newParagraph.Format.NumPr.Level := numID;	//设置项目编号级别</w:t>
      </w:r>
    </w:p>
    <w:p>
      <w:pPr>
        <w:ind w:left="880" w:hanging="300"/>
      </w:pPr>
      <w:r>
        <w:rPr/>
        <w:t xml:space="preserve">	newParagraph.Apply();</w:t>
      </w:r>
    </w:p>
    <w:p>
      <w:pPr>
        <w:ind w:left="880" w:hanging="300"/>
      </w:pPr>
      <w:r>
        <w:rPr/>
        <w:t xml:space="preserve"> ★docx.Numberings()可以获取文档中已有的TNumberId对象列表，但编程的角度理解项目编码样式比较麻烦。</w:t>
      </w:r>
    </w:p>
    <w:p>
      <w:pPr>
        <w:ind w:left="880" w:hanging="300"/>
      </w:pPr>
      <w:r>
        <w:rPr/>
        <w:t xml:space="preserve"> ★docx.NumberingObject()（TNumbering对象），可以用户自己插入项目编码（innerXml串或自定义TNumberId对象）。</w:t>
      </w:r>
    </w:p>
    <w:p>
      <w:pPr>
        <w:ind w:left="880" w:hanging="300"/>
      </w:pPr>
      <w:r>
        <w:rPr/>
        <w:t xml:space="preserve"> ★系统默认提供的样式：</w:t>
      </w:r>
    </w:p>
    <w:p>
      <w:pPr>
        <w:ind w:left="880" w:hanging="300"/>
      </w:pPr>
      <w:r>
        <w:rPr/>
        <w:t xml:space="preserve">	numId := docx.NumberingObject().NumberId('SingleLevel', 'decimal');	//数字型一级样式[如：1、]</w:t>
      </w:r>
    </w:p>
    <w:p>
      <w:pPr>
        <w:ind w:left="880" w:hanging="300"/>
      </w:pPr>
      <w:r>
        <w:rPr/>
        <w:t xml:space="preserve">	numId := docx.NumberingObject().NumberId('SingleLevel', 'chinese');	//中文型一级样式[如：一、]</w:t>
      </w:r>
    </w:p>
    <w:p>
      <w:pPr>
        <w:ind w:left="880" w:hanging="300"/>
      </w:pPr>
      <w:r>
        <w:rPr/>
        <w:t xml:space="preserve">	numId := docx.NumberingObject().NumberId('multilevel', 'decimal');	//数字型多级样式[如：1.1.1]</w:t>
      </w:r>
    </w:p>
    <w:p>
      <w:pPr>
        <w:ind w:left="880" w:hanging="300"/>
      </w:pPr>
      <w:r>
        <w:rPr/>
        <w:t xml:space="preserve">	numId := docx.NumberingObject().NumberId('bullet', index);	//项目编号，index取值0-6</w:t>
      </w:r>
    </w:p>
    <w:p>
      <w:pPr>
        <w:ind w:left="880" w:hanging="300"/>
      </w:pPr>
      <w:r>
        <w:rPr/>
        <w:t xml:space="preserve"> </w:t>
      </w:r>
    </w:p>
    <w:p>
      <w:pPr>
        <w:numPr>
          <w:ilvl w:val="0"/>
          <w:numId w:val="9"/>
        </w:numPr>
        <w:ind w:left="500"/>
        <w:rPr>
          <w:b/>
          <w:color w:val="FF0000"/>
          <w:sz w:val="28"/>
        </w:rPr>
      </w:pPr>
      <w:r>
        <w:rPr>
          <w:b/>
          <w:color w:val="FF0000"/>
          <w:sz w:val="28"/>
        </w:rPr>
        <w:t>如何设置段落的样式？</w:t>
      </w:r>
    </w:p>
    <w:p>
      <w:pPr>
        <w:ind w:left="880" w:hanging="300"/>
      </w:pPr>
      <w:r>
        <w:rPr/>
        <w:t xml:space="preserve"> ★推荐先获取文档中已有的段落样式；再设置新段落的样式：</w:t>
      </w:r>
    </w:p>
    <w:p>
      <w:pPr>
        <w:ind w:left="880" w:hanging="300"/>
      </w:pPr>
      <w:r>
        <w:rPr/>
        <w:t xml:space="preserve">	styleId := oldParagraph.Format.Value('StyleId');	//获取已有段落StyleId</w:t>
      </w:r>
    </w:p>
    <w:p>
      <w:pPr>
        <w:ind w:left="880" w:hanging="300"/>
      </w:pPr>
      <w:r>
        <w:rPr/>
        <w:t xml:space="preserve">	newParagraph.Format.StyleId := StyleId;	//设置新段落StyleId</w:t>
      </w:r>
    </w:p>
    <w:p>
      <w:pPr>
        <w:ind w:left="880" w:hanging="300"/>
      </w:pPr>
      <w:r>
        <w:rPr/>
        <w:t xml:space="preserve">	newParagraph.Apply();</w:t>
      </w:r>
    </w:p>
    <w:p>
      <w:pPr>
        <w:ind w:left="880" w:hanging="300"/>
      </w:pPr>
      <w:r>
        <w:rPr/>
        <w:t xml:space="preserve"> ★docx.StyleObject()（TDocxStyles对象），可以用户自己插入段落样式（innerXml串或自定义TDocxStyle对象）。</w:t>
      </w:r>
    </w:p>
    <w:p>
      <w:pPr>
        <w:ind w:left="880" w:hanging="300"/>
      </w:pPr>
      <w:r>
        <w:rPr/>
        <w:t xml:space="preserve"> </w:t>
      </w:r>
    </w:p>
    <w:p>
      <w:pPr>
        <w:numPr>
          <w:ilvl w:val="0"/>
          <w:numId w:val="9"/>
        </w:numPr>
        <w:ind w:left="500"/>
        <w:rPr>
          <w:b/>
          <w:color w:val="FF0000"/>
          <w:sz w:val="28"/>
        </w:rPr>
      </w:pPr>
      <w:r>
        <w:rPr>
          <w:b/>
          <w:color w:val="FF0000"/>
          <w:sz w:val="28"/>
        </w:rPr>
        <w:t>如何设置字符集（中文支持）？</w:t>
      </w:r>
    </w:p>
    <w:p>
      <w:pPr>
        <w:ind w:left="880" w:hanging="300"/>
      </w:pPr>
      <w:r>
        <w:rPr/>
        <w:t xml:space="preserve"> ★用户的脚本可能是UFT8格式，或可能是GBK码格式，系统提供API自动设置当前字符集环境：</w:t>
      </w:r>
    </w:p>
    <w:p>
      <w:pPr>
        <w:ind w:left="880" w:hanging="300"/>
      </w:pPr>
      <w:r>
        <w:rPr/>
        <w:t xml:space="preserve">  class(xlsxXml).CodePage('中文');	//系统检测当前的环境字符集</w:t>
      </w:r>
    </w:p>
    <w:p>
      <w:pPr>
        <w:ind w:left="880" w:hanging="300"/>
      </w:pPr>
      <w:r>
        <w:rPr/>
        <w:t xml:space="preserve">  ...</w:t>
      </w:r>
    </w:p>
    <w:p>
      <w:pPr>
        <w:ind w:left="880" w:hanging="300"/>
      </w:pPr>
      <w:r>
        <w:rPr/>
        <w:t xml:space="preserve">  p.Run.SetText('系统可以自动识别这里的中文字符集（utf8或gbk）！');</w:t>
      </w:r>
    </w:p>
    <w:p>
      <w:pPr>
        <w:ind w:left="880" w:hanging="300"/>
      </w:pPr>
      <w:r>
        <w:rPr/>
        <w:t xml:space="preserve"> ★不设置，默认当前字符集为UTF8</w:t>
      </w:r>
    </w:p>
    <w:p>
      <w:pPr>
        <w:ind w:left="880" w:hanging="300"/>
      </w:pPr>
      <w:r>
        <w:rPr/>
        <w:t xml:space="preserve"> </w:t>
      </w:r>
    </w:p>
    <w:sectPr w:rsidR="00FC693F" w:rsidRPr="0006063C" w:rsidSect="00034616">
      <w:headerReference w:type="default" r:id="rId12"/>
      <w:footerReference w:type="default" r:id="rId11"/>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1-05T15:22:51Z" w:id="0">
    <w:p>
      <w:r>
        <w:t>深圳市天软科技开发有限公司</w:t>
      </w:r>
    </w:p>
  </w:comment>
  <w:comment w:author="Tinysoft" w:date="2023-01-05T15:22:51Z" w:id="1">
    <w:p>
      <w:r>
        <w:t>嵌套批注：Tinysoft</w:t>
      </w:r>
    </w:p>
  </w:comment>
  <w:comment w:author="Tinysoft" w:date="2023-01-05T15:22:51Z" w:id="2">
    <w:p>
      <w:r>
        <w:t>2层嵌套批注Tiny</w:t>
      </w:r>
    </w:p>
  </w:comment>
  <w:comment w:author="Tinysoft" w:date="2023-01-05T15:22:51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styleId="TsToc1" w:type="paragraph" w:customStyle="1">
    <w:name w:val="Tinysoft目录 1"/>
    <w:pPr>
      <w:ind w:leftChars="0"/>
    </w:pPr>
    <w:rPr>
      <w:sz w:val="20"/>
      <w:szCs w:val="20"/>
    </w:rPr>
    <w:uiPriority w:val="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gif"/><Relationship Id="rId10" Type="http://schemas.openxmlformats.org/officeDocument/2006/relationships/comments" Target="comments.xml"/><Relationship Id="rId11" Type="http://schemas.openxmlformats.org/officeDocument/2006/relationships/footer" Target="footer1.xml"/><Relationship Id="rId12" Type="http://schemas.openxmlformats.org/officeDocument/2006/relationships/header" Target="header1.xml"/><Relationship Id="rId13" Type="http://schemas.openxmlformats.org/officeDocument/2006/relationships/chart" Target="/word/charts/chart1.xml"/><Relationship Id="rId14" Type="http://schemas.openxmlformats.org/officeDocument/2006/relationships/chart" Target="/word/charts/chart2.xml"/><Relationship Id="rId15" Type="http://schemas.openxmlformats.org/officeDocument/2006/relationships/chart" Target="/word/charts/chart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Sheet1!$B$1</c:f>
              <c:strCache>
                <c:ptCount val="1"/>
                <c:pt idx="0">
                  <c:v>2020</c:v>
                </c:pt>
              </c:strCache>
            </c:strRef>
          </c:tx>
          <c:invertIfNegative val="0"/>
          <c:cat>
            <c:strRef>
              <c:f>Sheet1!$C$2:$C$7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27670</c:v>
                </c:pt>
                <c:pt idx="1">
                  <c:v>25019</c:v>
                </c:pt>
                <c:pt idx="2">
                  <c:v>10816</c:v>
                </c:pt>
                <c:pt idx="3">
                  <c:v>9650</c:v>
                </c:pt>
                <c:pt idx="4">
                  <c:v>4222</c:v>
                </c:pt>
                <c:pt idx="5">
                  <c:v>33383.9</c:v>
                </c:pt>
              </c:numCache>
            </c:numRef>
          </c:val>
        </c:ser>
        <c:ser>
          <c:idx val="2"/>
          <c:order val="2"/>
          <c:tx>
            <c:strRef>
              <c:f>Sheet1!$B$1</c:f>
              <c:strCache>
                <c:ptCount val="1"/>
                <c:pt idx="0">
                  <c:v>2021</c:v>
                </c:pt>
              </c:strCache>
            </c:strRef>
          </c:tx>
          <c:invertIfNegative val="0"/>
          <c:cat>
            <c:strRef>
              <c:f>Sheet1!$E$2:$E$7</c:f>
              <c:strCache>
                <c:ptCount val="6"/>
                <c:pt idx="0">
                  <c:v>深圳</c:v>
                </c:pt>
                <c:pt idx="1">
                  <c:v>广州</c:v>
                </c:pt>
                <c:pt idx="2">
                  <c:v>佛山</c:v>
                </c:pt>
                <c:pt idx="3">
                  <c:v>东莞</c:v>
                </c:pt>
                <c:pt idx="4">
                  <c:v>惠州</c:v>
                </c:pt>
                <c:pt idx="5">
                  <c:v>其它</c:v>
                </c:pt>
              </c:strCache>
            </c:strRef>
          </c:cat>
          <c:val>
            <c:numRef>
              <c:f>Sheet1!$F$2:$F$7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invertIfNegative val="0"/>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Sheet1!$B$1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invertIfNegative val="0"/>
          <c:cat>
            <c:strRef>
              <c:f>Sheet1!$C$2:$C$4</c:f>
              <c:strCache>
                <c:ptCount val="3"/>
                <c:pt idx="0">
                  <c:v>2019</c:v>
                </c:pt>
                <c:pt idx="1">
                  <c:v>2020</c:v>
                </c:pt>
                <c:pt idx="2">
                  <c:v>2021</c:v>
                </c:pt>
              </c:strCache>
            </c:strRef>
          </c:cat>
          <c:val>
            <c:numRef>
              <c:f>Sheet1!$D$2:$D$4</c:f>
              <c:numCache>
                <c:formatCode>General</c:formatCode>
                <c:ptCount val="3"/>
                <c:pt idx="0">
                  <c:v>23628</c:v>
                </c:pt>
                <c:pt idx="1">
                  <c:v>25019</c:v>
                </c:pt>
                <c:pt idx="2">
                  <c:v>28232</c:v>
                </c:pt>
              </c:numCache>
            </c:numRef>
          </c:val>
        </c:ser>
        <c:ser>
          <c:idx val="2"/>
          <c:order val="2"/>
          <c:tx>
            <c:strRef>
              <c:f>Sheet1!$B$1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invertIfNegative val="0"/>
          <c:cat>
            <c:strRef>
              <c:f>Sheet1!$E$2:$E$4</c:f>
              <c:strCache>
                <c:ptCount val="3"/>
                <c:pt idx="0">
                  <c:v>2019</c:v>
                </c:pt>
                <c:pt idx="1">
                  <c:v>2020</c:v>
                </c:pt>
                <c:pt idx="2">
                  <c:v>2021</c:v>
                </c:pt>
              </c:strCache>
            </c:strRef>
          </c:cat>
          <c:val>
            <c:numRef>
              <c:f>Sheet1!$F$2:$F$4</c:f>
              <c:numCache>
                <c:formatCode>General</c:formatCode>
                <c:ptCount val="3"/>
                <c:pt idx="0">
                  <c:v>10751</c:v>
                </c:pt>
                <c:pt idx="1">
                  <c:v>10816</c:v>
                </c:pt>
                <c:pt idx="2">
                  <c:v>12157</c:v>
                </c:pt>
              </c:numCache>
            </c:numRef>
          </c:val>
        </c:ser>
        <c:ser>
          <c:idx val="3"/>
          <c:order val="3"/>
          <c:tx>
            <c:strRef>
              <c:f>Sheet1!$B$1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invertIfNegative val="0"/>
          <c:cat>
            <c:strRef>
              <c:f>Sheet1!$G$2:$G$4</c:f>
              <c:strCache>
                <c:ptCount val="3"/>
                <c:pt idx="0">
                  <c:v>2019</c:v>
                </c:pt>
                <c:pt idx="1">
                  <c:v>2020</c:v>
                </c:pt>
                <c:pt idx="2">
                  <c:v>2021</c:v>
                </c:pt>
              </c:strCache>
            </c:strRef>
          </c:cat>
          <c:val>
            <c:numRef>
              <c:f>Sheet1!$H$2:$H$4</c:f>
              <c:numCache>
                <c:formatCode>General</c:formatCode>
                <c:ptCount val="3"/>
                <c:pt idx="0">
                  <c:v>9482</c:v>
                </c:pt>
                <c:pt idx="1">
                  <c:v>9650</c:v>
                </c:pt>
                <c:pt idx="2">
                  <c:v>10855</c:v>
                </c:pt>
              </c:numCache>
            </c:numRef>
          </c:val>
        </c:ser>
        <c:ser>
          <c:idx val="4"/>
          <c:order val="4"/>
          <c:tx>
            <c:strRef>
              <c:f>Sheet1!$B$1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invertIfNegative val="0"/>
          <c:cat>
            <c:strRef>
              <c:f>Sheet1!$I$2:$I$4</c:f>
              <c:strCache>
                <c:ptCount val="3"/>
                <c:pt idx="0">
                  <c:v>2019</c:v>
                </c:pt>
                <c:pt idx="1">
                  <c:v>2020</c:v>
                </c:pt>
                <c:pt idx="2">
                  <c:v>2021</c:v>
                </c:pt>
              </c:strCache>
            </c:strRef>
          </c:cat>
          <c:val>
            <c:numRef>
              <c:f>Sheet1!$J$2:$J$4</c:f>
              <c:numCache>
                <c:formatCode>General</c:formatCode>
                <c:ptCount val="3"/>
                <c:pt idx="0">
                  <c:v>4177</c:v>
                </c:pt>
                <c:pt idx="1">
                  <c:v>4222</c:v>
                </c:pt>
                <c:pt idx="2">
                  <c:v>4977</c:v>
                </c:pt>
              </c:numCache>
            </c:numRef>
          </c:val>
        </c:ser>
        <c:ser>
          <c:idx val="5"/>
          <c:order val="5"/>
          <c:tx>
            <c:strRef>
              <c:f>Sheet1!$B$1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invertIfNegative val="0"/>
          <c:cat>
            <c:strRef>
              <c:f>Sheet1!$K$2:$K$4</c:f>
              <c:strCache>
                <c:ptCount val="3"/>
                <c:pt idx="0">
                  <c:v>2019</c:v>
                </c:pt>
                <c:pt idx="1">
                  <c:v>2020</c:v>
                </c:pt>
                <c:pt idx="2">
                  <c:v>2021</c:v>
                </c:pt>
              </c:strCache>
            </c:strRef>
          </c:cat>
          <c:val>
            <c:numRef>
              <c:f>Sheet1!$L$2:$L$4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