
<file path=[Content_Types].xml><?xml version="1.0" encoding="utf-8"?>
<Types xmlns="http://schemas.openxmlformats.org/package/2006/content-types">
  <Default Extension="xml" ContentType="application/xml"/>
  <Default Extension="wmf" ContentType="image/x-wmf"/>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4"/>
        <w:jc w:val="center"/>
        <w:rPr>
          <w:rFonts w:hint="eastAsia"/>
          <w:b/>
          <w:sz w:val="48"/>
        </w:rPr>
      </w:pPr>
      <w:bookmarkStart w:id="0" w:name="_Toc0"/>
      <w:r>
        <w:rPr>
          <w:rFonts w:hint="eastAsia"/>
          <w:b/>
          <w:sz w:val="48"/>
        </w:rPr>
        <w:t>天软DOCX文档操作接口帮助文档</w:t>
      </w:r>
      <w:bookmarkEnd w:id="0"/>
    </w:p>
    <w:p/>
    <w:p/>
    <w:p/>
    <w:p/>
    <w:p/>
    <w:p/>
    <w:p/>
    <w:p/>
    <w:p/>
    <w:p/>
    <w:p/>
    <w:p/>
    <w:p/>
    <w:p/>
    <w:p/>
    <w:p/>
    <w:p/>
    <w:tbl>
      <w:tblPr>
        <w:tblStyle w:val="35"/>
        <w:tblW w:w="0" w:type="auto"/>
        <w:tblInd w:w="50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000"/>
        <w:gridCol w:w="6000"/>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shd w:val="clear" w:color="auto" w:fill="D9D9D9"/>
          </w:tcPr>
          <w:p>
            <w:pPr>
              <w:rPr>
                <w:lang w:val="en-US" w:eastAsia="zh-CN"/>
              </w:rPr>
            </w:pPr>
            <w:r>
              <w:rPr>
                <w:lang w:val="en-US" w:eastAsia="zh-CN"/>
              </w:rPr>
              <w:t>文档编号</w:t>
            </w:r>
          </w:p>
        </w:tc>
        <w:tc>
          <w:tcPr>
            <w:tcW w:w="6000" w:type="dxa"/>
            <w:vAlign w:val="center"/>
          </w:tcPr>
          <w:p>
            <w:pPr>
              <w:jc w:val="center"/>
              <w:rPr>
                <w:lang w:val="en-US" w:eastAsia="zh-CN"/>
              </w:rPr>
            </w:pPr>
            <w:r>
              <w:rPr>
                <w:lang w:val="en-US" w:eastAsia="zh-CN"/>
              </w:rPr>
              <w:t>TS-XXXXXX-XXX</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shd w:val="clear" w:color="auto" w:fill="D9D9D9"/>
          </w:tcPr>
          <w:p>
            <w:pPr>
              <w:rPr>
                <w:lang w:val="en-US" w:eastAsia="zh-CN"/>
              </w:rPr>
            </w:pPr>
            <w:r>
              <w:rPr>
                <w:lang w:val="en-US" w:eastAsia="zh-CN"/>
              </w:rPr>
              <w:t>文档版本</w:t>
            </w:r>
          </w:p>
        </w:tc>
        <w:tc>
          <w:tcPr>
            <w:tcW w:w="6000" w:type="dxa"/>
            <w:vAlign w:val="center"/>
          </w:tcPr>
          <w:p>
            <w:pPr>
              <w:jc w:val="center"/>
              <w:rPr>
                <w:lang w:val="en-US" w:eastAsia="zh-CN"/>
              </w:rPr>
            </w:pPr>
            <w:r>
              <w:rPr>
                <w:lang w:val="en-US" w:eastAsia="zh-CN"/>
              </w:rPr>
              <w:t>Version 1.0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shd w:val="clear" w:color="auto" w:fill="D9D9D9"/>
          </w:tcPr>
          <w:p>
            <w:pPr>
              <w:rPr>
                <w:lang w:val="en-US" w:eastAsia="zh-CN"/>
              </w:rPr>
            </w:pPr>
            <w:r>
              <w:rPr>
                <w:lang w:val="en-US" w:eastAsia="zh-CN"/>
              </w:rPr>
              <w:t>修订日期</w:t>
            </w:r>
          </w:p>
        </w:tc>
        <w:tc>
          <w:tcPr>
            <w:tcW w:w="6000" w:type="dxa"/>
            <w:vAlign w:val="center"/>
          </w:tcPr>
          <w:p>
            <w:pPr>
              <w:jc w:val="center"/>
              <w:rPr>
                <w:lang w:val="en-US" w:eastAsia="zh-CN"/>
              </w:rPr>
            </w:pPr>
            <w:r>
              <w:rPr>
                <w:lang w:val="en-US" w:eastAsia="zh-CN"/>
              </w:rPr>
              <w:t>2022-12-23 11:14:15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shd w:val="clear" w:color="auto" w:fill="D9D9D9"/>
          </w:tcPr>
          <w:p>
            <w:pPr>
              <w:rPr>
                <w:lang w:val="en-US" w:eastAsia="zh-CN"/>
              </w:rPr>
            </w:pPr>
            <w:r>
              <w:rPr>
                <w:lang w:val="en-US" w:eastAsia="zh-CN"/>
              </w:rPr>
              <w:t>保密级别</w:t>
            </w:r>
          </w:p>
        </w:tc>
        <w:tc>
          <w:tcPr>
            <w:tcW w:w="6000" w:type="dxa"/>
            <w:vAlign w:val="center"/>
          </w:tcPr>
          <w:p>
            <w:pPr>
              <w:jc w:val="center"/>
            </w:pPr>
          </w:p>
        </w:tc>
      </w:tr>
    </w:tbl>
    <w:p>
      <w:r>
        <w:br w:type="page"/>
      </w:r>
    </w:p>
    <w:sdt>
      <w:sdtPr>
        <w:rPr>
          <w:rFonts w:ascii="宋体" w:hAnsi="宋体" w:eastAsia="宋体"/>
          <w:sz w:val="21"/>
          <w:szCs w:val="24"/>
          <w:lang w:val="en-US" w:eastAsia="zh-CN" w:bidi="ar-SA"/>
        </w:rPr>
        <w:id w:val="40483"/>
        <w15:color w:val="DBDBDB"/>
        <w:docPartObj>
          <w:docPartGallery w:val="Table of Contents"/>
          <w:docPartUnique/>
        </w:docPartObj>
      </w:sdtPr>
      <w:sdtEndPr>
        <w:rPr>
          <w:rFonts w:ascii="宋体" w:hAnsi="宋体" w:eastAsia="宋体"/>
          <w:b/>
          <w:sz w:val="21"/>
          <w:szCs w:val="24"/>
          <w:lang w:val="en-US" w:eastAsia="zh-CN" w:bidi="ar-SA"/>
        </w:rPr>
      </w:sdtEndPr>
      <w:sdtContent>
        <w:p>
          <w:pPr>
            <w:spacing w:before="0" w:beforeLines="0" w:after="0" w:afterLines="0" w:line="240" w:lineRule="auto"/>
            <w:ind w:left="0" w:leftChars="0" w:right="0" w:rightChars="0" w:firstLine="0" w:firstLineChars="0"/>
            <w:jc w:val="center"/>
          </w:pPr>
          <w:bookmarkStart w:id="457" w:name="_GoBack"/>
          <w:bookmarkEnd w:id="457"/>
          <w:r>
            <w:rPr>
              <w:rFonts w:ascii="宋体" w:hAnsi="宋体" w:eastAsia="宋体" w:cs="宋体"/>
              <w:b/>
              <w:sz w:val="21"/>
            </w:rPr>
            <w:t>目录</w:t>
          </w:r>
        </w:p>
        <w:p/>
        <w:p>
          <w:pPr>
            <w:pStyle w:val="27"/>
            <w:tabs>
              <w:tab w:val="right" w:leader="dot" w:pos="8640"/>
            </w:tabs>
          </w:pPr>
          <w:r>
            <w:fldChar w:fldCharType="begin"/>
          </w:r>
          <w:r>
            <w:instrText xml:space="preserve">TOC \o "1-3" \h \u </w:instrText>
          </w:r>
          <w:r>
            <w:fldChar w:fldCharType="separate"/>
          </w:r>
          <w:r>
            <w:fldChar w:fldCharType="begin"/>
          </w:r>
          <w:r>
            <w:instrText xml:space="preserve"> HYPERLINK \l _Toc18445 </w:instrText>
          </w:r>
          <w:r>
            <w:fldChar w:fldCharType="separate"/>
          </w:r>
          <w:r>
            <w:rPr>
              <w:rFonts w:hint="default"/>
            </w:rPr>
            <w:t xml:space="preserve">1. </w:t>
          </w:r>
          <w:r>
            <w:rPr>
              <w:rFonts w:hint="eastAsia"/>
            </w:rPr>
            <w:t>前言</w:t>
          </w:r>
          <w:r>
            <w:tab/>
          </w:r>
          <w:r>
            <w:fldChar w:fldCharType="begin"/>
          </w:r>
          <w:r>
            <w:instrText xml:space="preserve"> PAGEREF _Toc18445 \h </w:instrText>
          </w:r>
          <w:r>
            <w:fldChar w:fldCharType="separate"/>
          </w:r>
          <w:r>
            <w:t>12</w:t>
          </w:r>
          <w:r>
            <w:fldChar w:fldCharType="end"/>
          </w:r>
          <w:r>
            <w:fldChar w:fldCharType="end"/>
          </w:r>
        </w:p>
        <w:p>
          <w:pPr>
            <w:pStyle w:val="27"/>
            <w:tabs>
              <w:tab w:val="right" w:leader="dot" w:pos="8640"/>
            </w:tabs>
          </w:pPr>
          <w:r>
            <w:fldChar w:fldCharType="begin"/>
          </w:r>
          <w:r>
            <w:instrText xml:space="preserve"> HYPERLINK \l _Toc13528 </w:instrText>
          </w:r>
          <w:r>
            <w:fldChar w:fldCharType="separate"/>
          </w:r>
          <w:r>
            <w:rPr>
              <w:rFonts w:hint="default"/>
            </w:rPr>
            <w:t xml:space="preserve">2. </w:t>
          </w:r>
          <w:r>
            <w:rPr>
              <w:rFonts w:hint="eastAsia"/>
            </w:rPr>
            <w:t>文档接口（TSDocFile）</w:t>
          </w:r>
          <w:r>
            <w:tab/>
          </w:r>
          <w:r>
            <w:fldChar w:fldCharType="begin"/>
          </w:r>
          <w:r>
            <w:instrText xml:space="preserve"> PAGEREF _Toc13528 \h </w:instrText>
          </w:r>
          <w:r>
            <w:fldChar w:fldCharType="separate"/>
          </w:r>
          <w:r>
            <w:t>12</w:t>
          </w:r>
          <w:r>
            <w:fldChar w:fldCharType="end"/>
          </w:r>
          <w:r>
            <w:fldChar w:fldCharType="end"/>
          </w:r>
        </w:p>
        <w:p>
          <w:pPr>
            <w:pStyle w:val="30"/>
            <w:tabs>
              <w:tab w:val="right" w:leader="dot" w:pos="8640"/>
            </w:tabs>
          </w:pPr>
          <w:r>
            <w:fldChar w:fldCharType="begin"/>
          </w:r>
          <w:r>
            <w:instrText xml:space="preserve"> HYPERLINK \l _Toc2737 </w:instrText>
          </w:r>
          <w:r>
            <w:fldChar w:fldCharType="separate"/>
          </w:r>
          <w:r>
            <w:rPr>
              <w:rFonts w:hint="default"/>
            </w:rPr>
            <w:t xml:space="preserve">2.1. </w:t>
          </w:r>
          <w:r>
            <w:rPr>
              <w:rFonts w:hint="eastAsia"/>
            </w:rPr>
            <w:t>TSDocFile方法</w:t>
          </w:r>
          <w:r>
            <w:tab/>
          </w:r>
          <w:r>
            <w:fldChar w:fldCharType="begin"/>
          </w:r>
          <w:r>
            <w:instrText xml:space="preserve"> PAGEREF _Toc2737 \h </w:instrText>
          </w:r>
          <w:r>
            <w:fldChar w:fldCharType="separate"/>
          </w:r>
          <w:r>
            <w:t>12</w:t>
          </w:r>
          <w:r>
            <w:fldChar w:fldCharType="end"/>
          </w:r>
          <w:r>
            <w:fldChar w:fldCharType="end"/>
          </w:r>
        </w:p>
        <w:p>
          <w:pPr>
            <w:pStyle w:val="24"/>
            <w:tabs>
              <w:tab w:val="right" w:leader="dot" w:pos="8640"/>
            </w:tabs>
          </w:pPr>
          <w:r>
            <w:fldChar w:fldCharType="begin"/>
          </w:r>
          <w:r>
            <w:instrText xml:space="preserve"> HYPERLINK \l _Toc6630 </w:instrText>
          </w:r>
          <w:r>
            <w:fldChar w:fldCharType="separate"/>
          </w:r>
          <w:r>
            <w:rPr>
              <w:rFonts w:hint="default"/>
            </w:rPr>
            <w:t xml:space="preserve">2.1.1. </w:t>
          </w:r>
          <w:r>
            <w:rPr>
              <w:rFonts w:hint="eastAsia"/>
            </w:rPr>
            <w:t>Create(); overload;</w:t>
          </w:r>
          <w:r>
            <w:tab/>
          </w:r>
          <w:r>
            <w:fldChar w:fldCharType="begin"/>
          </w:r>
          <w:r>
            <w:instrText xml:space="preserve"> PAGEREF _Toc6630 \h </w:instrText>
          </w:r>
          <w:r>
            <w:fldChar w:fldCharType="separate"/>
          </w:r>
          <w:r>
            <w:t>12</w:t>
          </w:r>
          <w:r>
            <w:fldChar w:fldCharType="end"/>
          </w:r>
          <w:r>
            <w:fldChar w:fldCharType="end"/>
          </w:r>
        </w:p>
        <w:p>
          <w:pPr>
            <w:pStyle w:val="24"/>
            <w:tabs>
              <w:tab w:val="right" w:leader="dot" w:pos="8640"/>
            </w:tabs>
          </w:pPr>
          <w:r>
            <w:fldChar w:fldCharType="begin"/>
          </w:r>
          <w:r>
            <w:instrText xml:space="preserve"> HYPERLINK \l _Toc18870 </w:instrText>
          </w:r>
          <w:r>
            <w:fldChar w:fldCharType="separate"/>
          </w:r>
          <w:r>
            <w:rPr>
              <w:rFonts w:hint="default"/>
            </w:rPr>
            <w:t xml:space="preserve">2.1.2. </w:t>
          </w:r>
          <w:r>
            <w:rPr>
              <w:rFonts w:hint="eastAsia"/>
            </w:rPr>
            <w:t>Create(alias, fname); overload;</w:t>
          </w:r>
          <w:r>
            <w:tab/>
          </w:r>
          <w:r>
            <w:fldChar w:fldCharType="begin"/>
          </w:r>
          <w:r>
            <w:instrText xml:space="preserve"> PAGEREF _Toc18870 \h </w:instrText>
          </w:r>
          <w:r>
            <w:fldChar w:fldCharType="separate"/>
          </w:r>
          <w:r>
            <w:t>12</w:t>
          </w:r>
          <w:r>
            <w:fldChar w:fldCharType="end"/>
          </w:r>
          <w:r>
            <w:fldChar w:fldCharType="end"/>
          </w:r>
        </w:p>
        <w:p>
          <w:pPr>
            <w:pStyle w:val="24"/>
            <w:tabs>
              <w:tab w:val="right" w:leader="dot" w:pos="8640"/>
            </w:tabs>
          </w:pPr>
          <w:r>
            <w:fldChar w:fldCharType="begin"/>
          </w:r>
          <w:r>
            <w:instrText xml:space="preserve"> HYPERLINK \l _Toc13032 </w:instrText>
          </w:r>
          <w:r>
            <w:fldChar w:fldCharType="separate"/>
          </w:r>
          <w:r>
            <w:rPr>
              <w:rFonts w:hint="default"/>
            </w:rPr>
            <w:t xml:space="preserve">2.1.3. </w:t>
          </w:r>
          <w:r>
            <w:rPr>
              <w:rFonts w:hint="eastAsia"/>
            </w:rPr>
            <w:t>OpenFile(alias, fname);</w:t>
          </w:r>
          <w:r>
            <w:tab/>
          </w:r>
          <w:r>
            <w:fldChar w:fldCharType="begin"/>
          </w:r>
          <w:r>
            <w:instrText xml:space="preserve"> PAGEREF _Toc13032 \h </w:instrText>
          </w:r>
          <w:r>
            <w:fldChar w:fldCharType="separate"/>
          </w:r>
          <w:r>
            <w:t>12</w:t>
          </w:r>
          <w:r>
            <w:fldChar w:fldCharType="end"/>
          </w:r>
          <w:r>
            <w:fldChar w:fldCharType="end"/>
          </w:r>
        </w:p>
        <w:p>
          <w:pPr>
            <w:pStyle w:val="24"/>
            <w:tabs>
              <w:tab w:val="right" w:leader="dot" w:pos="8640"/>
            </w:tabs>
          </w:pPr>
          <w:r>
            <w:fldChar w:fldCharType="begin"/>
          </w:r>
          <w:r>
            <w:instrText xml:space="preserve"> HYPERLINK \l _Toc6813 </w:instrText>
          </w:r>
          <w:r>
            <w:fldChar w:fldCharType="separate"/>
          </w:r>
          <w:r>
            <w:rPr>
              <w:rFonts w:hint="default"/>
            </w:rPr>
            <w:t xml:space="preserve">2.1.4. </w:t>
          </w:r>
          <w:r>
            <w:rPr>
              <w:rFonts w:hint="eastAsia"/>
            </w:rPr>
            <w:t>NewFile();</w:t>
          </w:r>
          <w:r>
            <w:tab/>
          </w:r>
          <w:r>
            <w:fldChar w:fldCharType="begin"/>
          </w:r>
          <w:r>
            <w:instrText xml:space="preserve"> PAGEREF _Toc6813 \h </w:instrText>
          </w:r>
          <w:r>
            <w:fldChar w:fldCharType="separate"/>
          </w:r>
          <w:r>
            <w:t>12</w:t>
          </w:r>
          <w:r>
            <w:fldChar w:fldCharType="end"/>
          </w:r>
          <w:r>
            <w:fldChar w:fldCharType="end"/>
          </w:r>
        </w:p>
        <w:p>
          <w:pPr>
            <w:pStyle w:val="24"/>
            <w:tabs>
              <w:tab w:val="right" w:leader="dot" w:pos="8640"/>
            </w:tabs>
          </w:pPr>
          <w:r>
            <w:fldChar w:fldCharType="begin"/>
          </w:r>
          <w:r>
            <w:instrText xml:space="preserve"> HYPERLINK \l _Toc4621 </w:instrText>
          </w:r>
          <w:r>
            <w:fldChar w:fldCharType="separate"/>
          </w:r>
          <w:r>
            <w:rPr>
              <w:rFonts w:hint="default"/>
            </w:rPr>
            <w:t xml:space="preserve">2.1.5. </w:t>
          </w:r>
          <w:r>
            <w:rPr>
              <w:rFonts w:hint="eastAsia"/>
            </w:rPr>
            <w:t>Save();</w:t>
          </w:r>
          <w:r>
            <w:tab/>
          </w:r>
          <w:r>
            <w:fldChar w:fldCharType="begin"/>
          </w:r>
          <w:r>
            <w:instrText xml:space="preserve"> PAGEREF _Toc4621 \h </w:instrText>
          </w:r>
          <w:r>
            <w:fldChar w:fldCharType="separate"/>
          </w:r>
          <w:r>
            <w:t>13</w:t>
          </w:r>
          <w:r>
            <w:fldChar w:fldCharType="end"/>
          </w:r>
          <w:r>
            <w:fldChar w:fldCharType="end"/>
          </w:r>
        </w:p>
        <w:p>
          <w:pPr>
            <w:pStyle w:val="24"/>
            <w:tabs>
              <w:tab w:val="right" w:leader="dot" w:pos="8640"/>
            </w:tabs>
          </w:pPr>
          <w:r>
            <w:fldChar w:fldCharType="begin"/>
          </w:r>
          <w:r>
            <w:instrText xml:space="preserve"> HYPERLINK \l _Toc5827 </w:instrText>
          </w:r>
          <w:r>
            <w:fldChar w:fldCharType="separate"/>
          </w:r>
          <w:r>
            <w:rPr>
              <w:rFonts w:hint="default"/>
            </w:rPr>
            <w:t xml:space="preserve">2.1.6. </w:t>
          </w:r>
          <w:r>
            <w:rPr>
              <w:rFonts w:hint="eastAsia"/>
            </w:rPr>
            <w:t>SaveAs(alias, fname);</w:t>
          </w:r>
          <w:r>
            <w:tab/>
          </w:r>
          <w:r>
            <w:fldChar w:fldCharType="begin"/>
          </w:r>
          <w:r>
            <w:instrText xml:space="preserve"> PAGEREF _Toc5827 \h </w:instrText>
          </w:r>
          <w:r>
            <w:fldChar w:fldCharType="separate"/>
          </w:r>
          <w:r>
            <w:t>13</w:t>
          </w:r>
          <w:r>
            <w:fldChar w:fldCharType="end"/>
          </w:r>
          <w:r>
            <w:fldChar w:fldCharType="end"/>
          </w:r>
        </w:p>
        <w:p>
          <w:pPr>
            <w:pStyle w:val="24"/>
            <w:tabs>
              <w:tab w:val="right" w:leader="dot" w:pos="8640"/>
            </w:tabs>
          </w:pPr>
          <w:r>
            <w:fldChar w:fldCharType="begin"/>
          </w:r>
          <w:r>
            <w:instrText xml:space="preserve"> HYPERLINK \l _Toc9087 </w:instrText>
          </w:r>
          <w:r>
            <w:fldChar w:fldCharType="separate"/>
          </w:r>
          <w:r>
            <w:rPr>
              <w:rFonts w:hint="default"/>
            </w:rPr>
            <w:t xml:space="preserve">2.1.7. </w:t>
          </w:r>
          <w:r>
            <w:rPr>
              <w:rFonts w:hint="eastAsia"/>
            </w:rPr>
            <w:t>FileName();</w:t>
          </w:r>
          <w:r>
            <w:tab/>
          </w:r>
          <w:r>
            <w:fldChar w:fldCharType="begin"/>
          </w:r>
          <w:r>
            <w:instrText xml:space="preserve"> PAGEREF _Toc9087 \h </w:instrText>
          </w:r>
          <w:r>
            <w:fldChar w:fldCharType="separate"/>
          </w:r>
          <w:r>
            <w:t>13</w:t>
          </w:r>
          <w:r>
            <w:fldChar w:fldCharType="end"/>
          </w:r>
          <w:r>
            <w:fldChar w:fldCharType="end"/>
          </w:r>
        </w:p>
        <w:p>
          <w:pPr>
            <w:pStyle w:val="24"/>
            <w:tabs>
              <w:tab w:val="right" w:leader="dot" w:pos="8640"/>
            </w:tabs>
          </w:pPr>
          <w:r>
            <w:fldChar w:fldCharType="begin"/>
          </w:r>
          <w:r>
            <w:instrText xml:space="preserve"> HYPERLINK \l _Toc22754 </w:instrText>
          </w:r>
          <w:r>
            <w:fldChar w:fldCharType="separate"/>
          </w:r>
          <w:r>
            <w:rPr>
              <w:rFonts w:hint="default"/>
            </w:rPr>
            <w:t xml:space="preserve">2.1.8. </w:t>
          </w:r>
          <w:r>
            <w:rPr>
              <w:rFonts w:hint="eastAsia"/>
            </w:rPr>
            <w:t>Paragraphs();</w:t>
          </w:r>
          <w:r>
            <w:tab/>
          </w:r>
          <w:r>
            <w:fldChar w:fldCharType="begin"/>
          </w:r>
          <w:r>
            <w:instrText xml:space="preserve"> PAGEREF _Toc22754 \h </w:instrText>
          </w:r>
          <w:r>
            <w:fldChar w:fldCharType="separate"/>
          </w:r>
          <w:r>
            <w:t>13</w:t>
          </w:r>
          <w:r>
            <w:fldChar w:fldCharType="end"/>
          </w:r>
          <w:r>
            <w:fldChar w:fldCharType="end"/>
          </w:r>
        </w:p>
        <w:p>
          <w:pPr>
            <w:pStyle w:val="24"/>
            <w:tabs>
              <w:tab w:val="right" w:leader="dot" w:pos="8640"/>
            </w:tabs>
          </w:pPr>
          <w:r>
            <w:fldChar w:fldCharType="begin"/>
          </w:r>
          <w:r>
            <w:instrText xml:space="preserve"> HYPERLINK \l _Toc24929 </w:instrText>
          </w:r>
          <w:r>
            <w:fldChar w:fldCharType="separate"/>
          </w:r>
          <w:r>
            <w:rPr>
              <w:rFonts w:hint="default"/>
            </w:rPr>
            <w:t xml:space="preserve">2.1.9. </w:t>
          </w:r>
          <w:r>
            <w:rPr>
              <w:rFonts w:hint="eastAsia"/>
            </w:rPr>
            <w:t>AddParagraph(paragraph, posOpt, styleId);</w:t>
          </w:r>
          <w:r>
            <w:tab/>
          </w:r>
          <w:r>
            <w:fldChar w:fldCharType="begin"/>
          </w:r>
          <w:r>
            <w:instrText xml:space="preserve"> PAGEREF _Toc24929 \h </w:instrText>
          </w:r>
          <w:r>
            <w:fldChar w:fldCharType="separate"/>
          </w:r>
          <w:r>
            <w:t>13</w:t>
          </w:r>
          <w:r>
            <w:fldChar w:fldCharType="end"/>
          </w:r>
          <w:r>
            <w:fldChar w:fldCharType="end"/>
          </w:r>
        </w:p>
        <w:p>
          <w:pPr>
            <w:pStyle w:val="24"/>
            <w:tabs>
              <w:tab w:val="right" w:leader="dot" w:pos="8640"/>
            </w:tabs>
          </w:pPr>
          <w:r>
            <w:fldChar w:fldCharType="begin"/>
          </w:r>
          <w:r>
            <w:instrText xml:space="preserve"> HYPERLINK \l _Toc23453 </w:instrText>
          </w:r>
          <w:r>
            <w:fldChar w:fldCharType="separate"/>
          </w:r>
          <w:r>
            <w:rPr>
              <w:rFonts w:hint="default"/>
            </w:rPr>
            <w:t xml:space="preserve">2.1.10. </w:t>
          </w:r>
          <w:r>
            <w:rPr>
              <w:rFonts w:hint="eastAsia"/>
            </w:rPr>
            <w:t>AddHeading(title, posOpt, level);</w:t>
          </w:r>
          <w:r>
            <w:tab/>
          </w:r>
          <w:r>
            <w:fldChar w:fldCharType="begin"/>
          </w:r>
          <w:r>
            <w:instrText xml:space="preserve"> PAGEREF _Toc23453 \h </w:instrText>
          </w:r>
          <w:r>
            <w:fldChar w:fldCharType="separate"/>
          </w:r>
          <w:r>
            <w:t>14</w:t>
          </w:r>
          <w:r>
            <w:fldChar w:fldCharType="end"/>
          </w:r>
          <w:r>
            <w:fldChar w:fldCharType="end"/>
          </w:r>
        </w:p>
        <w:p>
          <w:pPr>
            <w:pStyle w:val="24"/>
            <w:tabs>
              <w:tab w:val="right" w:leader="dot" w:pos="8640"/>
            </w:tabs>
          </w:pPr>
          <w:r>
            <w:fldChar w:fldCharType="begin"/>
          </w:r>
          <w:r>
            <w:instrText xml:space="preserve"> HYPERLINK \l _Toc18608 </w:instrText>
          </w:r>
          <w:r>
            <w:fldChar w:fldCharType="separate"/>
          </w:r>
          <w:r>
            <w:rPr>
              <w:rFonts w:hint="default"/>
            </w:rPr>
            <w:t xml:space="preserve">2.1.11. </w:t>
          </w:r>
          <w:r>
            <w:rPr>
              <w:rFonts w:hint="eastAsia"/>
            </w:rPr>
            <w:t>AddPageBreak(posOpt);</w:t>
          </w:r>
          <w:r>
            <w:tab/>
          </w:r>
          <w:r>
            <w:fldChar w:fldCharType="begin"/>
          </w:r>
          <w:r>
            <w:instrText xml:space="preserve"> PAGEREF _Toc18608 \h </w:instrText>
          </w:r>
          <w:r>
            <w:fldChar w:fldCharType="separate"/>
          </w:r>
          <w:r>
            <w:t>14</w:t>
          </w:r>
          <w:r>
            <w:fldChar w:fldCharType="end"/>
          </w:r>
          <w:r>
            <w:fldChar w:fldCharType="end"/>
          </w:r>
        </w:p>
        <w:p>
          <w:pPr>
            <w:pStyle w:val="24"/>
            <w:tabs>
              <w:tab w:val="right" w:leader="dot" w:pos="8640"/>
            </w:tabs>
          </w:pPr>
          <w:r>
            <w:fldChar w:fldCharType="begin"/>
          </w:r>
          <w:r>
            <w:instrText xml:space="preserve"> HYPERLINK \l _Toc26967 </w:instrText>
          </w:r>
          <w:r>
            <w:fldChar w:fldCharType="separate"/>
          </w:r>
          <w:r>
            <w:rPr>
              <w:rFonts w:hint="default"/>
            </w:rPr>
            <w:t xml:space="preserve">2.1.12. </w:t>
          </w:r>
          <w:r>
            <w:rPr>
              <w:rFonts w:hint="eastAsia"/>
            </w:rPr>
            <w:t>AddLineBreak(posOpt);</w:t>
          </w:r>
          <w:r>
            <w:tab/>
          </w:r>
          <w:r>
            <w:fldChar w:fldCharType="begin"/>
          </w:r>
          <w:r>
            <w:instrText xml:space="preserve"> PAGEREF _Toc26967 \h </w:instrText>
          </w:r>
          <w:r>
            <w:fldChar w:fldCharType="separate"/>
          </w:r>
          <w:r>
            <w:t>14</w:t>
          </w:r>
          <w:r>
            <w:fldChar w:fldCharType="end"/>
          </w:r>
          <w:r>
            <w:fldChar w:fldCharType="end"/>
          </w:r>
        </w:p>
        <w:p>
          <w:pPr>
            <w:pStyle w:val="24"/>
            <w:tabs>
              <w:tab w:val="right" w:leader="dot" w:pos="8640"/>
            </w:tabs>
          </w:pPr>
          <w:r>
            <w:fldChar w:fldCharType="begin"/>
          </w:r>
          <w:r>
            <w:instrText xml:space="preserve"> HYPERLINK \l _Toc7728 </w:instrText>
          </w:r>
          <w:r>
            <w:fldChar w:fldCharType="separate"/>
          </w:r>
          <w:r>
            <w:rPr>
              <w:rFonts w:hint="default"/>
            </w:rPr>
            <w:t xml:space="preserve">2.1.13. </w:t>
          </w:r>
          <w:r>
            <w:rPr>
              <w:rFonts w:hint="eastAsia"/>
            </w:rPr>
            <w:t>AddColumnBreak(posOpt);</w:t>
          </w:r>
          <w:r>
            <w:tab/>
          </w:r>
          <w:r>
            <w:fldChar w:fldCharType="begin"/>
          </w:r>
          <w:r>
            <w:instrText xml:space="preserve"> PAGEREF _Toc7728 \h </w:instrText>
          </w:r>
          <w:r>
            <w:fldChar w:fldCharType="separate"/>
          </w:r>
          <w:r>
            <w:t>14</w:t>
          </w:r>
          <w:r>
            <w:fldChar w:fldCharType="end"/>
          </w:r>
          <w:r>
            <w:fldChar w:fldCharType="end"/>
          </w:r>
        </w:p>
        <w:p>
          <w:pPr>
            <w:pStyle w:val="24"/>
            <w:tabs>
              <w:tab w:val="right" w:leader="dot" w:pos="8640"/>
            </w:tabs>
          </w:pPr>
          <w:r>
            <w:fldChar w:fldCharType="begin"/>
          </w:r>
          <w:r>
            <w:instrText xml:space="preserve"> HYPERLINK \l _Toc4075 </w:instrText>
          </w:r>
          <w:r>
            <w:fldChar w:fldCharType="separate"/>
          </w:r>
          <w:r>
            <w:rPr>
              <w:rFonts w:hint="default"/>
            </w:rPr>
            <w:t xml:space="preserve">2.1.14. </w:t>
          </w:r>
          <w:r>
            <w:rPr>
              <w:rFonts w:hint="eastAsia"/>
            </w:rPr>
            <w:t>DelParagraph(posOpt);</w:t>
          </w:r>
          <w:r>
            <w:tab/>
          </w:r>
          <w:r>
            <w:fldChar w:fldCharType="begin"/>
          </w:r>
          <w:r>
            <w:instrText xml:space="preserve"> PAGEREF _Toc4075 \h </w:instrText>
          </w:r>
          <w:r>
            <w:fldChar w:fldCharType="separate"/>
          </w:r>
          <w:r>
            <w:t>15</w:t>
          </w:r>
          <w:r>
            <w:fldChar w:fldCharType="end"/>
          </w:r>
          <w:r>
            <w:fldChar w:fldCharType="end"/>
          </w:r>
        </w:p>
        <w:p>
          <w:pPr>
            <w:pStyle w:val="24"/>
            <w:tabs>
              <w:tab w:val="right" w:leader="dot" w:pos="8640"/>
            </w:tabs>
          </w:pPr>
          <w:r>
            <w:fldChar w:fldCharType="begin"/>
          </w:r>
          <w:r>
            <w:instrText xml:space="preserve"> HYPERLINK \l _Toc19411 </w:instrText>
          </w:r>
          <w:r>
            <w:fldChar w:fldCharType="separate"/>
          </w:r>
          <w:r>
            <w:rPr>
              <w:rFonts w:hint="default"/>
            </w:rPr>
            <w:t xml:space="preserve">2.1.15. </w:t>
          </w:r>
          <w:r>
            <w:rPr>
              <w:rFonts w:hint="eastAsia"/>
            </w:rPr>
            <w:t>Text();</w:t>
          </w:r>
          <w:r>
            <w:tab/>
          </w:r>
          <w:r>
            <w:fldChar w:fldCharType="begin"/>
          </w:r>
          <w:r>
            <w:instrText xml:space="preserve"> PAGEREF _Toc19411 \h </w:instrText>
          </w:r>
          <w:r>
            <w:fldChar w:fldCharType="separate"/>
          </w:r>
          <w:r>
            <w:t>15</w:t>
          </w:r>
          <w:r>
            <w:fldChar w:fldCharType="end"/>
          </w:r>
          <w:r>
            <w:fldChar w:fldCharType="end"/>
          </w:r>
        </w:p>
        <w:p>
          <w:pPr>
            <w:pStyle w:val="24"/>
            <w:tabs>
              <w:tab w:val="right" w:leader="dot" w:pos="8640"/>
            </w:tabs>
          </w:pPr>
          <w:r>
            <w:fldChar w:fldCharType="begin"/>
          </w:r>
          <w:r>
            <w:instrText xml:space="preserve"> HYPERLINK \l _Toc24321 </w:instrText>
          </w:r>
          <w:r>
            <w:fldChar w:fldCharType="separate"/>
          </w:r>
          <w:r>
            <w:rPr>
              <w:rFonts w:hint="default"/>
            </w:rPr>
            <w:t xml:space="preserve">2.1.16. </w:t>
          </w:r>
          <w:r>
            <w:rPr>
              <w:rFonts w:hint="eastAsia"/>
            </w:rPr>
            <w:t>TextArray();</w:t>
          </w:r>
          <w:r>
            <w:tab/>
          </w:r>
          <w:r>
            <w:fldChar w:fldCharType="begin"/>
          </w:r>
          <w:r>
            <w:instrText xml:space="preserve"> PAGEREF _Toc24321 \h </w:instrText>
          </w:r>
          <w:r>
            <w:fldChar w:fldCharType="separate"/>
          </w:r>
          <w:r>
            <w:t>15</w:t>
          </w:r>
          <w:r>
            <w:fldChar w:fldCharType="end"/>
          </w:r>
          <w:r>
            <w:fldChar w:fldCharType="end"/>
          </w:r>
        </w:p>
        <w:p>
          <w:pPr>
            <w:pStyle w:val="24"/>
            <w:tabs>
              <w:tab w:val="right" w:leader="dot" w:pos="8640"/>
            </w:tabs>
          </w:pPr>
          <w:r>
            <w:fldChar w:fldCharType="begin"/>
          </w:r>
          <w:r>
            <w:instrText xml:space="preserve"> HYPERLINK \l _Toc8758 </w:instrText>
          </w:r>
          <w:r>
            <w:fldChar w:fldCharType="separate"/>
          </w:r>
          <w:r>
            <w:rPr>
              <w:rFonts w:hint="default"/>
            </w:rPr>
            <w:t xml:space="preserve">2.1.17. </w:t>
          </w:r>
          <w:r>
            <w:rPr>
              <w:rFonts w:hint="eastAsia"/>
            </w:rPr>
            <w:t>Body();</w:t>
          </w:r>
          <w:r>
            <w:tab/>
          </w:r>
          <w:r>
            <w:fldChar w:fldCharType="begin"/>
          </w:r>
          <w:r>
            <w:instrText xml:space="preserve"> PAGEREF _Toc8758 \h </w:instrText>
          </w:r>
          <w:r>
            <w:fldChar w:fldCharType="separate"/>
          </w:r>
          <w:r>
            <w:t>15</w:t>
          </w:r>
          <w:r>
            <w:fldChar w:fldCharType="end"/>
          </w:r>
          <w:r>
            <w:fldChar w:fldCharType="end"/>
          </w:r>
        </w:p>
        <w:p>
          <w:pPr>
            <w:pStyle w:val="24"/>
            <w:tabs>
              <w:tab w:val="right" w:leader="dot" w:pos="8640"/>
            </w:tabs>
          </w:pPr>
          <w:r>
            <w:fldChar w:fldCharType="begin"/>
          </w:r>
          <w:r>
            <w:instrText xml:space="preserve"> HYPERLINK \l _Toc11785 </w:instrText>
          </w:r>
          <w:r>
            <w:fldChar w:fldCharType="separate"/>
          </w:r>
          <w:r>
            <w:rPr>
              <w:rFonts w:hint="default"/>
            </w:rPr>
            <w:t xml:space="preserve">2.1.18. </w:t>
          </w:r>
          <w:r>
            <w:rPr>
              <w:rFonts w:hint="eastAsia"/>
            </w:rPr>
            <w:t>TablesCount();</w:t>
          </w:r>
          <w:r>
            <w:tab/>
          </w:r>
          <w:r>
            <w:fldChar w:fldCharType="begin"/>
          </w:r>
          <w:r>
            <w:instrText xml:space="preserve"> PAGEREF _Toc11785 \h </w:instrText>
          </w:r>
          <w:r>
            <w:fldChar w:fldCharType="separate"/>
          </w:r>
          <w:r>
            <w:t>15</w:t>
          </w:r>
          <w:r>
            <w:fldChar w:fldCharType="end"/>
          </w:r>
          <w:r>
            <w:fldChar w:fldCharType="end"/>
          </w:r>
        </w:p>
        <w:p>
          <w:pPr>
            <w:pStyle w:val="24"/>
            <w:tabs>
              <w:tab w:val="right" w:leader="dot" w:pos="8640"/>
            </w:tabs>
          </w:pPr>
          <w:r>
            <w:fldChar w:fldCharType="begin"/>
          </w:r>
          <w:r>
            <w:instrText xml:space="preserve"> HYPERLINK \l _Toc26410 </w:instrText>
          </w:r>
          <w:r>
            <w:fldChar w:fldCharType="separate"/>
          </w:r>
          <w:r>
            <w:rPr>
              <w:rFonts w:hint="default"/>
            </w:rPr>
            <w:t xml:space="preserve">2.1.19. </w:t>
          </w:r>
          <w:r>
            <w:rPr>
              <w:rFonts w:hint="eastAsia"/>
            </w:rPr>
            <w:t>GetTable(n);</w:t>
          </w:r>
          <w:r>
            <w:tab/>
          </w:r>
          <w:r>
            <w:fldChar w:fldCharType="begin"/>
          </w:r>
          <w:r>
            <w:instrText xml:space="preserve"> PAGEREF _Toc26410 \h </w:instrText>
          </w:r>
          <w:r>
            <w:fldChar w:fldCharType="separate"/>
          </w:r>
          <w:r>
            <w:t>15</w:t>
          </w:r>
          <w:r>
            <w:fldChar w:fldCharType="end"/>
          </w:r>
          <w:r>
            <w:fldChar w:fldCharType="end"/>
          </w:r>
        </w:p>
        <w:p>
          <w:pPr>
            <w:pStyle w:val="24"/>
            <w:tabs>
              <w:tab w:val="right" w:leader="dot" w:pos="8640"/>
            </w:tabs>
          </w:pPr>
          <w:r>
            <w:fldChar w:fldCharType="begin"/>
          </w:r>
          <w:r>
            <w:instrText xml:space="preserve"> HYPERLINK \l _Toc20268 </w:instrText>
          </w:r>
          <w:r>
            <w:fldChar w:fldCharType="separate"/>
          </w:r>
          <w:r>
            <w:rPr>
              <w:rFonts w:hint="default"/>
            </w:rPr>
            <w:t xml:space="preserve">2.1.20. </w:t>
          </w:r>
          <w:r>
            <w:rPr>
              <w:rFonts w:hint="eastAsia"/>
            </w:rPr>
            <w:t>CreateTable(data, IncludeHeader, IncludeIndex);</w:t>
          </w:r>
          <w:r>
            <w:tab/>
          </w:r>
          <w:r>
            <w:fldChar w:fldCharType="begin"/>
          </w:r>
          <w:r>
            <w:instrText xml:space="preserve"> PAGEREF _Toc20268 \h </w:instrText>
          </w:r>
          <w:r>
            <w:fldChar w:fldCharType="separate"/>
          </w:r>
          <w:r>
            <w:t>16</w:t>
          </w:r>
          <w:r>
            <w:fldChar w:fldCharType="end"/>
          </w:r>
          <w:r>
            <w:fldChar w:fldCharType="end"/>
          </w:r>
        </w:p>
        <w:p>
          <w:pPr>
            <w:pStyle w:val="24"/>
            <w:tabs>
              <w:tab w:val="right" w:leader="dot" w:pos="8640"/>
            </w:tabs>
          </w:pPr>
          <w:r>
            <w:fldChar w:fldCharType="begin"/>
          </w:r>
          <w:r>
            <w:instrText xml:space="preserve"> HYPERLINK \l _Toc8548 </w:instrText>
          </w:r>
          <w:r>
            <w:fldChar w:fldCharType="separate"/>
          </w:r>
          <w:r>
            <w:rPr>
              <w:rFonts w:hint="default"/>
            </w:rPr>
            <w:t xml:space="preserve">2.1.21. </w:t>
          </w:r>
          <w:r>
            <w:rPr>
              <w:rFonts w:hint="eastAsia"/>
            </w:rPr>
            <w:t>InsertTable(tbl, posOpt);</w:t>
          </w:r>
          <w:r>
            <w:tab/>
          </w:r>
          <w:r>
            <w:fldChar w:fldCharType="begin"/>
          </w:r>
          <w:r>
            <w:instrText xml:space="preserve"> PAGEREF _Toc8548 \h </w:instrText>
          </w:r>
          <w:r>
            <w:fldChar w:fldCharType="separate"/>
          </w:r>
          <w:r>
            <w:t>16</w:t>
          </w:r>
          <w:r>
            <w:fldChar w:fldCharType="end"/>
          </w:r>
          <w:r>
            <w:fldChar w:fldCharType="end"/>
          </w:r>
        </w:p>
        <w:p>
          <w:pPr>
            <w:pStyle w:val="24"/>
            <w:tabs>
              <w:tab w:val="right" w:leader="dot" w:pos="8640"/>
            </w:tabs>
          </w:pPr>
          <w:r>
            <w:fldChar w:fldCharType="begin"/>
          </w:r>
          <w:r>
            <w:instrText xml:space="preserve"> HYPERLINK \l _Toc32437 </w:instrText>
          </w:r>
          <w:r>
            <w:fldChar w:fldCharType="separate"/>
          </w:r>
          <w:r>
            <w:rPr>
              <w:rFonts w:hint="default"/>
            </w:rPr>
            <w:t xml:space="preserve">2.1.22. </w:t>
          </w:r>
          <w:r>
            <w:rPr>
              <w:rFonts w:hint="eastAsia"/>
            </w:rPr>
            <w:t>Properties();</w:t>
          </w:r>
          <w:r>
            <w:tab/>
          </w:r>
          <w:r>
            <w:fldChar w:fldCharType="begin"/>
          </w:r>
          <w:r>
            <w:instrText xml:space="preserve"> PAGEREF _Toc32437 \h </w:instrText>
          </w:r>
          <w:r>
            <w:fldChar w:fldCharType="separate"/>
          </w:r>
          <w:r>
            <w:t>16</w:t>
          </w:r>
          <w:r>
            <w:fldChar w:fldCharType="end"/>
          </w:r>
          <w:r>
            <w:fldChar w:fldCharType="end"/>
          </w:r>
        </w:p>
        <w:p>
          <w:pPr>
            <w:pStyle w:val="24"/>
            <w:tabs>
              <w:tab w:val="right" w:leader="dot" w:pos="8640"/>
            </w:tabs>
          </w:pPr>
          <w:r>
            <w:fldChar w:fldCharType="begin"/>
          </w:r>
          <w:r>
            <w:instrText xml:space="preserve"> HYPERLINK \l _Toc21189 </w:instrText>
          </w:r>
          <w:r>
            <w:fldChar w:fldCharType="separate"/>
          </w:r>
          <w:r>
            <w:rPr>
              <w:rFonts w:hint="default"/>
            </w:rPr>
            <w:t xml:space="preserve">2.1.23. </w:t>
          </w:r>
          <w:r>
            <w:rPr>
              <w:rFonts w:hint="eastAsia"/>
            </w:rPr>
            <w:t>Sections();overload;</w:t>
          </w:r>
          <w:r>
            <w:tab/>
          </w:r>
          <w:r>
            <w:fldChar w:fldCharType="begin"/>
          </w:r>
          <w:r>
            <w:instrText xml:space="preserve"> PAGEREF _Toc21189 \h </w:instrText>
          </w:r>
          <w:r>
            <w:fldChar w:fldCharType="separate"/>
          </w:r>
          <w:r>
            <w:t>16</w:t>
          </w:r>
          <w:r>
            <w:fldChar w:fldCharType="end"/>
          </w:r>
          <w:r>
            <w:fldChar w:fldCharType="end"/>
          </w:r>
        </w:p>
        <w:p>
          <w:pPr>
            <w:pStyle w:val="24"/>
            <w:tabs>
              <w:tab w:val="right" w:leader="dot" w:pos="8640"/>
            </w:tabs>
          </w:pPr>
          <w:r>
            <w:fldChar w:fldCharType="begin"/>
          </w:r>
          <w:r>
            <w:instrText xml:space="preserve"> HYPERLINK \l _Toc6842 </w:instrText>
          </w:r>
          <w:r>
            <w:fldChar w:fldCharType="separate"/>
          </w:r>
          <w:r>
            <w:rPr>
              <w:rFonts w:hint="default"/>
            </w:rPr>
            <w:t xml:space="preserve">2.1.24. </w:t>
          </w:r>
          <w:r>
            <w:rPr>
              <w:rFonts w:hint="eastAsia"/>
            </w:rPr>
            <w:t>Sections(index);overload;</w:t>
          </w:r>
          <w:r>
            <w:tab/>
          </w:r>
          <w:r>
            <w:fldChar w:fldCharType="begin"/>
          </w:r>
          <w:r>
            <w:instrText xml:space="preserve"> PAGEREF _Toc6842 \h </w:instrText>
          </w:r>
          <w:r>
            <w:fldChar w:fldCharType="separate"/>
          </w:r>
          <w:r>
            <w:t>16</w:t>
          </w:r>
          <w:r>
            <w:fldChar w:fldCharType="end"/>
          </w:r>
          <w:r>
            <w:fldChar w:fldCharType="end"/>
          </w:r>
        </w:p>
        <w:p>
          <w:pPr>
            <w:pStyle w:val="24"/>
            <w:tabs>
              <w:tab w:val="right" w:leader="dot" w:pos="8640"/>
            </w:tabs>
          </w:pPr>
          <w:r>
            <w:fldChar w:fldCharType="begin"/>
          </w:r>
          <w:r>
            <w:instrText xml:space="preserve"> HYPERLINK \l _Toc7648 </w:instrText>
          </w:r>
          <w:r>
            <w:fldChar w:fldCharType="separate"/>
          </w:r>
          <w:r>
            <w:rPr>
              <w:rFonts w:hint="default"/>
            </w:rPr>
            <w:t xml:space="preserve">2.1.25. </w:t>
          </w:r>
          <w:r>
            <w:rPr>
              <w:rFonts w:hint="eastAsia"/>
            </w:rPr>
            <w:t>AddSection(session, posOpt);overload;</w:t>
          </w:r>
          <w:r>
            <w:tab/>
          </w:r>
          <w:r>
            <w:fldChar w:fldCharType="begin"/>
          </w:r>
          <w:r>
            <w:instrText xml:space="preserve"> PAGEREF _Toc7648 \h </w:instrText>
          </w:r>
          <w:r>
            <w:fldChar w:fldCharType="separate"/>
          </w:r>
          <w:r>
            <w:t>17</w:t>
          </w:r>
          <w:r>
            <w:fldChar w:fldCharType="end"/>
          </w:r>
          <w:r>
            <w:fldChar w:fldCharType="end"/>
          </w:r>
        </w:p>
        <w:p>
          <w:pPr>
            <w:pStyle w:val="24"/>
            <w:tabs>
              <w:tab w:val="right" w:leader="dot" w:pos="8640"/>
            </w:tabs>
          </w:pPr>
          <w:r>
            <w:fldChar w:fldCharType="begin"/>
          </w:r>
          <w:r>
            <w:instrText xml:space="preserve"> HYPERLINK \l _Toc19724 </w:instrText>
          </w:r>
          <w:r>
            <w:fldChar w:fldCharType="separate"/>
          </w:r>
          <w:r>
            <w:rPr>
              <w:rFonts w:hint="default"/>
            </w:rPr>
            <w:t xml:space="preserve">2.1.26. </w:t>
          </w:r>
          <w:r>
            <w:rPr>
              <w:rFonts w:hint="eastAsia"/>
            </w:rPr>
            <w:t>AddPicture(picture, posOpt);</w:t>
          </w:r>
          <w:r>
            <w:tab/>
          </w:r>
          <w:r>
            <w:fldChar w:fldCharType="begin"/>
          </w:r>
          <w:r>
            <w:instrText xml:space="preserve"> PAGEREF _Toc19724 \h </w:instrText>
          </w:r>
          <w:r>
            <w:fldChar w:fldCharType="separate"/>
          </w:r>
          <w:r>
            <w:t>17</w:t>
          </w:r>
          <w:r>
            <w:fldChar w:fldCharType="end"/>
          </w:r>
          <w:r>
            <w:fldChar w:fldCharType="end"/>
          </w:r>
        </w:p>
        <w:p>
          <w:pPr>
            <w:pStyle w:val="24"/>
            <w:tabs>
              <w:tab w:val="right" w:leader="dot" w:pos="8640"/>
            </w:tabs>
          </w:pPr>
          <w:r>
            <w:fldChar w:fldCharType="begin"/>
          </w:r>
          <w:r>
            <w:instrText xml:space="preserve"> HYPERLINK \l _Toc30882 </w:instrText>
          </w:r>
          <w:r>
            <w:fldChar w:fldCharType="separate"/>
          </w:r>
          <w:r>
            <w:rPr>
              <w:rFonts w:hint="default"/>
            </w:rPr>
            <w:t xml:space="preserve">2.1.27. </w:t>
          </w:r>
          <w:r>
            <w:rPr>
              <w:rFonts w:hint="eastAsia"/>
            </w:rPr>
            <w:t>AddChart(chart, posOpt);</w:t>
          </w:r>
          <w:r>
            <w:tab/>
          </w:r>
          <w:r>
            <w:fldChar w:fldCharType="begin"/>
          </w:r>
          <w:r>
            <w:instrText xml:space="preserve"> PAGEREF _Toc30882 \h </w:instrText>
          </w:r>
          <w:r>
            <w:fldChar w:fldCharType="separate"/>
          </w:r>
          <w:r>
            <w:t>17</w:t>
          </w:r>
          <w:r>
            <w:fldChar w:fldCharType="end"/>
          </w:r>
          <w:r>
            <w:fldChar w:fldCharType="end"/>
          </w:r>
        </w:p>
        <w:p>
          <w:pPr>
            <w:pStyle w:val="24"/>
            <w:tabs>
              <w:tab w:val="right" w:leader="dot" w:pos="8640"/>
            </w:tabs>
          </w:pPr>
          <w:r>
            <w:fldChar w:fldCharType="begin"/>
          </w:r>
          <w:r>
            <w:instrText xml:space="preserve"> HYPERLINK \l _Toc25020 </w:instrText>
          </w:r>
          <w:r>
            <w:fldChar w:fldCharType="separate"/>
          </w:r>
          <w:r>
            <w:rPr>
              <w:rFonts w:hint="default"/>
            </w:rPr>
            <w:t xml:space="preserve">2.1.28. </w:t>
          </w:r>
          <w:r>
            <w:rPr>
              <w:rFonts w:hint="eastAsia"/>
            </w:rPr>
            <w:t>GetCharts();overload;</w:t>
          </w:r>
          <w:r>
            <w:tab/>
          </w:r>
          <w:r>
            <w:fldChar w:fldCharType="begin"/>
          </w:r>
          <w:r>
            <w:instrText xml:space="preserve"> PAGEREF _Toc25020 \h </w:instrText>
          </w:r>
          <w:r>
            <w:fldChar w:fldCharType="separate"/>
          </w:r>
          <w:r>
            <w:t>17</w:t>
          </w:r>
          <w:r>
            <w:fldChar w:fldCharType="end"/>
          </w:r>
          <w:r>
            <w:fldChar w:fldCharType="end"/>
          </w:r>
        </w:p>
        <w:p>
          <w:pPr>
            <w:pStyle w:val="24"/>
            <w:tabs>
              <w:tab w:val="right" w:leader="dot" w:pos="8640"/>
            </w:tabs>
          </w:pPr>
          <w:r>
            <w:fldChar w:fldCharType="begin"/>
          </w:r>
          <w:r>
            <w:instrText xml:space="preserve"> HYPERLINK \l _Toc23884 </w:instrText>
          </w:r>
          <w:r>
            <w:fldChar w:fldCharType="separate"/>
          </w:r>
          <w:r>
            <w:rPr>
              <w:rFonts w:hint="default"/>
            </w:rPr>
            <w:t xml:space="preserve">2.1.29. </w:t>
          </w:r>
          <w:r>
            <w:rPr>
              <w:rFonts w:hint="eastAsia"/>
            </w:rPr>
            <w:t>Comments();</w:t>
          </w:r>
          <w:r>
            <w:tab/>
          </w:r>
          <w:r>
            <w:fldChar w:fldCharType="begin"/>
          </w:r>
          <w:r>
            <w:instrText xml:space="preserve"> PAGEREF _Toc23884 \h </w:instrText>
          </w:r>
          <w:r>
            <w:fldChar w:fldCharType="separate"/>
          </w:r>
          <w:r>
            <w:t>18</w:t>
          </w:r>
          <w:r>
            <w:fldChar w:fldCharType="end"/>
          </w:r>
          <w:r>
            <w:fldChar w:fldCharType="end"/>
          </w:r>
        </w:p>
        <w:p>
          <w:pPr>
            <w:pStyle w:val="24"/>
            <w:tabs>
              <w:tab w:val="right" w:leader="dot" w:pos="8640"/>
            </w:tabs>
          </w:pPr>
          <w:r>
            <w:fldChar w:fldCharType="begin"/>
          </w:r>
          <w:r>
            <w:instrText xml:space="preserve"> HYPERLINK \l _Toc5814 </w:instrText>
          </w:r>
          <w:r>
            <w:fldChar w:fldCharType="separate"/>
          </w:r>
          <w:r>
            <w:rPr>
              <w:rFonts w:hint="default"/>
            </w:rPr>
            <w:t xml:space="preserve">2.1.30. </w:t>
          </w:r>
          <w:r>
            <w:rPr>
              <w:rFonts w:hint="eastAsia"/>
            </w:rPr>
            <w:t>NewComment(author, txt);</w:t>
          </w:r>
          <w:r>
            <w:tab/>
          </w:r>
          <w:r>
            <w:fldChar w:fldCharType="begin"/>
          </w:r>
          <w:r>
            <w:instrText xml:space="preserve"> PAGEREF _Toc5814 \h </w:instrText>
          </w:r>
          <w:r>
            <w:fldChar w:fldCharType="separate"/>
          </w:r>
          <w:r>
            <w:t>18</w:t>
          </w:r>
          <w:r>
            <w:fldChar w:fldCharType="end"/>
          </w:r>
          <w:r>
            <w:fldChar w:fldCharType="end"/>
          </w:r>
        </w:p>
        <w:p>
          <w:pPr>
            <w:pStyle w:val="24"/>
            <w:tabs>
              <w:tab w:val="right" w:leader="dot" w:pos="8640"/>
            </w:tabs>
          </w:pPr>
          <w:r>
            <w:fldChar w:fldCharType="begin"/>
          </w:r>
          <w:r>
            <w:instrText xml:space="preserve"> HYPERLINK \l _Toc13337 </w:instrText>
          </w:r>
          <w:r>
            <w:fldChar w:fldCharType="separate"/>
          </w:r>
          <w:r>
            <w:rPr>
              <w:rFonts w:hint="default"/>
            </w:rPr>
            <w:t xml:space="preserve">2.1.31. </w:t>
          </w:r>
          <w:r>
            <w:rPr>
              <w:rFonts w:hint="eastAsia"/>
            </w:rPr>
            <w:t>CopyFormat(fromParagraph);</w:t>
          </w:r>
          <w:r>
            <w:tab/>
          </w:r>
          <w:r>
            <w:fldChar w:fldCharType="begin"/>
          </w:r>
          <w:r>
            <w:instrText xml:space="preserve"> PAGEREF _Toc13337 \h </w:instrText>
          </w:r>
          <w:r>
            <w:fldChar w:fldCharType="separate"/>
          </w:r>
          <w:r>
            <w:t>18</w:t>
          </w:r>
          <w:r>
            <w:fldChar w:fldCharType="end"/>
          </w:r>
          <w:r>
            <w:fldChar w:fldCharType="end"/>
          </w:r>
        </w:p>
        <w:p>
          <w:pPr>
            <w:pStyle w:val="24"/>
            <w:tabs>
              <w:tab w:val="right" w:leader="dot" w:pos="8640"/>
            </w:tabs>
          </w:pPr>
          <w:r>
            <w:fldChar w:fldCharType="begin"/>
          </w:r>
          <w:r>
            <w:instrText xml:space="preserve"> HYPERLINK \l _Toc21823 </w:instrText>
          </w:r>
          <w:r>
            <w:fldChar w:fldCharType="separate"/>
          </w:r>
          <w:r>
            <w:rPr>
              <w:rFonts w:hint="default"/>
            </w:rPr>
            <w:t xml:space="preserve">2.1.32. </w:t>
          </w:r>
          <w:r>
            <w:rPr>
              <w:rFonts w:hint="eastAsia"/>
            </w:rPr>
            <w:t>PasteFormat(toParagraph);</w:t>
          </w:r>
          <w:r>
            <w:tab/>
          </w:r>
          <w:r>
            <w:fldChar w:fldCharType="begin"/>
          </w:r>
          <w:r>
            <w:instrText xml:space="preserve"> PAGEREF _Toc21823 \h </w:instrText>
          </w:r>
          <w:r>
            <w:fldChar w:fldCharType="separate"/>
          </w:r>
          <w:r>
            <w:t>18</w:t>
          </w:r>
          <w:r>
            <w:fldChar w:fldCharType="end"/>
          </w:r>
          <w:r>
            <w:fldChar w:fldCharType="end"/>
          </w:r>
        </w:p>
        <w:p>
          <w:pPr>
            <w:pStyle w:val="24"/>
            <w:tabs>
              <w:tab w:val="right" w:leader="dot" w:pos="8640"/>
            </w:tabs>
          </w:pPr>
          <w:r>
            <w:fldChar w:fldCharType="begin"/>
          </w:r>
          <w:r>
            <w:instrText xml:space="preserve"> HYPERLINK \l _Toc17227 </w:instrText>
          </w:r>
          <w:r>
            <w:fldChar w:fldCharType="separate"/>
          </w:r>
          <w:r>
            <w:rPr>
              <w:rFonts w:hint="default"/>
            </w:rPr>
            <w:t xml:space="preserve">2.1.33. </w:t>
          </w:r>
          <w:r>
            <w:rPr>
              <w:rFonts w:hint="eastAsia"/>
            </w:rPr>
            <w:t>AddTableContent(posOpt, UpperHeadingLevel, LowerHeadingLevel);</w:t>
          </w:r>
          <w:r>
            <w:tab/>
          </w:r>
          <w:r>
            <w:fldChar w:fldCharType="begin"/>
          </w:r>
          <w:r>
            <w:instrText xml:space="preserve"> PAGEREF _Toc17227 \h </w:instrText>
          </w:r>
          <w:r>
            <w:fldChar w:fldCharType="separate"/>
          </w:r>
          <w:r>
            <w:t>18</w:t>
          </w:r>
          <w:r>
            <w:fldChar w:fldCharType="end"/>
          </w:r>
          <w:r>
            <w:fldChar w:fldCharType="end"/>
          </w:r>
        </w:p>
        <w:p>
          <w:pPr>
            <w:pStyle w:val="24"/>
            <w:tabs>
              <w:tab w:val="right" w:leader="dot" w:pos="8640"/>
            </w:tabs>
          </w:pPr>
          <w:r>
            <w:fldChar w:fldCharType="begin"/>
          </w:r>
          <w:r>
            <w:instrText xml:space="preserve"> HYPERLINK \l _Toc3165 </w:instrText>
          </w:r>
          <w:r>
            <w:fldChar w:fldCharType="separate"/>
          </w:r>
          <w:r>
            <w:rPr>
              <w:rFonts w:hint="default"/>
            </w:rPr>
            <w:t xml:space="preserve">2.1.34. </w:t>
          </w:r>
          <w:r>
            <w:rPr>
              <w:rFonts w:hint="eastAsia"/>
            </w:rPr>
            <w:t>GetHeadingList(UpperHeadingLevel, LowerHeadingLevel);</w:t>
          </w:r>
          <w:r>
            <w:tab/>
          </w:r>
          <w:r>
            <w:fldChar w:fldCharType="begin"/>
          </w:r>
          <w:r>
            <w:instrText xml:space="preserve"> PAGEREF _Toc3165 \h </w:instrText>
          </w:r>
          <w:r>
            <w:fldChar w:fldCharType="separate"/>
          </w:r>
          <w:r>
            <w:t>19</w:t>
          </w:r>
          <w:r>
            <w:fldChar w:fldCharType="end"/>
          </w:r>
          <w:r>
            <w:fldChar w:fldCharType="end"/>
          </w:r>
        </w:p>
        <w:p>
          <w:pPr>
            <w:pStyle w:val="24"/>
            <w:tabs>
              <w:tab w:val="right" w:leader="dot" w:pos="8640"/>
            </w:tabs>
          </w:pPr>
          <w:r>
            <w:fldChar w:fldCharType="begin"/>
          </w:r>
          <w:r>
            <w:instrText xml:space="preserve"> HYPERLINK \l _Toc8311 </w:instrText>
          </w:r>
          <w:r>
            <w:fldChar w:fldCharType="separate"/>
          </w:r>
          <w:r>
            <w:rPr>
              <w:rFonts w:hint="default"/>
            </w:rPr>
            <w:t xml:space="preserve">2.1.35. </w:t>
          </w:r>
          <w:r>
            <w:rPr>
              <w:rFonts w:hint="eastAsia"/>
            </w:rPr>
            <w:t>Document();</w:t>
          </w:r>
          <w:r>
            <w:tab/>
          </w:r>
          <w:r>
            <w:fldChar w:fldCharType="begin"/>
          </w:r>
          <w:r>
            <w:instrText xml:space="preserve"> PAGEREF _Toc8311 \h </w:instrText>
          </w:r>
          <w:r>
            <w:fldChar w:fldCharType="separate"/>
          </w:r>
          <w:r>
            <w:t>19</w:t>
          </w:r>
          <w:r>
            <w:fldChar w:fldCharType="end"/>
          </w:r>
          <w:r>
            <w:fldChar w:fldCharType="end"/>
          </w:r>
        </w:p>
        <w:p>
          <w:pPr>
            <w:pStyle w:val="24"/>
            <w:tabs>
              <w:tab w:val="right" w:leader="dot" w:pos="8640"/>
            </w:tabs>
          </w:pPr>
          <w:r>
            <w:fldChar w:fldCharType="begin"/>
          </w:r>
          <w:r>
            <w:instrText xml:space="preserve"> HYPERLINK \l _Toc23400 </w:instrText>
          </w:r>
          <w:r>
            <w:fldChar w:fldCharType="separate"/>
          </w:r>
          <w:r>
            <w:rPr>
              <w:rFonts w:hint="default"/>
            </w:rPr>
            <w:t xml:space="preserve">2.1.36. </w:t>
          </w:r>
          <w:r>
            <w:rPr>
              <w:rFonts w:hint="eastAsia"/>
            </w:rPr>
            <w:t>StyleObject();</w:t>
          </w:r>
          <w:r>
            <w:tab/>
          </w:r>
          <w:r>
            <w:fldChar w:fldCharType="begin"/>
          </w:r>
          <w:r>
            <w:instrText xml:space="preserve"> PAGEREF _Toc23400 \h </w:instrText>
          </w:r>
          <w:r>
            <w:fldChar w:fldCharType="separate"/>
          </w:r>
          <w:r>
            <w:t>19</w:t>
          </w:r>
          <w:r>
            <w:fldChar w:fldCharType="end"/>
          </w:r>
          <w:r>
            <w:fldChar w:fldCharType="end"/>
          </w:r>
        </w:p>
        <w:p>
          <w:pPr>
            <w:pStyle w:val="24"/>
            <w:tabs>
              <w:tab w:val="right" w:leader="dot" w:pos="8640"/>
            </w:tabs>
          </w:pPr>
          <w:r>
            <w:fldChar w:fldCharType="begin"/>
          </w:r>
          <w:r>
            <w:instrText xml:space="preserve"> HYPERLINK \l _Toc13633 </w:instrText>
          </w:r>
          <w:r>
            <w:fldChar w:fldCharType="separate"/>
          </w:r>
          <w:r>
            <w:rPr>
              <w:rFonts w:hint="default"/>
            </w:rPr>
            <w:t xml:space="preserve">2.1.37. </w:t>
          </w:r>
          <w:r>
            <w:rPr>
              <w:rFonts w:hint="eastAsia"/>
            </w:rPr>
            <w:t>NumberingObject();</w:t>
          </w:r>
          <w:r>
            <w:tab/>
          </w:r>
          <w:r>
            <w:fldChar w:fldCharType="begin"/>
          </w:r>
          <w:r>
            <w:instrText xml:space="preserve"> PAGEREF _Toc13633 \h </w:instrText>
          </w:r>
          <w:r>
            <w:fldChar w:fldCharType="separate"/>
          </w:r>
          <w:r>
            <w:t>19</w:t>
          </w:r>
          <w:r>
            <w:fldChar w:fldCharType="end"/>
          </w:r>
          <w:r>
            <w:fldChar w:fldCharType="end"/>
          </w:r>
        </w:p>
        <w:p>
          <w:pPr>
            <w:pStyle w:val="27"/>
            <w:tabs>
              <w:tab w:val="right" w:leader="dot" w:pos="8640"/>
            </w:tabs>
          </w:pPr>
          <w:r>
            <w:fldChar w:fldCharType="begin"/>
          </w:r>
          <w:r>
            <w:instrText xml:space="preserve"> HYPERLINK \l _Toc30307 </w:instrText>
          </w:r>
          <w:r>
            <w:fldChar w:fldCharType="separate"/>
          </w:r>
          <w:r>
            <w:rPr>
              <w:rFonts w:hint="default"/>
            </w:rPr>
            <w:t xml:space="preserve">3. </w:t>
          </w:r>
          <w:r>
            <w:rPr>
              <w:rFonts w:hint="eastAsia"/>
            </w:rPr>
            <w:t>TParagraph对象（段落）</w:t>
          </w:r>
          <w:r>
            <w:tab/>
          </w:r>
          <w:r>
            <w:fldChar w:fldCharType="begin"/>
          </w:r>
          <w:r>
            <w:instrText xml:space="preserve"> PAGEREF _Toc30307 \h </w:instrText>
          </w:r>
          <w:r>
            <w:fldChar w:fldCharType="separate"/>
          </w:r>
          <w:r>
            <w:t>19</w:t>
          </w:r>
          <w:r>
            <w:fldChar w:fldCharType="end"/>
          </w:r>
          <w:r>
            <w:fldChar w:fldCharType="end"/>
          </w:r>
        </w:p>
        <w:p>
          <w:pPr>
            <w:pStyle w:val="30"/>
            <w:tabs>
              <w:tab w:val="right" w:leader="dot" w:pos="8640"/>
            </w:tabs>
          </w:pPr>
          <w:r>
            <w:fldChar w:fldCharType="begin"/>
          </w:r>
          <w:r>
            <w:instrText xml:space="preserve"> HYPERLINK \l _Toc15082 </w:instrText>
          </w:r>
          <w:r>
            <w:fldChar w:fldCharType="separate"/>
          </w:r>
          <w:r>
            <w:rPr>
              <w:rFonts w:hint="default"/>
            </w:rPr>
            <w:t xml:space="preserve">3.1. </w:t>
          </w:r>
          <w:r>
            <w:rPr>
              <w:rFonts w:hint="eastAsia"/>
            </w:rPr>
            <w:t>TParagraph属性</w:t>
          </w:r>
          <w:r>
            <w:tab/>
          </w:r>
          <w:r>
            <w:fldChar w:fldCharType="begin"/>
          </w:r>
          <w:r>
            <w:instrText xml:space="preserve"> PAGEREF _Toc15082 \h </w:instrText>
          </w:r>
          <w:r>
            <w:fldChar w:fldCharType="separate"/>
          </w:r>
          <w:r>
            <w:t>19</w:t>
          </w:r>
          <w:r>
            <w:fldChar w:fldCharType="end"/>
          </w:r>
          <w:r>
            <w:fldChar w:fldCharType="end"/>
          </w:r>
        </w:p>
        <w:p>
          <w:pPr>
            <w:pStyle w:val="30"/>
            <w:tabs>
              <w:tab w:val="right" w:leader="dot" w:pos="8640"/>
            </w:tabs>
          </w:pPr>
          <w:r>
            <w:fldChar w:fldCharType="begin"/>
          </w:r>
          <w:r>
            <w:instrText xml:space="preserve"> HYPERLINK \l _Toc14788 </w:instrText>
          </w:r>
          <w:r>
            <w:fldChar w:fldCharType="separate"/>
          </w:r>
          <w:r>
            <w:rPr>
              <w:rFonts w:hint="default"/>
            </w:rPr>
            <w:t xml:space="preserve">3.2. </w:t>
          </w:r>
          <w:r>
            <w:rPr>
              <w:rFonts w:hint="eastAsia"/>
            </w:rPr>
            <w:t>TParagraph方法</w:t>
          </w:r>
          <w:r>
            <w:tab/>
          </w:r>
          <w:r>
            <w:fldChar w:fldCharType="begin"/>
          </w:r>
          <w:r>
            <w:instrText xml:space="preserve"> PAGEREF _Toc14788 \h </w:instrText>
          </w:r>
          <w:r>
            <w:fldChar w:fldCharType="separate"/>
          </w:r>
          <w:r>
            <w:t>23</w:t>
          </w:r>
          <w:r>
            <w:fldChar w:fldCharType="end"/>
          </w:r>
          <w:r>
            <w:fldChar w:fldCharType="end"/>
          </w:r>
        </w:p>
        <w:p>
          <w:pPr>
            <w:pStyle w:val="24"/>
            <w:tabs>
              <w:tab w:val="right" w:leader="dot" w:pos="8640"/>
            </w:tabs>
          </w:pPr>
          <w:r>
            <w:fldChar w:fldCharType="begin"/>
          </w:r>
          <w:r>
            <w:instrText xml:space="preserve"> HYPERLINK \l _Toc27483 </w:instrText>
          </w:r>
          <w:r>
            <w:fldChar w:fldCharType="separate"/>
          </w:r>
          <w:r>
            <w:rPr>
              <w:rFonts w:hint="default"/>
            </w:rPr>
            <w:t xml:space="preserve">3.2.1. </w:t>
          </w:r>
          <w:r>
            <w:rPr>
              <w:rFonts w:hint="eastAsia"/>
            </w:rPr>
            <w:t>Apply(); override;</w:t>
          </w:r>
          <w:r>
            <w:tab/>
          </w:r>
          <w:r>
            <w:fldChar w:fldCharType="begin"/>
          </w:r>
          <w:r>
            <w:instrText xml:space="preserve"> PAGEREF _Toc27483 \h </w:instrText>
          </w:r>
          <w:r>
            <w:fldChar w:fldCharType="separate"/>
          </w:r>
          <w:r>
            <w:t>23</w:t>
          </w:r>
          <w:r>
            <w:fldChar w:fldCharType="end"/>
          </w:r>
          <w:r>
            <w:fldChar w:fldCharType="end"/>
          </w:r>
        </w:p>
        <w:p>
          <w:pPr>
            <w:pStyle w:val="24"/>
            <w:tabs>
              <w:tab w:val="right" w:leader="dot" w:pos="8640"/>
            </w:tabs>
          </w:pPr>
          <w:r>
            <w:fldChar w:fldCharType="begin"/>
          </w:r>
          <w:r>
            <w:instrText xml:space="preserve"> HYPERLINK \l _Toc20948 </w:instrText>
          </w:r>
          <w:r>
            <w:fldChar w:fldCharType="separate"/>
          </w:r>
          <w:r>
            <w:rPr>
              <w:rFonts w:hint="default"/>
            </w:rPr>
            <w:t xml:space="preserve">3.2.2. </w:t>
          </w:r>
          <w:r>
            <w:rPr>
              <w:rFonts w:hint="eastAsia"/>
            </w:rPr>
            <w:t>SetText(str);</w:t>
          </w:r>
          <w:r>
            <w:tab/>
          </w:r>
          <w:r>
            <w:fldChar w:fldCharType="begin"/>
          </w:r>
          <w:r>
            <w:instrText xml:space="preserve"> PAGEREF _Toc20948 \h </w:instrText>
          </w:r>
          <w:r>
            <w:fldChar w:fldCharType="separate"/>
          </w:r>
          <w:r>
            <w:t>23</w:t>
          </w:r>
          <w:r>
            <w:fldChar w:fldCharType="end"/>
          </w:r>
          <w:r>
            <w:fldChar w:fldCharType="end"/>
          </w:r>
        </w:p>
        <w:p>
          <w:pPr>
            <w:pStyle w:val="24"/>
            <w:tabs>
              <w:tab w:val="right" w:leader="dot" w:pos="8640"/>
            </w:tabs>
          </w:pPr>
          <w:r>
            <w:fldChar w:fldCharType="begin"/>
          </w:r>
          <w:r>
            <w:instrText xml:space="preserve"> HYPERLINK \l _Toc14809 </w:instrText>
          </w:r>
          <w:r>
            <w:fldChar w:fldCharType="separate"/>
          </w:r>
          <w:r>
            <w:rPr>
              <w:rFonts w:hint="default"/>
            </w:rPr>
            <w:t xml:space="preserve">3.2.3. </w:t>
          </w:r>
          <w:r>
            <w:rPr>
              <w:rFonts w:hint="eastAsia"/>
            </w:rPr>
            <w:t>TabStops();</w:t>
          </w:r>
          <w:r>
            <w:tab/>
          </w:r>
          <w:r>
            <w:fldChar w:fldCharType="begin"/>
          </w:r>
          <w:r>
            <w:instrText xml:space="preserve"> PAGEREF _Toc14809 \h </w:instrText>
          </w:r>
          <w:r>
            <w:fldChar w:fldCharType="separate"/>
          </w:r>
          <w:r>
            <w:t>23</w:t>
          </w:r>
          <w:r>
            <w:fldChar w:fldCharType="end"/>
          </w:r>
          <w:r>
            <w:fldChar w:fldCharType="end"/>
          </w:r>
        </w:p>
        <w:p>
          <w:pPr>
            <w:pStyle w:val="24"/>
            <w:tabs>
              <w:tab w:val="right" w:leader="dot" w:pos="8640"/>
            </w:tabs>
          </w:pPr>
          <w:r>
            <w:fldChar w:fldCharType="begin"/>
          </w:r>
          <w:r>
            <w:instrText xml:space="preserve"> HYPERLINK \l _Toc21200 </w:instrText>
          </w:r>
          <w:r>
            <w:fldChar w:fldCharType="separate"/>
          </w:r>
          <w:r>
            <w:rPr>
              <w:rFonts w:hint="default"/>
            </w:rPr>
            <w:t xml:space="preserve">3.2.4. </w:t>
          </w:r>
          <w:r>
            <w:rPr>
              <w:rFonts w:hint="eastAsia"/>
            </w:rPr>
            <w:t>GetRuns();</w:t>
          </w:r>
          <w:r>
            <w:tab/>
          </w:r>
          <w:r>
            <w:fldChar w:fldCharType="begin"/>
          </w:r>
          <w:r>
            <w:instrText xml:space="preserve"> PAGEREF _Toc21200 \h </w:instrText>
          </w:r>
          <w:r>
            <w:fldChar w:fldCharType="separate"/>
          </w:r>
          <w:r>
            <w:t>24</w:t>
          </w:r>
          <w:r>
            <w:fldChar w:fldCharType="end"/>
          </w:r>
          <w:r>
            <w:fldChar w:fldCharType="end"/>
          </w:r>
        </w:p>
        <w:p>
          <w:pPr>
            <w:pStyle w:val="24"/>
            <w:tabs>
              <w:tab w:val="right" w:leader="dot" w:pos="8640"/>
            </w:tabs>
          </w:pPr>
          <w:r>
            <w:fldChar w:fldCharType="begin"/>
          </w:r>
          <w:r>
            <w:instrText xml:space="preserve"> HYPERLINK \l _Toc14745 </w:instrText>
          </w:r>
          <w:r>
            <w:fldChar w:fldCharType="separate"/>
          </w:r>
          <w:r>
            <w:rPr>
              <w:rFonts w:hint="default"/>
            </w:rPr>
            <w:t xml:space="preserve">3.2.5. </w:t>
          </w:r>
          <w:r>
            <w:rPr>
              <w:rFonts w:hint="eastAsia"/>
            </w:rPr>
            <w:t>GetRun(i);</w:t>
          </w:r>
          <w:r>
            <w:tab/>
          </w:r>
          <w:r>
            <w:fldChar w:fldCharType="begin"/>
          </w:r>
          <w:r>
            <w:instrText xml:space="preserve"> PAGEREF _Toc14745 \h </w:instrText>
          </w:r>
          <w:r>
            <w:fldChar w:fldCharType="separate"/>
          </w:r>
          <w:r>
            <w:t>24</w:t>
          </w:r>
          <w:r>
            <w:fldChar w:fldCharType="end"/>
          </w:r>
          <w:r>
            <w:fldChar w:fldCharType="end"/>
          </w:r>
        </w:p>
        <w:p>
          <w:pPr>
            <w:pStyle w:val="24"/>
            <w:tabs>
              <w:tab w:val="right" w:leader="dot" w:pos="8640"/>
            </w:tabs>
          </w:pPr>
          <w:r>
            <w:fldChar w:fldCharType="begin"/>
          </w:r>
          <w:r>
            <w:instrText xml:space="preserve"> HYPERLINK \l _Toc18979 </w:instrText>
          </w:r>
          <w:r>
            <w:fldChar w:fldCharType="separate"/>
          </w:r>
          <w:r>
            <w:rPr>
              <w:rFonts w:hint="default"/>
            </w:rPr>
            <w:t xml:space="preserve">3.2.6. </w:t>
          </w:r>
          <w:r>
            <w:rPr>
              <w:rFonts w:hint="eastAsia"/>
            </w:rPr>
            <w:t>AddRun(txt, newLine);</w:t>
          </w:r>
          <w:r>
            <w:tab/>
          </w:r>
          <w:r>
            <w:fldChar w:fldCharType="begin"/>
          </w:r>
          <w:r>
            <w:instrText xml:space="preserve"> PAGEREF _Toc18979 \h </w:instrText>
          </w:r>
          <w:r>
            <w:fldChar w:fldCharType="separate"/>
          </w:r>
          <w:r>
            <w:t>24</w:t>
          </w:r>
          <w:r>
            <w:fldChar w:fldCharType="end"/>
          </w:r>
          <w:r>
            <w:fldChar w:fldCharType="end"/>
          </w:r>
        </w:p>
        <w:p>
          <w:pPr>
            <w:pStyle w:val="24"/>
            <w:tabs>
              <w:tab w:val="right" w:leader="dot" w:pos="8640"/>
            </w:tabs>
          </w:pPr>
          <w:r>
            <w:fldChar w:fldCharType="begin"/>
          </w:r>
          <w:r>
            <w:instrText xml:space="preserve"> HYPERLINK \l _Toc31745 </w:instrText>
          </w:r>
          <w:r>
            <w:fldChar w:fldCharType="separate"/>
          </w:r>
          <w:r>
            <w:rPr>
              <w:rFonts w:hint="default"/>
            </w:rPr>
            <w:t xml:space="preserve">3.2.7. </w:t>
          </w:r>
          <w:r>
            <w:rPr>
              <w:rFonts w:hint="eastAsia"/>
            </w:rPr>
            <w:t>Revisions();overload;</w:t>
          </w:r>
          <w:r>
            <w:tab/>
          </w:r>
          <w:r>
            <w:fldChar w:fldCharType="begin"/>
          </w:r>
          <w:r>
            <w:instrText xml:space="preserve"> PAGEREF _Toc31745 \h </w:instrText>
          </w:r>
          <w:r>
            <w:fldChar w:fldCharType="separate"/>
          </w:r>
          <w:r>
            <w:t>24</w:t>
          </w:r>
          <w:r>
            <w:fldChar w:fldCharType="end"/>
          </w:r>
          <w:r>
            <w:fldChar w:fldCharType="end"/>
          </w:r>
        </w:p>
        <w:p>
          <w:pPr>
            <w:pStyle w:val="24"/>
            <w:tabs>
              <w:tab w:val="right" w:leader="dot" w:pos="8640"/>
            </w:tabs>
          </w:pPr>
          <w:r>
            <w:fldChar w:fldCharType="begin"/>
          </w:r>
          <w:r>
            <w:instrText xml:space="preserve"> HYPERLINK \l _Toc25958 </w:instrText>
          </w:r>
          <w:r>
            <w:fldChar w:fldCharType="separate"/>
          </w:r>
          <w:r>
            <w:rPr>
              <w:rFonts w:hint="default"/>
            </w:rPr>
            <w:t xml:space="preserve">3.2.8. </w:t>
          </w:r>
          <w:r>
            <w:rPr>
              <w:rFonts w:hint="eastAsia"/>
            </w:rPr>
            <w:t>Revisions(index);overload;</w:t>
          </w:r>
          <w:r>
            <w:tab/>
          </w:r>
          <w:r>
            <w:fldChar w:fldCharType="begin"/>
          </w:r>
          <w:r>
            <w:instrText xml:space="preserve"> PAGEREF _Toc25958 \h </w:instrText>
          </w:r>
          <w:r>
            <w:fldChar w:fldCharType="separate"/>
          </w:r>
          <w:r>
            <w:t>24</w:t>
          </w:r>
          <w:r>
            <w:fldChar w:fldCharType="end"/>
          </w:r>
          <w:r>
            <w:fldChar w:fldCharType="end"/>
          </w:r>
        </w:p>
        <w:p>
          <w:pPr>
            <w:pStyle w:val="24"/>
            <w:tabs>
              <w:tab w:val="right" w:leader="dot" w:pos="8640"/>
            </w:tabs>
          </w:pPr>
          <w:r>
            <w:fldChar w:fldCharType="begin"/>
          </w:r>
          <w:r>
            <w:instrText xml:space="preserve"> HYPERLINK \l _Toc28655 </w:instrText>
          </w:r>
          <w:r>
            <w:fldChar w:fldCharType="separate"/>
          </w:r>
          <w:r>
            <w:rPr>
              <w:rFonts w:hint="default"/>
            </w:rPr>
            <w:t xml:space="preserve">3.2.9. </w:t>
          </w:r>
          <w:r>
            <w:rPr>
              <w:rFonts w:hint="eastAsia"/>
            </w:rPr>
            <w:t>TextBoxs();overload;</w:t>
          </w:r>
          <w:r>
            <w:tab/>
          </w:r>
          <w:r>
            <w:fldChar w:fldCharType="begin"/>
          </w:r>
          <w:r>
            <w:instrText xml:space="preserve"> PAGEREF _Toc28655 \h </w:instrText>
          </w:r>
          <w:r>
            <w:fldChar w:fldCharType="separate"/>
          </w:r>
          <w:r>
            <w:t>24</w:t>
          </w:r>
          <w:r>
            <w:fldChar w:fldCharType="end"/>
          </w:r>
          <w:r>
            <w:fldChar w:fldCharType="end"/>
          </w:r>
        </w:p>
        <w:p>
          <w:pPr>
            <w:pStyle w:val="24"/>
            <w:tabs>
              <w:tab w:val="right" w:leader="dot" w:pos="8640"/>
            </w:tabs>
          </w:pPr>
          <w:r>
            <w:fldChar w:fldCharType="begin"/>
          </w:r>
          <w:r>
            <w:instrText xml:space="preserve"> HYPERLINK \l _Toc28953 </w:instrText>
          </w:r>
          <w:r>
            <w:fldChar w:fldCharType="separate"/>
          </w:r>
          <w:r>
            <w:rPr>
              <w:rFonts w:hint="default"/>
            </w:rPr>
            <w:t xml:space="preserve">3.2.10. </w:t>
          </w:r>
          <w:r>
            <w:rPr>
              <w:rFonts w:hint="eastAsia"/>
            </w:rPr>
            <w:t>TextBoxs(index);overload;</w:t>
          </w:r>
          <w:r>
            <w:tab/>
          </w:r>
          <w:r>
            <w:fldChar w:fldCharType="begin"/>
          </w:r>
          <w:r>
            <w:instrText xml:space="preserve"> PAGEREF _Toc28953 \h </w:instrText>
          </w:r>
          <w:r>
            <w:fldChar w:fldCharType="separate"/>
          </w:r>
          <w:r>
            <w:t>24</w:t>
          </w:r>
          <w:r>
            <w:fldChar w:fldCharType="end"/>
          </w:r>
          <w:r>
            <w:fldChar w:fldCharType="end"/>
          </w:r>
        </w:p>
        <w:p>
          <w:pPr>
            <w:pStyle w:val="24"/>
            <w:tabs>
              <w:tab w:val="right" w:leader="dot" w:pos="8640"/>
            </w:tabs>
          </w:pPr>
          <w:r>
            <w:fldChar w:fldCharType="begin"/>
          </w:r>
          <w:r>
            <w:instrText xml:space="preserve"> HYPERLINK \l _Toc27768 </w:instrText>
          </w:r>
          <w:r>
            <w:fldChar w:fldCharType="separate"/>
          </w:r>
          <w:r>
            <w:rPr>
              <w:rFonts w:hint="default"/>
            </w:rPr>
            <w:t xml:space="preserve">3.2.11. </w:t>
          </w:r>
          <w:r>
            <w:rPr>
              <w:rFonts w:hint="eastAsia"/>
            </w:rPr>
            <w:t>ClearFormat();</w:t>
          </w:r>
          <w:r>
            <w:tab/>
          </w:r>
          <w:r>
            <w:fldChar w:fldCharType="begin"/>
          </w:r>
          <w:r>
            <w:instrText xml:space="preserve"> PAGEREF _Toc27768 \h </w:instrText>
          </w:r>
          <w:r>
            <w:fldChar w:fldCharType="separate"/>
          </w:r>
          <w:r>
            <w:t>25</w:t>
          </w:r>
          <w:r>
            <w:fldChar w:fldCharType="end"/>
          </w:r>
          <w:r>
            <w:fldChar w:fldCharType="end"/>
          </w:r>
        </w:p>
        <w:p>
          <w:pPr>
            <w:pStyle w:val="24"/>
            <w:tabs>
              <w:tab w:val="right" w:leader="dot" w:pos="8640"/>
            </w:tabs>
          </w:pPr>
          <w:r>
            <w:fldChar w:fldCharType="begin"/>
          </w:r>
          <w:r>
            <w:instrText xml:space="preserve"> HYPERLINK \l _Toc6711 </w:instrText>
          </w:r>
          <w:r>
            <w:fldChar w:fldCharType="separate"/>
          </w:r>
          <w:r>
            <w:rPr>
              <w:rFonts w:hint="default"/>
            </w:rPr>
            <w:t xml:space="preserve">3.2.12. </w:t>
          </w:r>
          <w:r>
            <w:rPr>
              <w:rFonts w:hint="eastAsia"/>
            </w:rPr>
            <w:t>AddBookMark(bookMarkID);</w:t>
          </w:r>
          <w:r>
            <w:tab/>
          </w:r>
          <w:r>
            <w:fldChar w:fldCharType="begin"/>
          </w:r>
          <w:r>
            <w:instrText xml:space="preserve"> PAGEREF _Toc6711 \h </w:instrText>
          </w:r>
          <w:r>
            <w:fldChar w:fldCharType="separate"/>
          </w:r>
          <w:r>
            <w:t>25</w:t>
          </w:r>
          <w:r>
            <w:fldChar w:fldCharType="end"/>
          </w:r>
          <w:r>
            <w:fldChar w:fldCharType="end"/>
          </w:r>
        </w:p>
        <w:p>
          <w:pPr>
            <w:pStyle w:val="24"/>
            <w:tabs>
              <w:tab w:val="right" w:leader="dot" w:pos="8640"/>
            </w:tabs>
          </w:pPr>
          <w:r>
            <w:fldChar w:fldCharType="begin"/>
          </w:r>
          <w:r>
            <w:instrText xml:space="preserve"> HYPERLINK \l _Toc7192 </w:instrText>
          </w:r>
          <w:r>
            <w:fldChar w:fldCharType="separate"/>
          </w:r>
          <w:r>
            <w:rPr>
              <w:rFonts w:hint="default"/>
            </w:rPr>
            <w:t xml:space="preserve">3.2.13. </w:t>
          </w:r>
          <w:r>
            <w:rPr>
              <w:rFonts w:hint="eastAsia"/>
            </w:rPr>
            <w:t>Apply();virtual;</w:t>
          </w:r>
          <w:r>
            <w:tab/>
          </w:r>
          <w:r>
            <w:fldChar w:fldCharType="begin"/>
          </w:r>
          <w:r>
            <w:instrText xml:space="preserve"> PAGEREF _Toc7192 \h </w:instrText>
          </w:r>
          <w:r>
            <w:fldChar w:fldCharType="separate"/>
          </w:r>
          <w:r>
            <w:t>25</w:t>
          </w:r>
          <w:r>
            <w:fldChar w:fldCharType="end"/>
          </w:r>
          <w:r>
            <w:fldChar w:fldCharType="end"/>
          </w:r>
        </w:p>
        <w:p>
          <w:pPr>
            <w:pStyle w:val="24"/>
            <w:tabs>
              <w:tab w:val="right" w:leader="dot" w:pos="8640"/>
            </w:tabs>
          </w:pPr>
          <w:r>
            <w:fldChar w:fldCharType="begin"/>
          </w:r>
          <w:r>
            <w:instrText xml:space="preserve"> HYPERLINK \l _Toc29959 </w:instrText>
          </w:r>
          <w:r>
            <w:fldChar w:fldCharType="separate"/>
          </w:r>
          <w:r>
            <w:rPr>
              <w:rFonts w:hint="default"/>
            </w:rPr>
            <w:t xml:space="preserve">3.2.14. </w:t>
          </w:r>
          <w:r>
            <w:rPr>
              <w:rFonts w:hint="eastAsia"/>
            </w:rPr>
            <w:t>Prev();virtual;</w:t>
          </w:r>
          <w:r>
            <w:tab/>
          </w:r>
          <w:r>
            <w:fldChar w:fldCharType="begin"/>
          </w:r>
          <w:r>
            <w:instrText xml:space="preserve"> PAGEREF _Toc29959 \h </w:instrText>
          </w:r>
          <w:r>
            <w:fldChar w:fldCharType="separate"/>
          </w:r>
          <w:r>
            <w:t>25</w:t>
          </w:r>
          <w:r>
            <w:fldChar w:fldCharType="end"/>
          </w:r>
          <w:r>
            <w:fldChar w:fldCharType="end"/>
          </w:r>
        </w:p>
        <w:p>
          <w:pPr>
            <w:pStyle w:val="24"/>
            <w:tabs>
              <w:tab w:val="right" w:leader="dot" w:pos="8640"/>
            </w:tabs>
          </w:pPr>
          <w:r>
            <w:fldChar w:fldCharType="begin"/>
          </w:r>
          <w:r>
            <w:instrText xml:space="preserve"> HYPERLINK \l _Toc3763 </w:instrText>
          </w:r>
          <w:r>
            <w:fldChar w:fldCharType="separate"/>
          </w:r>
          <w:r>
            <w:rPr>
              <w:rFonts w:hint="default"/>
            </w:rPr>
            <w:t xml:space="preserve">3.2.15. </w:t>
          </w:r>
          <w:r>
            <w:rPr>
              <w:rFonts w:hint="eastAsia"/>
            </w:rPr>
            <w:t>Next();virtual;</w:t>
          </w:r>
          <w:r>
            <w:tab/>
          </w:r>
          <w:r>
            <w:fldChar w:fldCharType="begin"/>
          </w:r>
          <w:r>
            <w:instrText xml:space="preserve"> PAGEREF _Toc3763 \h </w:instrText>
          </w:r>
          <w:r>
            <w:fldChar w:fldCharType="separate"/>
          </w:r>
          <w:r>
            <w:t>25</w:t>
          </w:r>
          <w:r>
            <w:fldChar w:fldCharType="end"/>
          </w:r>
          <w:r>
            <w:fldChar w:fldCharType="end"/>
          </w:r>
        </w:p>
        <w:p>
          <w:pPr>
            <w:pStyle w:val="24"/>
            <w:tabs>
              <w:tab w:val="right" w:leader="dot" w:pos="8640"/>
            </w:tabs>
          </w:pPr>
          <w:r>
            <w:fldChar w:fldCharType="begin"/>
          </w:r>
          <w:r>
            <w:instrText xml:space="preserve"> HYPERLINK \l _Toc21429 </w:instrText>
          </w:r>
          <w:r>
            <w:fldChar w:fldCharType="separate"/>
          </w:r>
          <w:r>
            <w:rPr>
              <w:rFonts w:hint="default"/>
            </w:rPr>
            <w:t xml:space="preserve">3.2.16. </w:t>
          </w:r>
          <w:r>
            <w:rPr>
              <w:rFonts w:hint="eastAsia"/>
            </w:rPr>
            <w:t>AddComment(obj);</w:t>
          </w:r>
          <w:r>
            <w:tab/>
          </w:r>
          <w:r>
            <w:fldChar w:fldCharType="begin"/>
          </w:r>
          <w:r>
            <w:instrText xml:space="preserve"> PAGEREF _Toc21429 \h </w:instrText>
          </w:r>
          <w:r>
            <w:fldChar w:fldCharType="separate"/>
          </w:r>
          <w:r>
            <w:t>25</w:t>
          </w:r>
          <w:r>
            <w:fldChar w:fldCharType="end"/>
          </w:r>
          <w:r>
            <w:fldChar w:fldCharType="end"/>
          </w:r>
        </w:p>
        <w:p>
          <w:pPr>
            <w:pStyle w:val="24"/>
            <w:tabs>
              <w:tab w:val="right" w:leader="dot" w:pos="8640"/>
            </w:tabs>
          </w:pPr>
          <w:r>
            <w:fldChar w:fldCharType="begin"/>
          </w:r>
          <w:r>
            <w:instrText xml:space="preserve"> HYPERLINK \l _Toc4176 </w:instrText>
          </w:r>
          <w:r>
            <w:fldChar w:fldCharType="separate"/>
          </w:r>
          <w:r>
            <w:rPr>
              <w:rFonts w:hint="default"/>
            </w:rPr>
            <w:t xml:space="preserve">3.2.17. </w:t>
          </w:r>
          <w:r>
            <w:rPr>
              <w:rFonts w:hint="eastAsia"/>
            </w:rPr>
            <w:t>AddRevision(obj);</w:t>
          </w:r>
          <w:r>
            <w:tab/>
          </w:r>
          <w:r>
            <w:fldChar w:fldCharType="begin"/>
          </w:r>
          <w:r>
            <w:instrText xml:space="preserve"> PAGEREF _Toc4176 \h </w:instrText>
          </w:r>
          <w:r>
            <w:fldChar w:fldCharType="separate"/>
          </w:r>
          <w:r>
            <w:t>25</w:t>
          </w:r>
          <w:r>
            <w:fldChar w:fldCharType="end"/>
          </w:r>
          <w:r>
            <w:fldChar w:fldCharType="end"/>
          </w:r>
        </w:p>
        <w:p>
          <w:pPr>
            <w:pStyle w:val="24"/>
            <w:tabs>
              <w:tab w:val="right" w:leader="dot" w:pos="8640"/>
            </w:tabs>
          </w:pPr>
          <w:r>
            <w:fldChar w:fldCharType="begin"/>
          </w:r>
          <w:r>
            <w:instrText xml:space="preserve"> HYPERLINK \l _Toc12936 </w:instrText>
          </w:r>
          <w:r>
            <w:fldChar w:fldCharType="separate"/>
          </w:r>
          <w:r>
            <w:rPr>
              <w:rFonts w:hint="default"/>
            </w:rPr>
            <w:t xml:space="preserve">3.2.18. </w:t>
          </w:r>
          <w:r>
            <w:rPr>
              <w:rFonts w:hint="eastAsia"/>
            </w:rPr>
            <w:t>DelRevision(obj);</w:t>
          </w:r>
          <w:r>
            <w:tab/>
          </w:r>
          <w:r>
            <w:fldChar w:fldCharType="begin"/>
          </w:r>
          <w:r>
            <w:instrText xml:space="preserve"> PAGEREF _Toc12936 \h </w:instrText>
          </w:r>
          <w:r>
            <w:fldChar w:fldCharType="separate"/>
          </w:r>
          <w:r>
            <w:t>26</w:t>
          </w:r>
          <w:r>
            <w:fldChar w:fldCharType="end"/>
          </w:r>
          <w:r>
            <w:fldChar w:fldCharType="end"/>
          </w:r>
        </w:p>
        <w:p>
          <w:pPr>
            <w:pStyle w:val="24"/>
            <w:tabs>
              <w:tab w:val="right" w:leader="dot" w:pos="8640"/>
            </w:tabs>
          </w:pPr>
          <w:r>
            <w:fldChar w:fldCharType="begin"/>
          </w:r>
          <w:r>
            <w:instrText xml:space="preserve"> HYPERLINK \l _Toc4851 </w:instrText>
          </w:r>
          <w:r>
            <w:fldChar w:fldCharType="separate"/>
          </w:r>
          <w:r>
            <w:rPr>
              <w:rFonts w:hint="default"/>
            </w:rPr>
            <w:t xml:space="preserve">3.2.19. </w:t>
          </w:r>
          <w:r>
            <w:rPr>
              <w:rFonts w:hint="eastAsia"/>
            </w:rPr>
            <w:t>Text();virtual;</w:t>
          </w:r>
          <w:r>
            <w:tab/>
          </w:r>
          <w:r>
            <w:fldChar w:fldCharType="begin"/>
          </w:r>
          <w:r>
            <w:instrText xml:space="preserve"> PAGEREF _Toc4851 \h </w:instrText>
          </w:r>
          <w:r>
            <w:fldChar w:fldCharType="separate"/>
          </w:r>
          <w:r>
            <w:t>26</w:t>
          </w:r>
          <w:r>
            <w:fldChar w:fldCharType="end"/>
          </w:r>
          <w:r>
            <w:fldChar w:fldCharType="end"/>
          </w:r>
        </w:p>
        <w:p>
          <w:pPr>
            <w:pStyle w:val="24"/>
            <w:tabs>
              <w:tab w:val="right" w:leader="dot" w:pos="8640"/>
            </w:tabs>
          </w:pPr>
          <w:r>
            <w:fldChar w:fldCharType="begin"/>
          </w:r>
          <w:r>
            <w:instrText xml:space="preserve"> HYPERLINK \l _Toc28396 </w:instrText>
          </w:r>
          <w:r>
            <w:fldChar w:fldCharType="separate"/>
          </w:r>
          <w:r>
            <w:rPr>
              <w:rFonts w:hint="default"/>
            </w:rPr>
            <w:t xml:space="preserve">3.2.20. </w:t>
          </w:r>
          <w:r>
            <w:rPr>
              <w:rFonts w:hint="eastAsia"/>
            </w:rPr>
            <w:t>TextArray();virtual;</w:t>
          </w:r>
          <w:r>
            <w:tab/>
          </w:r>
          <w:r>
            <w:fldChar w:fldCharType="begin"/>
          </w:r>
          <w:r>
            <w:instrText xml:space="preserve"> PAGEREF _Toc28396 \h </w:instrText>
          </w:r>
          <w:r>
            <w:fldChar w:fldCharType="separate"/>
          </w:r>
          <w:r>
            <w:t>26</w:t>
          </w:r>
          <w:r>
            <w:fldChar w:fldCharType="end"/>
          </w:r>
          <w:r>
            <w:fldChar w:fldCharType="end"/>
          </w:r>
        </w:p>
        <w:p>
          <w:pPr>
            <w:pStyle w:val="24"/>
            <w:tabs>
              <w:tab w:val="right" w:leader="dot" w:pos="8640"/>
            </w:tabs>
          </w:pPr>
          <w:r>
            <w:fldChar w:fldCharType="begin"/>
          </w:r>
          <w:r>
            <w:instrText xml:space="preserve"> HYPERLINK \l _Toc11267 </w:instrText>
          </w:r>
          <w:r>
            <w:fldChar w:fldCharType="separate"/>
          </w:r>
          <w:r>
            <w:rPr>
              <w:rFonts w:hint="default"/>
            </w:rPr>
            <w:t xml:space="preserve">3.2.21. </w:t>
          </w:r>
          <w:r>
            <w:rPr>
              <w:rFonts w:hint="eastAsia"/>
            </w:rPr>
            <w:t>AddText(sPos, txt);</w:t>
          </w:r>
          <w:r>
            <w:tab/>
          </w:r>
          <w:r>
            <w:fldChar w:fldCharType="begin"/>
          </w:r>
          <w:r>
            <w:instrText xml:space="preserve"> PAGEREF _Toc11267 \h </w:instrText>
          </w:r>
          <w:r>
            <w:fldChar w:fldCharType="separate"/>
          </w:r>
          <w:r>
            <w:t>26</w:t>
          </w:r>
          <w:r>
            <w:fldChar w:fldCharType="end"/>
          </w:r>
          <w:r>
            <w:fldChar w:fldCharType="end"/>
          </w:r>
        </w:p>
        <w:p>
          <w:pPr>
            <w:pStyle w:val="24"/>
            <w:tabs>
              <w:tab w:val="right" w:leader="dot" w:pos="8640"/>
            </w:tabs>
          </w:pPr>
          <w:r>
            <w:fldChar w:fldCharType="begin"/>
          </w:r>
          <w:r>
            <w:instrText xml:space="preserve"> HYPERLINK \l _Toc26539 </w:instrText>
          </w:r>
          <w:r>
            <w:fldChar w:fldCharType="separate"/>
          </w:r>
          <w:r>
            <w:rPr>
              <w:rFonts w:hint="default"/>
            </w:rPr>
            <w:t xml:space="preserve">3.2.22. </w:t>
          </w:r>
          <w:r>
            <w:rPr>
              <w:rFonts w:hint="eastAsia"/>
            </w:rPr>
            <w:t>Range();overload;</w:t>
          </w:r>
          <w:r>
            <w:tab/>
          </w:r>
          <w:r>
            <w:fldChar w:fldCharType="begin"/>
          </w:r>
          <w:r>
            <w:instrText xml:space="preserve"> PAGEREF _Toc26539 \h </w:instrText>
          </w:r>
          <w:r>
            <w:fldChar w:fldCharType="separate"/>
          </w:r>
          <w:r>
            <w:t>26</w:t>
          </w:r>
          <w:r>
            <w:fldChar w:fldCharType="end"/>
          </w:r>
          <w:r>
            <w:fldChar w:fldCharType="end"/>
          </w:r>
        </w:p>
        <w:p>
          <w:pPr>
            <w:pStyle w:val="24"/>
            <w:tabs>
              <w:tab w:val="right" w:leader="dot" w:pos="8640"/>
            </w:tabs>
          </w:pPr>
          <w:r>
            <w:fldChar w:fldCharType="begin"/>
          </w:r>
          <w:r>
            <w:instrText xml:space="preserve"> HYPERLINK \l _Toc27163 </w:instrText>
          </w:r>
          <w:r>
            <w:fldChar w:fldCharType="separate"/>
          </w:r>
          <w:r>
            <w:rPr>
              <w:rFonts w:hint="default"/>
            </w:rPr>
            <w:t xml:space="preserve">3.2.23. </w:t>
          </w:r>
          <w:r>
            <w:rPr>
              <w:rFonts w:hint="eastAsia"/>
            </w:rPr>
            <w:t>Range(sPos, rangeLength);overload;</w:t>
          </w:r>
          <w:r>
            <w:tab/>
          </w:r>
          <w:r>
            <w:fldChar w:fldCharType="begin"/>
          </w:r>
          <w:r>
            <w:instrText xml:space="preserve"> PAGEREF _Toc27163 \h </w:instrText>
          </w:r>
          <w:r>
            <w:fldChar w:fldCharType="separate"/>
          </w:r>
          <w:r>
            <w:t>26</w:t>
          </w:r>
          <w:r>
            <w:fldChar w:fldCharType="end"/>
          </w:r>
          <w:r>
            <w:fldChar w:fldCharType="end"/>
          </w:r>
        </w:p>
        <w:p>
          <w:pPr>
            <w:pStyle w:val="24"/>
            <w:tabs>
              <w:tab w:val="right" w:leader="dot" w:pos="8640"/>
            </w:tabs>
          </w:pPr>
          <w:r>
            <w:fldChar w:fldCharType="begin"/>
          </w:r>
          <w:r>
            <w:instrText xml:space="preserve"> HYPERLINK \l _Toc22535 </w:instrText>
          </w:r>
          <w:r>
            <w:fldChar w:fldCharType="separate"/>
          </w:r>
          <w:r>
            <w:rPr>
              <w:rFonts w:hint="default"/>
            </w:rPr>
            <w:t xml:space="preserve">3.2.24. </w:t>
          </w:r>
          <w:r>
            <w:rPr>
              <w:rFonts w:hint="eastAsia"/>
            </w:rPr>
            <w:t>Node();</w:t>
          </w:r>
          <w:r>
            <w:tab/>
          </w:r>
          <w:r>
            <w:fldChar w:fldCharType="begin"/>
          </w:r>
          <w:r>
            <w:instrText xml:space="preserve"> PAGEREF _Toc22535 \h </w:instrText>
          </w:r>
          <w:r>
            <w:fldChar w:fldCharType="separate"/>
          </w:r>
          <w:r>
            <w:t>27</w:t>
          </w:r>
          <w:r>
            <w:fldChar w:fldCharType="end"/>
          </w:r>
          <w:r>
            <w:fldChar w:fldCharType="end"/>
          </w:r>
        </w:p>
        <w:p>
          <w:pPr>
            <w:pStyle w:val="30"/>
            <w:tabs>
              <w:tab w:val="right" w:leader="dot" w:pos="8640"/>
            </w:tabs>
          </w:pPr>
          <w:r>
            <w:fldChar w:fldCharType="begin"/>
          </w:r>
          <w:r>
            <w:instrText xml:space="preserve"> HYPERLINK \l _Toc11837 </w:instrText>
          </w:r>
          <w:r>
            <w:fldChar w:fldCharType="separate"/>
          </w:r>
          <w:r>
            <w:rPr>
              <w:rFonts w:hint="default"/>
            </w:rPr>
            <w:t xml:space="preserve">3.3. </w:t>
          </w:r>
          <w:r>
            <w:rPr>
              <w:rFonts w:hint="eastAsia"/>
            </w:rPr>
            <w:t>TTabStops对象</w:t>
          </w:r>
          <w:r>
            <w:tab/>
          </w:r>
          <w:r>
            <w:fldChar w:fldCharType="begin"/>
          </w:r>
          <w:r>
            <w:instrText xml:space="preserve"> PAGEREF _Toc11837 \h </w:instrText>
          </w:r>
          <w:r>
            <w:fldChar w:fldCharType="separate"/>
          </w:r>
          <w:r>
            <w:t>27</w:t>
          </w:r>
          <w:r>
            <w:fldChar w:fldCharType="end"/>
          </w:r>
          <w:r>
            <w:fldChar w:fldCharType="end"/>
          </w:r>
        </w:p>
        <w:p>
          <w:pPr>
            <w:pStyle w:val="24"/>
            <w:tabs>
              <w:tab w:val="right" w:leader="dot" w:pos="8640"/>
            </w:tabs>
          </w:pPr>
          <w:r>
            <w:fldChar w:fldCharType="begin"/>
          </w:r>
          <w:r>
            <w:instrText xml:space="preserve"> HYPERLINK \l _Toc3224 </w:instrText>
          </w:r>
          <w:r>
            <w:fldChar w:fldCharType="separate"/>
          </w:r>
          <w:r>
            <w:rPr>
              <w:rFonts w:hint="default"/>
            </w:rPr>
            <w:t xml:space="preserve">3.3.1. </w:t>
          </w:r>
          <w:r>
            <w:rPr>
              <w:rFonts w:hint="eastAsia"/>
            </w:rPr>
            <w:t>Clear(ind);</w:t>
          </w:r>
          <w:r>
            <w:tab/>
          </w:r>
          <w:r>
            <w:fldChar w:fldCharType="begin"/>
          </w:r>
          <w:r>
            <w:instrText xml:space="preserve"> PAGEREF _Toc3224 \h </w:instrText>
          </w:r>
          <w:r>
            <w:fldChar w:fldCharType="separate"/>
          </w:r>
          <w:r>
            <w:t>27</w:t>
          </w:r>
          <w:r>
            <w:fldChar w:fldCharType="end"/>
          </w:r>
          <w:r>
            <w:fldChar w:fldCharType="end"/>
          </w:r>
        </w:p>
        <w:p>
          <w:pPr>
            <w:pStyle w:val="24"/>
            <w:tabs>
              <w:tab w:val="right" w:leader="dot" w:pos="8640"/>
            </w:tabs>
          </w:pPr>
          <w:r>
            <w:fldChar w:fldCharType="begin"/>
          </w:r>
          <w:r>
            <w:instrText xml:space="preserve"> HYPERLINK \l _Toc19390 </w:instrText>
          </w:r>
          <w:r>
            <w:fldChar w:fldCharType="separate"/>
          </w:r>
          <w:r>
            <w:rPr>
              <w:rFonts w:hint="default"/>
            </w:rPr>
            <w:t xml:space="preserve">3.3.2. </w:t>
          </w:r>
          <w:r>
            <w:rPr>
              <w:rFonts w:hint="eastAsia"/>
            </w:rPr>
            <w:t>Add(ind, tab);</w:t>
          </w:r>
          <w:r>
            <w:tab/>
          </w:r>
          <w:r>
            <w:fldChar w:fldCharType="begin"/>
          </w:r>
          <w:r>
            <w:instrText xml:space="preserve"> PAGEREF _Toc19390 \h </w:instrText>
          </w:r>
          <w:r>
            <w:fldChar w:fldCharType="separate"/>
          </w:r>
          <w:r>
            <w:t>27</w:t>
          </w:r>
          <w:r>
            <w:fldChar w:fldCharType="end"/>
          </w:r>
          <w:r>
            <w:fldChar w:fldCharType="end"/>
          </w:r>
        </w:p>
        <w:p>
          <w:pPr>
            <w:pStyle w:val="24"/>
            <w:tabs>
              <w:tab w:val="right" w:leader="dot" w:pos="8640"/>
            </w:tabs>
          </w:pPr>
          <w:r>
            <w:fldChar w:fldCharType="begin"/>
          </w:r>
          <w:r>
            <w:instrText xml:space="preserve"> HYPERLINK \l _Toc18454 </w:instrText>
          </w:r>
          <w:r>
            <w:fldChar w:fldCharType="separate"/>
          </w:r>
          <w:r>
            <w:rPr>
              <w:rFonts w:hint="default"/>
            </w:rPr>
            <w:t xml:space="preserve">3.3.3. </w:t>
          </w:r>
          <w:r>
            <w:rPr>
              <w:rFonts w:hint="eastAsia"/>
            </w:rPr>
            <w:t>Get(ind);</w:t>
          </w:r>
          <w:r>
            <w:tab/>
          </w:r>
          <w:r>
            <w:fldChar w:fldCharType="begin"/>
          </w:r>
          <w:r>
            <w:instrText xml:space="preserve"> PAGEREF _Toc18454 \h </w:instrText>
          </w:r>
          <w:r>
            <w:fldChar w:fldCharType="separate"/>
          </w:r>
          <w:r>
            <w:t>27</w:t>
          </w:r>
          <w:r>
            <w:fldChar w:fldCharType="end"/>
          </w:r>
          <w:r>
            <w:fldChar w:fldCharType="end"/>
          </w:r>
        </w:p>
        <w:p>
          <w:pPr>
            <w:pStyle w:val="24"/>
            <w:tabs>
              <w:tab w:val="right" w:leader="dot" w:pos="8640"/>
            </w:tabs>
          </w:pPr>
          <w:r>
            <w:fldChar w:fldCharType="begin"/>
          </w:r>
          <w:r>
            <w:instrText xml:space="preserve"> HYPERLINK \l _Toc3170 </w:instrText>
          </w:r>
          <w:r>
            <w:fldChar w:fldCharType="separate"/>
          </w:r>
          <w:r>
            <w:rPr>
              <w:rFonts w:hint="default"/>
            </w:rPr>
            <w:t xml:space="preserve">3.3.4. </w:t>
          </w:r>
          <w:r>
            <w:rPr>
              <w:rFonts w:hint="eastAsia"/>
            </w:rPr>
            <w:t>TabStops();</w:t>
          </w:r>
          <w:r>
            <w:tab/>
          </w:r>
          <w:r>
            <w:fldChar w:fldCharType="begin"/>
          </w:r>
          <w:r>
            <w:instrText xml:space="preserve"> PAGEREF _Toc3170 \h </w:instrText>
          </w:r>
          <w:r>
            <w:fldChar w:fldCharType="separate"/>
          </w:r>
          <w:r>
            <w:t>27</w:t>
          </w:r>
          <w:r>
            <w:fldChar w:fldCharType="end"/>
          </w:r>
          <w:r>
            <w:fldChar w:fldCharType="end"/>
          </w:r>
        </w:p>
        <w:p>
          <w:pPr>
            <w:pStyle w:val="24"/>
            <w:tabs>
              <w:tab w:val="right" w:leader="dot" w:pos="8640"/>
            </w:tabs>
          </w:pPr>
          <w:r>
            <w:fldChar w:fldCharType="begin"/>
          </w:r>
          <w:r>
            <w:instrText xml:space="preserve"> HYPERLINK \l _Toc8055 </w:instrText>
          </w:r>
          <w:r>
            <w:fldChar w:fldCharType="separate"/>
          </w:r>
          <w:r>
            <w:rPr>
              <w:rFonts w:hint="default"/>
            </w:rPr>
            <w:t xml:space="preserve">3.3.5. </w:t>
          </w:r>
          <w:r>
            <w:rPr>
              <w:rFonts w:hint="eastAsia"/>
            </w:rPr>
            <w:t>Flush();</w:t>
          </w:r>
          <w:r>
            <w:tab/>
          </w:r>
          <w:r>
            <w:fldChar w:fldCharType="begin"/>
          </w:r>
          <w:r>
            <w:instrText xml:space="preserve"> PAGEREF _Toc8055 \h </w:instrText>
          </w:r>
          <w:r>
            <w:fldChar w:fldCharType="separate"/>
          </w:r>
          <w:r>
            <w:t>27</w:t>
          </w:r>
          <w:r>
            <w:fldChar w:fldCharType="end"/>
          </w:r>
          <w:r>
            <w:fldChar w:fldCharType="end"/>
          </w:r>
        </w:p>
        <w:p>
          <w:pPr>
            <w:pStyle w:val="30"/>
            <w:tabs>
              <w:tab w:val="right" w:leader="dot" w:pos="8640"/>
            </w:tabs>
          </w:pPr>
          <w:r>
            <w:fldChar w:fldCharType="begin"/>
          </w:r>
          <w:r>
            <w:instrText xml:space="preserve"> HYPERLINK \l _Toc25213 </w:instrText>
          </w:r>
          <w:r>
            <w:fldChar w:fldCharType="separate"/>
          </w:r>
          <w:r>
            <w:rPr>
              <w:rFonts w:hint="default"/>
            </w:rPr>
            <w:t xml:space="preserve">3.4. </w:t>
          </w:r>
          <w:r>
            <w:rPr>
              <w:rFonts w:hint="eastAsia"/>
            </w:rPr>
            <w:t>TTabStop属性</w:t>
          </w:r>
          <w:r>
            <w:tab/>
          </w:r>
          <w:r>
            <w:fldChar w:fldCharType="begin"/>
          </w:r>
          <w:r>
            <w:instrText xml:space="preserve"> PAGEREF _Toc25213 \h </w:instrText>
          </w:r>
          <w:r>
            <w:fldChar w:fldCharType="separate"/>
          </w:r>
          <w:r>
            <w:t>28</w:t>
          </w:r>
          <w:r>
            <w:fldChar w:fldCharType="end"/>
          </w:r>
          <w:r>
            <w:fldChar w:fldCharType="end"/>
          </w:r>
        </w:p>
        <w:p>
          <w:pPr>
            <w:pStyle w:val="27"/>
            <w:tabs>
              <w:tab w:val="right" w:leader="dot" w:pos="8640"/>
            </w:tabs>
          </w:pPr>
          <w:r>
            <w:fldChar w:fldCharType="begin"/>
          </w:r>
          <w:r>
            <w:instrText xml:space="preserve"> HYPERLINK \l _Toc4110 </w:instrText>
          </w:r>
          <w:r>
            <w:fldChar w:fldCharType="separate"/>
          </w:r>
          <w:r>
            <w:rPr>
              <w:rFonts w:hint="default"/>
            </w:rPr>
            <w:t xml:space="preserve">4. </w:t>
          </w:r>
          <w:r>
            <w:rPr>
              <w:rFonts w:hint="eastAsia"/>
            </w:rPr>
            <w:t>TTable对象（表格）</w:t>
          </w:r>
          <w:r>
            <w:tab/>
          </w:r>
          <w:r>
            <w:fldChar w:fldCharType="begin"/>
          </w:r>
          <w:r>
            <w:instrText xml:space="preserve"> PAGEREF _Toc4110 \h </w:instrText>
          </w:r>
          <w:r>
            <w:fldChar w:fldCharType="separate"/>
          </w:r>
          <w:r>
            <w:t>28</w:t>
          </w:r>
          <w:r>
            <w:fldChar w:fldCharType="end"/>
          </w:r>
          <w:r>
            <w:fldChar w:fldCharType="end"/>
          </w:r>
        </w:p>
        <w:p>
          <w:pPr>
            <w:pStyle w:val="30"/>
            <w:tabs>
              <w:tab w:val="right" w:leader="dot" w:pos="8640"/>
            </w:tabs>
          </w:pPr>
          <w:r>
            <w:fldChar w:fldCharType="begin"/>
          </w:r>
          <w:r>
            <w:instrText xml:space="preserve"> HYPERLINK \l _Toc8479 </w:instrText>
          </w:r>
          <w:r>
            <w:fldChar w:fldCharType="separate"/>
          </w:r>
          <w:r>
            <w:rPr>
              <w:rFonts w:hint="default"/>
            </w:rPr>
            <w:t xml:space="preserve">4.1. </w:t>
          </w:r>
          <w:r>
            <w:rPr>
              <w:rFonts w:hint="eastAsia"/>
            </w:rPr>
            <w:t>TTable对象属性</w:t>
          </w:r>
          <w:r>
            <w:tab/>
          </w:r>
          <w:r>
            <w:fldChar w:fldCharType="begin"/>
          </w:r>
          <w:r>
            <w:instrText xml:space="preserve"> PAGEREF _Toc8479 \h </w:instrText>
          </w:r>
          <w:r>
            <w:fldChar w:fldCharType="separate"/>
          </w:r>
          <w:r>
            <w:t>28</w:t>
          </w:r>
          <w:r>
            <w:fldChar w:fldCharType="end"/>
          </w:r>
          <w:r>
            <w:fldChar w:fldCharType="end"/>
          </w:r>
        </w:p>
        <w:p>
          <w:pPr>
            <w:pStyle w:val="30"/>
            <w:tabs>
              <w:tab w:val="right" w:leader="dot" w:pos="8640"/>
            </w:tabs>
          </w:pPr>
          <w:r>
            <w:fldChar w:fldCharType="begin"/>
          </w:r>
          <w:r>
            <w:instrText xml:space="preserve"> HYPERLINK \l _Toc26509 </w:instrText>
          </w:r>
          <w:r>
            <w:fldChar w:fldCharType="separate"/>
          </w:r>
          <w:r>
            <w:rPr>
              <w:rFonts w:hint="default"/>
            </w:rPr>
            <w:t xml:space="preserve">4.2. </w:t>
          </w:r>
          <w:r>
            <w:rPr>
              <w:rFonts w:hint="eastAsia"/>
            </w:rPr>
            <w:t>TTable方法</w:t>
          </w:r>
          <w:r>
            <w:tab/>
          </w:r>
          <w:r>
            <w:fldChar w:fldCharType="begin"/>
          </w:r>
          <w:r>
            <w:instrText xml:space="preserve"> PAGEREF _Toc26509 \h </w:instrText>
          </w:r>
          <w:r>
            <w:fldChar w:fldCharType="separate"/>
          </w:r>
          <w:r>
            <w:t>29</w:t>
          </w:r>
          <w:r>
            <w:fldChar w:fldCharType="end"/>
          </w:r>
          <w:r>
            <w:fldChar w:fldCharType="end"/>
          </w:r>
        </w:p>
        <w:p>
          <w:pPr>
            <w:pStyle w:val="24"/>
            <w:tabs>
              <w:tab w:val="right" w:leader="dot" w:pos="8640"/>
            </w:tabs>
          </w:pPr>
          <w:r>
            <w:fldChar w:fldCharType="begin"/>
          </w:r>
          <w:r>
            <w:instrText xml:space="preserve"> HYPERLINK \l _Toc4752 </w:instrText>
          </w:r>
          <w:r>
            <w:fldChar w:fldCharType="separate"/>
          </w:r>
          <w:r>
            <w:rPr>
              <w:rFonts w:hint="default"/>
            </w:rPr>
            <w:t xml:space="preserve">4.2.1. </w:t>
          </w:r>
          <w:r>
            <w:rPr>
              <w:rFonts w:hint="eastAsia"/>
            </w:rPr>
            <w:t>Apply(); override;</w:t>
          </w:r>
          <w:r>
            <w:tab/>
          </w:r>
          <w:r>
            <w:fldChar w:fldCharType="begin"/>
          </w:r>
          <w:r>
            <w:instrText xml:space="preserve"> PAGEREF _Toc4752 \h </w:instrText>
          </w:r>
          <w:r>
            <w:fldChar w:fldCharType="separate"/>
          </w:r>
          <w:r>
            <w:t>29</w:t>
          </w:r>
          <w:r>
            <w:fldChar w:fldCharType="end"/>
          </w:r>
          <w:r>
            <w:fldChar w:fldCharType="end"/>
          </w:r>
        </w:p>
        <w:p>
          <w:pPr>
            <w:pStyle w:val="24"/>
            <w:tabs>
              <w:tab w:val="right" w:leader="dot" w:pos="8640"/>
            </w:tabs>
          </w:pPr>
          <w:r>
            <w:fldChar w:fldCharType="begin"/>
          </w:r>
          <w:r>
            <w:instrText xml:space="preserve"> HYPERLINK \l _Toc5393 </w:instrText>
          </w:r>
          <w:r>
            <w:fldChar w:fldCharType="separate"/>
          </w:r>
          <w:r>
            <w:rPr>
              <w:rFonts w:hint="default"/>
            </w:rPr>
            <w:t xml:space="preserve">4.2.2. </w:t>
          </w:r>
          <w:r>
            <w:rPr>
              <w:rFonts w:hint="eastAsia"/>
            </w:rPr>
            <w:t>Cols();</w:t>
          </w:r>
          <w:r>
            <w:tab/>
          </w:r>
          <w:r>
            <w:fldChar w:fldCharType="begin"/>
          </w:r>
          <w:r>
            <w:instrText xml:space="preserve"> PAGEREF _Toc5393 \h </w:instrText>
          </w:r>
          <w:r>
            <w:fldChar w:fldCharType="separate"/>
          </w:r>
          <w:r>
            <w:t>30</w:t>
          </w:r>
          <w:r>
            <w:fldChar w:fldCharType="end"/>
          </w:r>
          <w:r>
            <w:fldChar w:fldCharType="end"/>
          </w:r>
        </w:p>
        <w:p>
          <w:pPr>
            <w:pStyle w:val="24"/>
            <w:tabs>
              <w:tab w:val="right" w:leader="dot" w:pos="8640"/>
            </w:tabs>
          </w:pPr>
          <w:r>
            <w:fldChar w:fldCharType="begin"/>
          </w:r>
          <w:r>
            <w:instrText xml:space="preserve"> HYPERLINK \l _Toc18336 </w:instrText>
          </w:r>
          <w:r>
            <w:fldChar w:fldCharType="separate"/>
          </w:r>
          <w:r>
            <w:rPr>
              <w:rFonts w:hint="default"/>
            </w:rPr>
            <w:t xml:space="preserve">4.2.3. </w:t>
          </w:r>
          <w:r>
            <w:rPr>
              <w:rFonts w:hint="eastAsia"/>
            </w:rPr>
            <w:t>Rows();</w:t>
          </w:r>
          <w:r>
            <w:tab/>
          </w:r>
          <w:r>
            <w:fldChar w:fldCharType="begin"/>
          </w:r>
          <w:r>
            <w:instrText xml:space="preserve"> PAGEREF _Toc18336 \h </w:instrText>
          </w:r>
          <w:r>
            <w:fldChar w:fldCharType="separate"/>
          </w:r>
          <w:r>
            <w:t>30</w:t>
          </w:r>
          <w:r>
            <w:fldChar w:fldCharType="end"/>
          </w:r>
          <w:r>
            <w:fldChar w:fldCharType="end"/>
          </w:r>
        </w:p>
        <w:p>
          <w:pPr>
            <w:pStyle w:val="24"/>
            <w:tabs>
              <w:tab w:val="right" w:leader="dot" w:pos="8640"/>
            </w:tabs>
          </w:pPr>
          <w:r>
            <w:fldChar w:fldCharType="begin"/>
          </w:r>
          <w:r>
            <w:instrText xml:space="preserve"> HYPERLINK \l _Toc29608 </w:instrText>
          </w:r>
          <w:r>
            <w:fldChar w:fldCharType="separate"/>
          </w:r>
          <w:r>
            <w:rPr>
              <w:rFonts w:hint="default"/>
            </w:rPr>
            <w:t xml:space="preserve">4.2.4. </w:t>
          </w:r>
          <w:r>
            <w:rPr>
              <w:rFonts w:hint="eastAsia"/>
            </w:rPr>
            <w:t>Cell(row, col);</w:t>
          </w:r>
          <w:r>
            <w:tab/>
          </w:r>
          <w:r>
            <w:fldChar w:fldCharType="begin"/>
          </w:r>
          <w:r>
            <w:instrText xml:space="preserve"> PAGEREF _Toc29608 \h </w:instrText>
          </w:r>
          <w:r>
            <w:fldChar w:fldCharType="separate"/>
          </w:r>
          <w:r>
            <w:t>30</w:t>
          </w:r>
          <w:r>
            <w:fldChar w:fldCharType="end"/>
          </w:r>
          <w:r>
            <w:fldChar w:fldCharType="end"/>
          </w:r>
        </w:p>
        <w:p>
          <w:pPr>
            <w:pStyle w:val="24"/>
            <w:tabs>
              <w:tab w:val="right" w:leader="dot" w:pos="8640"/>
            </w:tabs>
          </w:pPr>
          <w:r>
            <w:fldChar w:fldCharType="begin"/>
          </w:r>
          <w:r>
            <w:instrText xml:space="preserve"> HYPERLINK \l _Toc3746 </w:instrText>
          </w:r>
          <w:r>
            <w:fldChar w:fldCharType="separate"/>
          </w:r>
          <w:r>
            <w:rPr>
              <w:rFonts w:hint="default"/>
            </w:rPr>
            <w:t xml:space="preserve">4.2.5. </w:t>
          </w:r>
          <w:r>
            <w:rPr>
              <w:rFonts w:hint="eastAsia"/>
            </w:rPr>
            <w:t>ColumnWidth(n, wth);</w:t>
          </w:r>
          <w:r>
            <w:tab/>
          </w:r>
          <w:r>
            <w:fldChar w:fldCharType="begin"/>
          </w:r>
          <w:r>
            <w:instrText xml:space="preserve"> PAGEREF _Toc3746 \h </w:instrText>
          </w:r>
          <w:r>
            <w:fldChar w:fldCharType="separate"/>
          </w:r>
          <w:r>
            <w:t>30</w:t>
          </w:r>
          <w:r>
            <w:fldChar w:fldCharType="end"/>
          </w:r>
          <w:r>
            <w:fldChar w:fldCharType="end"/>
          </w:r>
        </w:p>
        <w:p>
          <w:pPr>
            <w:pStyle w:val="24"/>
            <w:tabs>
              <w:tab w:val="right" w:leader="dot" w:pos="8640"/>
            </w:tabs>
          </w:pPr>
          <w:r>
            <w:fldChar w:fldCharType="begin"/>
          </w:r>
          <w:r>
            <w:instrText xml:space="preserve"> HYPERLINK \l _Toc25072 </w:instrText>
          </w:r>
          <w:r>
            <w:fldChar w:fldCharType="separate"/>
          </w:r>
          <w:r>
            <w:rPr>
              <w:rFonts w:hint="default"/>
            </w:rPr>
            <w:t xml:space="preserve">4.2.6. </w:t>
          </w:r>
          <w:r>
            <w:rPr>
              <w:rFonts w:hint="eastAsia"/>
            </w:rPr>
            <w:t>Merge(top, left, bottom, right, del);overload;</w:t>
          </w:r>
          <w:r>
            <w:tab/>
          </w:r>
          <w:r>
            <w:fldChar w:fldCharType="begin"/>
          </w:r>
          <w:r>
            <w:instrText xml:space="preserve"> PAGEREF _Toc25072 \h </w:instrText>
          </w:r>
          <w:r>
            <w:fldChar w:fldCharType="separate"/>
          </w:r>
          <w:r>
            <w:t>30</w:t>
          </w:r>
          <w:r>
            <w:fldChar w:fldCharType="end"/>
          </w:r>
          <w:r>
            <w:fldChar w:fldCharType="end"/>
          </w:r>
        </w:p>
        <w:p>
          <w:pPr>
            <w:pStyle w:val="24"/>
            <w:tabs>
              <w:tab w:val="right" w:leader="dot" w:pos="8640"/>
            </w:tabs>
          </w:pPr>
          <w:r>
            <w:fldChar w:fldCharType="begin"/>
          </w:r>
          <w:r>
            <w:instrText xml:space="preserve"> HYPERLINK \l _Toc14084 </w:instrText>
          </w:r>
          <w:r>
            <w:fldChar w:fldCharType="separate"/>
          </w:r>
          <w:r>
            <w:rPr>
              <w:rFonts w:hint="default"/>
            </w:rPr>
            <w:t xml:space="preserve">4.2.7. </w:t>
          </w:r>
          <w:r>
            <w:rPr>
              <w:rFonts w:hint="eastAsia"/>
            </w:rPr>
            <w:t>Merge(hCell, vCell, del);overload;</w:t>
          </w:r>
          <w:r>
            <w:tab/>
          </w:r>
          <w:r>
            <w:fldChar w:fldCharType="begin"/>
          </w:r>
          <w:r>
            <w:instrText xml:space="preserve"> PAGEREF _Toc14084 \h </w:instrText>
          </w:r>
          <w:r>
            <w:fldChar w:fldCharType="separate"/>
          </w:r>
          <w:r>
            <w:t>30</w:t>
          </w:r>
          <w:r>
            <w:fldChar w:fldCharType="end"/>
          </w:r>
          <w:r>
            <w:fldChar w:fldCharType="end"/>
          </w:r>
        </w:p>
        <w:p>
          <w:pPr>
            <w:pStyle w:val="30"/>
            <w:tabs>
              <w:tab w:val="right" w:leader="dot" w:pos="8640"/>
            </w:tabs>
          </w:pPr>
          <w:r>
            <w:fldChar w:fldCharType="begin"/>
          </w:r>
          <w:r>
            <w:instrText xml:space="preserve"> HYPERLINK \l _Toc22462 </w:instrText>
          </w:r>
          <w:r>
            <w:fldChar w:fldCharType="separate"/>
          </w:r>
          <w:r>
            <w:rPr>
              <w:rFonts w:hint="default"/>
            </w:rPr>
            <w:t xml:space="preserve">4.3. </w:t>
          </w:r>
          <w:r>
            <w:rPr>
              <w:rFonts w:hint="eastAsia"/>
            </w:rPr>
            <w:t>TCell对象属性</w:t>
          </w:r>
          <w:r>
            <w:tab/>
          </w:r>
          <w:r>
            <w:fldChar w:fldCharType="begin"/>
          </w:r>
          <w:r>
            <w:instrText xml:space="preserve"> PAGEREF _Toc22462 \h </w:instrText>
          </w:r>
          <w:r>
            <w:fldChar w:fldCharType="separate"/>
          </w:r>
          <w:r>
            <w:t>30</w:t>
          </w:r>
          <w:r>
            <w:fldChar w:fldCharType="end"/>
          </w:r>
          <w:r>
            <w:fldChar w:fldCharType="end"/>
          </w:r>
        </w:p>
        <w:p>
          <w:pPr>
            <w:pStyle w:val="30"/>
            <w:tabs>
              <w:tab w:val="right" w:leader="dot" w:pos="8640"/>
            </w:tabs>
          </w:pPr>
          <w:r>
            <w:fldChar w:fldCharType="begin"/>
          </w:r>
          <w:r>
            <w:instrText xml:space="preserve"> HYPERLINK \l _Toc12002 </w:instrText>
          </w:r>
          <w:r>
            <w:fldChar w:fldCharType="separate"/>
          </w:r>
          <w:r>
            <w:rPr>
              <w:rFonts w:hint="default"/>
            </w:rPr>
            <w:t xml:space="preserve">4.4. </w:t>
          </w:r>
          <w:r>
            <w:rPr>
              <w:rFonts w:hint="eastAsia"/>
            </w:rPr>
            <w:t>TCell方法</w:t>
          </w:r>
          <w:r>
            <w:tab/>
          </w:r>
          <w:r>
            <w:fldChar w:fldCharType="begin"/>
          </w:r>
          <w:r>
            <w:instrText xml:space="preserve"> PAGEREF _Toc12002 \h </w:instrText>
          </w:r>
          <w:r>
            <w:fldChar w:fldCharType="separate"/>
          </w:r>
          <w:r>
            <w:t>32</w:t>
          </w:r>
          <w:r>
            <w:fldChar w:fldCharType="end"/>
          </w:r>
          <w:r>
            <w:fldChar w:fldCharType="end"/>
          </w:r>
        </w:p>
        <w:p>
          <w:pPr>
            <w:pStyle w:val="24"/>
            <w:tabs>
              <w:tab w:val="right" w:leader="dot" w:pos="8640"/>
            </w:tabs>
          </w:pPr>
          <w:r>
            <w:fldChar w:fldCharType="begin"/>
          </w:r>
          <w:r>
            <w:instrText xml:space="preserve"> HYPERLINK \l _Toc29167 </w:instrText>
          </w:r>
          <w:r>
            <w:fldChar w:fldCharType="separate"/>
          </w:r>
          <w:r>
            <w:rPr>
              <w:rFonts w:hint="default"/>
            </w:rPr>
            <w:t xml:space="preserve">4.4.1. </w:t>
          </w:r>
          <w:r>
            <w:rPr>
              <w:rFonts w:hint="eastAsia"/>
            </w:rPr>
            <w:t>AddText(txt);</w:t>
          </w:r>
          <w:r>
            <w:tab/>
          </w:r>
          <w:r>
            <w:fldChar w:fldCharType="begin"/>
          </w:r>
          <w:r>
            <w:instrText xml:space="preserve"> PAGEREF _Toc29167 \h </w:instrText>
          </w:r>
          <w:r>
            <w:fldChar w:fldCharType="separate"/>
          </w:r>
          <w:r>
            <w:t>32</w:t>
          </w:r>
          <w:r>
            <w:fldChar w:fldCharType="end"/>
          </w:r>
          <w:r>
            <w:fldChar w:fldCharType="end"/>
          </w:r>
        </w:p>
        <w:p>
          <w:pPr>
            <w:pStyle w:val="24"/>
            <w:tabs>
              <w:tab w:val="right" w:leader="dot" w:pos="8640"/>
            </w:tabs>
          </w:pPr>
          <w:r>
            <w:fldChar w:fldCharType="begin"/>
          </w:r>
          <w:r>
            <w:instrText xml:space="preserve"> HYPERLINK \l _Toc12814 </w:instrText>
          </w:r>
          <w:r>
            <w:fldChar w:fldCharType="separate"/>
          </w:r>
          <w:r>
            <w:rPr>
              <w:rFonts w:hint="default"/>
            </w:rPr>
            <w:t xml:space="preserve">4.4.2. </w:t>
          </w:r>
          <w:r>
            <w:rPr>
              <w:rFonts w:hint="eastAsia"/>
            </w:rPr>
            <w:t>Parts();</w:t>
          </w:r>
          <w:r>
            <w:tab/>
          </w:r>
          <w:r>
            <w:fldChar w:fldCharType="begin"/>
          </w:r>
          <w:r>
            <w:instrText xml:space="preserve"> PAGEREF _Toc12814 \h </w:instrText>
          </w:r>
          <w:r>
            <w:fldChar w:fldCharType="separate"/>
          </w:r>
          <w:r>
            <w:t>32</w:t>
          </w:r>
          <w:r>
            <w:fldChar w:fldCharType="end"/>
          </w:r>
          <w:r>
            <w:fldChar w:fldCharType="end"/>
          </w:r>
        </w:p>
        <w:p>
          <w:pPr>
            <w:pStyle w:val="24"/>
            <w:tabs>
              <w:tab w:val="right" w:leader="dot" w:pos="8640"/>
            </w:tabs>
          </w:pPr>
          <w:r>
            <w:fldChar w:fldCharType="begin"/>
          </w:r>
          <w:r>
            <w:instrText xml:space="preserve"> HYPERLINK \l _Toc28113 </w:instrText>
          </w:r>
          <w:r>
            <w:fldChar w:fldCharType="separate"/>
          </w:r>
          <w:r>
            <w:rPr>
              <w:rFonts w:hint="default"/>
            </w:rPr>
            <w:t xml:space="preserve">4.4.3. </w:t>
          </w:r>
          <w:r>
            <w:rPr>
              <w:rFonts w:hint="eastAsia"/>
            </w:rPr>
            <w:t>Paragraphs();</w:t>
          </w:r>
          <w:r>
            <w:tab/>
          </w:r>
          <w:r>
            <w:fldChar w:fldCharType="begin"/>
          </w:r>
          <w:r>
            <w:instrText xml:space="preserve"> PAGEREF _Toc28113 \h </w:instrText>
          </w:r>
          <w:r>
            <w:fldChar w:fldCharType="separate"/>
          </w:r>
          <w:r>
            <w:t>32</w:t>
          </w:r>
          <w:r>
            <w:fldChar w:fldCharType="end"/>
          </w:r>
          <w:r>
            <w:fldChar w:fldCharType="end"/>
          </w:r>
        </w:p>
        <w:p>
          <w:pPr>
            <w:pStyle w:val="24"/>
            <w:tabs>
              <w:tab w:val="right" w:leader="dot" w:pos="8640"/>
            </w:tabs>
          </w:pPr>
          <w:r>
            <w:fldChar w:fldCharType="begin"/>
          </w:r>
          <w:r>
            <w:instrText xml:space="preserve"> HYPERLINK \l _Toc15959 </w:instrText>
          </w:r>
          <w:r>
            <w:fldChar w:fldCharType="separate"/>
          </w:r>
          <w:r>
            <w:rPr>
              <w:rFonts w:hint="default"/>
            </w:rPr>
            <w:t xml:space="preserve">4.4.4. </w:t>
          </w:r>
          <w:r>
            <w:rPr>
              <w:rFonts w:hint="eastAsia"/>
            </w:rPr>
            <w:t>AddParagraph(paragraph, posOpt, styleId);</w:t>
          </w:r>
          <w:r>
            <w:tab/>
          </w:r>
          <w:r>
            <w:fldChar w:fldCharType="begin"/>
          </w:r>
          <w:r>
            <w:instrText xml:space="preserve"> PAGEREF _Toc15959 \h </w:instrText>
          </w:r>
          <w:r>
            <w:fldChar w:fldCharType="separate"/>
          </w:r>
          <w:r>
            <w:t>32</w:t>
          </w:r>
          <w:r>
            <w:fldChar w:fldCharType="end"/>
          </w:r>
          <w:r>
            <w:fldChar w:fldCharType="end"/>
          </w:r>
        </w:p>
        <w:p>
          <w:pPr>
            <w:pStyle w:val="24"/>
            <w:tabs>
              <w:tab w:val="right" w:leader="dot" w:pos="8640"/>
            </w:tabs>
          </w:pPr>
          <w:r>
            <w:fldChar w:fldCharType="begin"/>
          </w:r>
          <w:r>
            <w:instrText xml:space="preserve"> HYPERLINK \l _Toc6344 </w:instrText>
          </w:r>
          <w:r>
            <w:fldChar w:fldCharType="separate"/>
          </w:r>
          <w:r>
            <w:rPr>
              <w:rFonts w:hint="default"/>
            </w:rPr>
            <w:t xml:space="preserve">4.4.5. </w:t>
          </w:r>
          <w:r>
            <w:rPr>
              <w:rFonts w:hint="eastAsia"/>
            </w:rPr>
            <w:t>DelParagraph(posOpt);</w:t>
          </w:r>
          <w:r>
            <w:tab/>
          </w:r>
          <w:r>
            <w:fldChar w:fldCharType="begin"/>
          </w:r>
          <w:r>
            <w:instrText xml:space="preserve"> PAGEREF _Toc6344 \h </w:instrText>
          </w:r>
          <w:r>
            <w:fldChar w:fldCharType="separate"/>
          </w:r>
          <w:r>
            <w:t>32</w:t>
          </w:r>
          <w:r>
            <w:fldChar w:fldCharType="end"/>
          </w:r>
          <w:r>
            <w:fldChar w:fldCharType="end"/>
          </w:r>
        </w:p>
        <w:p>
          <w:pPr>
            <w:pStyle w:val="24"/>
            <w:tabs>
              <w:tab w:val="right" w:leader="dot" w:pos="8640"/>
            </w:tabs>
          </w:pPr>
          <w:r>
            <w:fldChar w:fldCharType="begin"/>
          </w:r>
          <w:r>
            <w:instrText xml:space="preserve"> HYPERLINK \l _Toc24349 </w:instrText>
          </w:r>
          <w:r>
            <w:fldChar w:fldCharType="separate"/>
          </w:r>
          <w:r>
            <w:rPr>
              <w:rFonts w:hint="default"/>
            </w:rPr>
            <w:t xml:space="preserve">4.4.6. </w:t>
          </w:r>
          <w:r>
            <w:rPr>
              <w:rFonts w:hint="eastAsia"/>
            </w:rPr>
            <w:t>AddHeading(title, posOpt, styleId);</w:t>
          </w:r>
          <w:r>
            <w:tab/>
          </w:r>
          <w:r>
            <w:fldChar w:fldCharType="begin"/>
          </w:r>
          <w:r>
            <w:instrText xml:space="preserve"> PAGEREF _Toc24349 \h </w:instrText>
          </w:r>
          <w:r>
            <w:fldChar w:fldCharType="separate"/>
          </w:r>
          <w:r>
            <w:t>32</w:t>
          </w:r>
          <w:r>
            <w:fldChar w:fldCharType="end"/>
          </w:r>
          <w:r>
            <w:fldChar w:fldCharType="end"/>
          </w:r>
        </w:p>
        <w:p>
          <w:pPr>
            <w:pStyle w:val="24"/>
            <w:tabs>
              <w:tab w:val="right" w:leader="dot" w:pos="8640"/>
            </w:tabs>
          </w:pPr>
          <w:r>
            <w:fldChar w:fldCharType="begin"/>
          </w:r>
          <w:r>
            <w:instrText xml:space="preserve"> HYPERLINK \l _Toc7701 </w:instrText>
          </w:r>
          <w:r>
            <w:fldChar w:fldCharType="separate"/>
          </w:r>
          <w:r>
            <w:rPr>
              <w:rFonts w:hint="default"/>
            </w:rPr>
            <w:t xml:space="preserve">4.4.7. </w:t>
          </w:r>
          <w:r>
            <w:rPr>
              <w:rFonts w:hint="eastAsia"/>
            </w:rPr>
            <w:t>AddBreak(posOpt, tp);</w:t>
          </w:r>
          <w:r>
            <w:tab/>
          </w:r>
          <w:r>
            <w:fldChar w:fldCharType="begin"/>
          </w:r>
          <w:r>
            <w:instrText xml:space="preserve"> PAGEREF _Toc7701 \h </w:instrText>
          </w:r>
          <w:r>
            <w:fldChar w:fldCharType="separate"/>
          </w:r>
          <w:r>
            <w:t>33</w:t>
          </w:r>
          <w:r>
            <w:fldChar w:fldCharType="end"/>
          </w:r>
          <w:r>
            <w:fldChar w:fldCharType="end"/>
          </w:r>
        </w:p>
        <w:p>
          <w:pPr>
            <w:pStyle w:val="24"/>
            <w:tabs>
              <w:tab w:val="right" w:leader="dot" w:pos="8640"/>
            </w:tabs>
          </w:pPr>
          <w:r>
            <w:fldChar w:fldCharType="begin"/>
          </w:r>
          <w:r>
            <w:instrText xml:space="preserve"> HYPERLINK \l _Toc12915 </w:instrText>
          </w:r>
          <w:r>
            <w:fldChar w:fldCharType="separate"/>
          </w:r>
          <w:r>
            <w:rPr>
              <w:rFonts w:hint="default"/>
            </w:rPr>
            <w:t xml:space="preserve">4.4.8. </w:t>
          </w:r>
          <w:r>
            <w:rPr>
              <w:rFonts w:hint="eastAsia"/>
            </w:rPr>
            <w:t>TextArray();override;</w:t>
          </w:r>
          <w:r>
            <w:tab/>
          </w:r>
          <w:r>
            <w:fldChar w:fldCharType="begin"/>
          </w:r>
          <w:r>
            <w:instrText xml:space="preserve"> PAGEREF _Toc12915 \h </w:instrText>
          </w:r>
          <w:r>
            <w:fldChar w:fldCharType="separate"/>
          </w:r>
          <w:r>
            <w:t>33</w:t>
          </w:r>
          <w:r>
            <w:fldChar w:fldCharType="end"/>
          </w:r>
          <w:r>
            <w:fldChar w:fldCharType="end"/>
          </w:r>
        </w:p>
        <w:p>
          <w:pPr>
            <w:pStyle w:val="24"/>
            <w:tabs>
              <w:tab w:val="right" w:leader="dot" w:pos="8640"/>
            </w:tabs>
          </w:pPr>
          <w:r>
            <w:fldChar w:fldCharType="begin"/>
          </w:r>
          <w:r>
            <w:instrText xml:space="preserve"> HYPERLINK \l _Toc11250 </w:instrText>
          </w:r>
          <w:r>
            <w:fldChar w:fldCharType="separate"/>
          </w:r>
          <w:r>
            <w:rPr>
              <w:rFonts w:hint="default"/>
            </w:rPr>
            <w:t xml:space="preserve">4.4.9. </w:t>
          </w:r>
          <w:r>
            <w:rPr>
              <w:rFonts w:hint="eastAsia"/>
            </w:rPr>
            <w:t>TablesCount();</w:t>
          </w:r>
          <w:r>
            <w:tab/>
          </w:r>
          <w:r>
            <w:fldChar w:fldCharType="begin"/>
          </w:r>
          <w:r>
            <w:instrText xml:space="preserve"> PAGEREF _Toc11250 \h </w:instrText>
          </w:r>
          <w:r>
            <w:fldChar w:fldCharType="separate"/>
          </w:r>
          <w:r>
            <w:t>33</w:t>
          </w:r>
          <w:r>
            <w:fldChar w:fldCharType="end"/>
          </w:r>
          <w:r>
            <w:fldChar w:fldCharType="end"/>
          </w:r>
        </w:p>
        <w:p>
          <w:pPr>
            <w:pStyle w:val="24"/>
            <w:tabs>
              <w:tab w:val="right" w:leader="dot" w:pos="8640"/>
            </w:tabs>
          </w:pPr>
          <w:r>
            <w:fldChar w:fldCharType="begin"/>
          </w:r>
          <w:r>
            <w:instrText xml:space="preserve"> HYPERLINK \l _Toc23646 </w:instrText>
          </w:r>
          <w:r>
            <w:fldChar w:fldCharType="separate"/>
          </w:r>
          <w:r>
            <w:rPr>
              <w:rFonts w:hint="default"/>
            </w:rPr>
            <w:t xml:space="preserve">4.4.10. </w:t>
          </w:r>
          <w:r>
            <w:rPr>
              <w:rFonts w:hint="eastAsia"/>
            </w:rPr>
            <w:t>GetTable(i);</w:t>
          </w:r>
          <w:r>
            <w:tab/>
          </w:r>
          <w:r>
            <w:fldChar w:fldCharType="begin"/>
          </w:r>
          <w:r>
            <w:instrText xml:space="preserve"> PAGEREF _Toc23646 \h </w:instrText>
          </w:r>
          <w:r>
            <w:fldChar w:fldCharType="separate"/>
          </w:r>
          <w:r>
            <w:t>33</w:t>
          </w:r>
          <w:r>
            <w:fldChar w:fldCharType="end"/>
          </w:r>
          <w:r>
            <w:fldChar w:fldCharType="end"/>
          </w:r>
        </w:p>
        <w:p>
          <w:pPr>
            <w:pStyle w:val="24"/>
            <w:tabs>
              <w:tab w:val="right" w:leader="dot" w:pos="8640"/>
            </w:tabs>
          </w:pPr>
          <w:r>
            <w:fldChar w:fldCharType="begin"/>
          </w:r>
          <w:r>
            <w:instrText xml:space="preserve"> HYPERLINK \l _Toc29269 </w:instrText>
          </w:r>
          <w:r>
            <w:fldChar w:fldCharType="separate"/>
          </w:r>
          <w:r>
            <w:rPr>
              <w:rFonts w:hint="default"/>
            </w:rPr>
            <w:t xml:space="preserve">4.4.11. </w:t>
          </w:r>
          <w:r>
            <w:rPr>
              <w:rFonts w:hint="eastAsia"/>
            </w:rPr>
            <w:t>CreateTable(data, IncludeHeader, IncludeIndex);</w:t>
          </w:r>
          <w:r>
            <w:tab/>
          </w:r>
          <w:r>
            <w:fldChar w:fldCharType="begin"/>
          </w:r>
          <w:r>
            <w:instrText xml:space="preserve"> PAGEREF _Toc29269 \h </w:instrText>
          </w:r>
          <w:r>
            <w:fldChar w:fldCharType="separate"/>
          </w:r>
          <w:r>
            <w:t>34</w:t>
          </w:r>
          <w:r>
            <w:fldChar w:fldCharType="end"/>
          </w:r>
          <w:r>
            <w:fldChar w:fldCharType="end"/>
          </w:r>
        </w:p>
        <w:p>
          <w:pPr>
            <w:pStyle w:val="24"/>
            <w:tabs>
              <w:tab w:val="right" w:leader="dot" w:pos="8640"/>
            </w:tabs>
          </w:pPr>
          <w:r>
            <w:fldChar w:fldCharType="begin"/>
          </w:r>
          <w:r>
            <w:instrText xml:space="preserve"> HYPERLINK \l _Toc236 </w:instrText>
          </w:r>
          <w:r>
            <w:fldChar w:fldCharType="separate"/>
          </w:r>
          <w:r>
            <w:rPr>
              <w:rFonts w:hint="default"/>
            </w:rPr>
            <w:t xml:space="preserve">4.4.12. </w:t>
          </w:r>
          <w:r>
            <w:rPr>
              <w:rFonts w:hint="eastAsia"/>
            </w:rPr>
            <w:t>InsertTable(tbl, posOpt);</w:t>
          </w:r>
          <w:r>
            <w:tab/>
          </w:r>
          <w:r>
            <w:fldChar w:fldCharType="begin"/>
          </w:r>
          <w:r>
            <w:instrText xml:space="preserve"> PAGEREF _Toc236 \h </w:instrText>
          </w:r>
          <w:r>
            <w:fldChar w:fldCharType="separate"/>
          </w:r>
          <w:r>
            <w:t>34</w:t>
          </w:r>
          <w:r>
            <w:fldChar w:fldCharType="end"/>
          </w:r>
          <w:r>
            <w:fldChar w:fldCharType="end"/>
          </w:r>
        </w:p>
        <w:p>
          <w:pPr>
            <w:pStyle w:val="24"/>
            <w:tabs>
              <w:tab w:val="right" w:leader="dot" w:pos="8640"/>
            </w:tabs>
          </w:pPr>
          <w:r>
            <w:fldChar w:fldCharType="begin"/>
          </w:r>
          <w:r>
            <w:instrText xml:space="preserve"> HYPERLINK \l _Toc20770 </w:instrText>
          </w:r>
          <w:r>
            <w:fldChar w:fldCharType="separate"/>
          </w:r>
          <w:r>
            <w:rPr>
              <w:rFonts w:hint="default"/>
            </w:rPr>
            <w:t xml:space="preserve">4.4.13. </w:t>
          </w:r>
          <w:r>
            <w:rPr>
              <w:rFonts w:hint="eastAsia"/>
            </w:rPr>
            <w:t>AddPicture(picture, posOpt);</w:t>
          </w:r>
          <w:r>
            <w:tab/>
          </w:r>
          <w:r>
            <w:fldChar w:fldCharType="begin"/>
          </w:r>
          <w:r>
            <w:instrText xml:space="preserve"> PAGEREF _Toc20770 \h </w:instrText>
          </w:r>
          <w:r>
            <w:fldChar w:fldCharType="separate"/>
          </w:r>
          <w:r>
            <w:t>34</w:t>
          </w:r>
          <w:r>
            <w:fldChar w:fldCharType="end"/>
          </w:r>
          <w:r>
            <w:fldChar w:fldCharType="end"/>
          </w:r>
        </w:p>
        <w:p>
          <w:pPr>
            <w:pStyle w:val="24"/>
            <w:tabs>
              <w:tab w:val="right" w:leader="dot" w:pos="8640"/>
            </w:tabs>
          </w:pPr>
          <w:r>
            <w:fldChar w:fldCharType="begin"/>
          </w:r>
          <w:r>
            <w:instrText xml:space="preserve"> HYPERLINK \l _Toc25664 </w:instrText>
          </w:r>
          <w:r>
            <w:fldChar w:fldCharType="separate"/>
          </w:r>
          <w:r>
            <w:rPr>
              <w:rFonts w:hint="default"/>
            </w:rPr>
            <w:t xml:space="preserve">4.4.14. </w:t>
          </w:r>
          <w:r>
            <w:rPr>
              <w:rFonts w:hint="eastAsia"/>
            </w:rPr>
            <w:t>Comments();overload;</w:t>
          </w:r>
          <w:r>
            <w:tab/>
          </w:r>
          <w:r>
            <w:fldChar w:fldCharType="begin"/>
          </w:r>
          <w:r>
            <w:instrText xml:space="preserve"> PAGEREF _Toc25664 \h </w:instrText>
          </w:r>
          <w:r>
            <w:fldChar w:fldCharType="separate"/>
          </w:r>
          <w:r>
            <w:t>34</w:t>
          </w:r>
          <w:r>
            <w:fldChar w:fldCharType="end"/>
          </w:r>
          <w:r>
            <w:fldChar w:fldCharType="end"/>
          </w:r>
        </w:p>
        <w:p>
          <w:pPr>
            <w:pStyle w:val="24"/>
            <w:tabs>
              <w:tab w:val="right" w:leader="dot" w:pos="8640"/>
            </w:tabs>
          </w:pPr>
          <w:r>
            <w:fldChar w:fldCharType="begin"/>
          </w:r>
          <w:r>
            <w:instrText xml:space="preserve"> HYPERLINK \l _Toc30867 </w:instrText>
          </w:r>
          <w:r>
            <w:fldChar w:fldCharType="separate"/>
          </w:r>
          <w:r>
            <w:rPr>
              <w:rFonts w:hint="default"/>
            </w:rPr>
            <w:t xml:space="preserve">4.4.15. </w:t>
          </w:r>
          <w:r>
            <w:rPr>
              <w:rFonts w:hint="eastAsia"/>
            </w:rPr>
            <w:t>Apply();virtual;</w:t>
          </w:r>
          <w:r>
            <w:tab/>
          </w:r>
          <w:r>
            <w:fldChar w:fldCharType="begin"/>
          </w:r>
          <w:r>
            <w:instrText xml:space="preserve"> PAGEREF _Toc30867 \h </w:instrText>
          </w:r>
          <w:r>
            <w:fldChar w:fldCharType="separate"/>
          </w:r>
          <w:r>
            <w:t>34</w:t>
          </w:r>
          <w:r>
            <w:fldChar w:fldCharType="end"/>
          </w:r>
          <w:r>
            <w:fldChar w:fldCharType="end"/>
          </w:r>
        </w:p>
        <w:p>
          <w:pPr>
            <w:pStyle w:val="24"/>
            <w:tabs>
              <w:tab w:val="right" w:leader="dot" w:pos="8640"/>
            </w:tabs>
          </w:pPr>
          <w:r>
            <w:fldChar w:fldCharType="begin"/>
          </w:r>
          <w:r>
            <w:instrText xml:space="preserve"> HYPERLINK \l _Toc1991 </w:instrText>
          </w:r>
          <w:r>
            <w:fldChar w:fldCharType="separate"/>
          </w:r>
          <w:r>
            <w:rPr>
              <w:rFonts w:hint="default"/>
            </w:rPr>
            <w:t xml:space="preserve">4.4.16. </w:t>
          </w:r>
          <w:r>
            <w:rPr>
              <w:rFonts w:hint="eastAsia"/>
            </w:rPr>
            <w:t>Prev();virtual;</w:t>
          </w:r>
          <w:r>
            <w:tab/>
          </w:r>
          <w:r>
            <w:fldChar w:fldCharType="begin"/>
          </w:r>
          <w:r>
            <w:instrText xml:space="preserve"> PAGEREF _Toc1991 \h </w:instrText>
          </w:r>
          <w:r>
            <w:fldChar w:fldCharType="separate"/>
          </w:r>
          <w:r>
            <w:t>35</w:t>
          </w:r>
          <w:r>
            <w:fldChar w:fldCharType="end"/>
          </w:r>
          <w:r>
            <w:fldChar w:fldCharType="end"/>
          </w:r>
        </w:p>
        <w:p>
          <w:pPr>
            <w:pStyle w:val="24"/>
            <w:tabs>
              <w:tab w:val="right" w:leader="dot" w:pos="8640"/>
            </w:tabs>
          </w:pPr>
          <w:r>
            <w:fldChar w:fldCharType="begin"/>
          </w:r>
          <w:r>
            <w:instrText xml:space="preserve"> HYPERLINK \l _Toc5651 </w:instrText>
          </w:r>
          <w:r>
            <w:fldChar w:fldCharType="separate"/>
          </w:r>
          <w:r>
            <w:rPr>
              <w:rFonts w:hint="default"/>
            </w:rPr>
            <w:t xml:space="preserve">4.4.17. </w:t>
          </w:r>
          <w:r>
            <w:rPr>
              <w:rFonts w:hint="eastAsia"/>
            </w:rPr>
            <w:t>Next();virtual;</w:t>
          </w:r>
          <w:r>
            <w:tab/>
          </w:r>
          <w:r>
            <w:fldChar w:fldCharType="begin"/>
          </w:r>
          <w:r>
            <w:instrText xml:space="preserve"> PAGEREF _Toc5651 \h </w:instrText>
          </w:r>
          <w:r>
            <w:fldChar w:fldCharType="separate"/>
          </w:r>
          <w:r>
            <w:t>35</w:t>
          </w:r>
          <w:r>
            <w:fldChar w:fldCharType="end"/>
          </w:r>
          <w:r>
            <w:fldChar w:fldCharType="end"/>
          </w:r>
        </w:p>
        <w:p>
          <w:pPr>
            <w:pStyle w:val="24"/>
            <w:tabs>
              <w:tab w:val="right" w:leader="dot" w:pos="8640"/>
            </w:tabs>
          </w:pPr>
          <w:r>
            <w:fldChar w:fldCharType="begin"/>
          </w:r>
          <w:r>
            <w:instrText xml:space="preserve"> HYPERLINK \l _Toc5672 </w:instrText>
          </w:r>
          <w:r>
            <w:fldChar w:fldCharType="separate"/>
          </w:r>
          <w:r>
            <w:rPr>
              <w:rFonts w:hint="default"/>
            </w:rPr>
            <w:t xml:space="preserve">4.4.18. </w:t>
          </w:r>
          <w:r>
            <w:rPr>
              <w:rFonts w:hint="eastAsia"/>
            </w:rPr>
            <w:t>AddComment(obj);</w:t>
          </w:r>
          <w:r>
            <w:tab/>
          </w:r>
          <w:r>
            <w:fldChar w:fldCharType="begin"/>
          </w:r>
          <w:r>
            <w:instrText xml:space="preserve"> PAGEREF _Toc5672 \h </w:instrText>
          </w:r>
          <w:r>
            <w:fldChar w:fldCharType="separate"/>
          </w:r>
          <w:r>
            <w:t>35</w:t>
          </w:r>
          <w:r>
            <w:fldChar w:fldCharType="end"/>
          </w:r>
          <w:r>
            <w:fldChar w:fldCharType="end"/>
          </w:r>
        </w:p>
        <w:p>
          <w:pPr>
            <w:pStyle w:val="24"/>
            <w:tabs>
              <w:tab w:val="right" w:leader="dot" w:pos="8640"/>
            </w:tabs>
          </w:pPr>
          <w:r>
            <w:fldChar w:fldCharType="begin"/>
          </w:r>
          <w:r>
            <w:instrText xml:space="preserve"> HYPERLINK \l _Toc14575 </w:instrText>
          </w:r>
          <w:r>
            <w:fldChar w:fldCharType="separate"/>
          </w:r>
          <w:r>
            <w:rPr>
              <w:rFonts w:hint="default"/>
            </w:rPr>
            <w:t xml:space="preserve">4.4.19. </w:t>
          </w:r>
          <w:r>
            <w:rPr>
              <w:rFonts w:hint="eastAsia"/>
            </w:rPr>
            <w:t>AddRevision(obj);</w:t>
          </w:r>
          <w:r>
            <w:tab/>
          </w:r>
          <w:r>
            <w:fldChar w:fldCharType="begin"/>
          </w:r>
          <w:r>
            <w:instrText xml:space="preserve"> PAGEREF _Toc14575 \h </w:instrText>
          </w:r>
          <w:r>
            <w:fldChar w:fldCharType="separate"/>
          </w:r>
          <w:r>
            <w:t>35</w:t>
          </w:r>
          <w:r>
            <w:fldChar w:fldCharType="end"/>
          </w:r>
          <w:r>
            <w:fldChar w:fldCharType="end"/>
          </w:r>
        </w:p>
        <w:p>
          <w:pPr>
            <w:pStyle w:val="24"/>
            <w:tabs>
              <w:tab w:val="right" w:leader="dot" w:pos="8640"/>
            </w:tabs>
          </w:pPr>
          <w:r>
            <w:fldChar w:fldCharType="begin"/>
          </w:r>
          <w:r>
            <w:instrText xml:space="preserve"> HYPERLINK \l _Toc15286 </w:instrText>
          </w:r>
          <w:r>
            <w:fldChar w:fldCharType="separate"/>
          </w:r>
          <w:r>
            <w:rPr>
              <w:rFonts w:hint="default"/>
            </w:rPr>
            <w:t xml:space="preserve">4.4.20. </w:t>
          </w:r>
          <w:r>
            <w:rPr>
              <w:rFonts w:hint="eastAsia"/>
            </w:rPr>
            <w:t>DelRevision(obj);</w:t>
          </w:r>
          <w:r>
            <w:tab/>
          </w:r>
          <w:r>
            <w:fldChar w:fldCharType="begin"/>
          </w:r>
          <w:r>
            <w:instrText xml:space="preserve"> PAGEREF _Toc15286 \h </w:instrText>
          </w:r>
          <w:r>
            <w:fldChar w:fldCharType="separate"/>
          </w:r>
          <w:r>
            <w:t>35</w:t>
          </w:r>
          <w:r>
            <w:fldChar w:fldCharType="end"/>
          </w:r>
          <w:r>
            <w:fldChar w:fldCharType="end"/>
          </w:r>
        </w:p>
        <w:p>
          <w:pPr>
            <w:pStyle w:val="24"/>
            <w:tabs>
              <w:tab w:val="right" w:leader="dot" w:pos="8640"/>
            </w:tabs>
          </w:pPr>
          <w:r>
            <w:fldChar w:fldCharType="begin"/>
          </w:r>
          <w:r>
            <w:instrText xml:space="preserve"> HYPERLINK \l _Toc13699 </w:instrText>
          </w:r>
          <w:r>
            <w:fldChar w:fldCharType="separate"/>
          </w:r>
          <w:r>
            <w:rPr>
              <w:rFonts w:hint="default"/>
            </w:rPr>
            <w:t xml:space="preserve">4.4.21. </w:t>
          </w:r>
          <w:r>
            <w:rPr>
              <w:rFonts w:hint="eastAsia"/>
            </w:rPr>
            <w:t>Text();virtual;</w:t>
          </w:r>
          <w:r>
            <w:tab/>
          </w:r>
          <w:r>
            <w:fldChar w:fldCharType="begin"/>
          </w:r>
          <w:r>
            <w:instrText xml:space="preserve"> PAGEREF _Toc13699 \h </w:instrText>
          </w:r>
          <w:r>
            <w:fldChar w:fldCharType="separate"/>
          </w:r>
          <w:r>
            <w:t>35</w:t>
          </w:r>
          <w:r>
            <w:fldChar w:fldCharType="end"/>
          </w:r>
          <w:r>
            <w:fldChar w:fldCharType="end"/>
          </w:r>
        </w:p>
        <w:p>
          <w:pPr>
            <w:pStyle w:val="24"/>
            <w:tabs>
              <w:tab w:val="right" w:leader="dot" w:pos="8640"/>
            </w:tabs>
          </w:pPr>
          <w:r>
            <w:fldChar w:fldCharType="begin"/>
          </w:r>
          <w:r>
            <w:instrText xml:space="preserve"> HYPERLINK \l _Toc14183 </w:instrText>
          </w:r>
          <w:r>
            <w:fldChar w:fldCharType="separate"/>
          </w:r>
          <w:r>
            <w:rPr>
              <w:rFonts w:hint="default"/>
            </w:rPr>
            <w:t xml:space="preserve">4.4.22. </w:t>
          </w:r>
          <w:r>
            <w:rPr>
              <w:rFonts w:hint="eastAsia"/>
            </w:rPr>
            <w:t>TextArray();virtual;</w:t>
          </w:r>
          <w:r>
            <w:tab/>
          </w:r>
          <w:r>
            <w:fldChar w:fldCharType="begin"/>
          </w:r>
          <w:r>
            <w:instrText xml:space="preserve"> PAGEREF _Toc14183 \h </w:instrText>
          </w:r>
          <w:r>
            <w:fldChar w:fldCharType="separate"/>
          </w:r>
          <w:r>
            <w:t>35</w:t>
          </w:r>
          <w:r>
            <w:fldChar w:fldCharType="end"/>
          </w:r>
          <w:r>
            <w:fldChar w:fldCharType="end"/>
          </w:r>
        </w:p>
        <w:p>
          <w:pPr>
            <w:pStyle w:val="24"/>
            <w:tabs>
              <w:tab w:val="right" w:leader="dot" w:pos="8640"/>
            </w:tabs>
          </w:pPr>
          <w:r>
            <w:fldChar w:fldCharType="begin"/>
          </w:r>
          <w:r>
            <w:instrText xml:space="preserve"> HYPERLINK \l _Toc17098 </w:instrText>
          </w:r>
          <w:r>
            <w:fldChar w:fldCharType="separate"/>
          </w:r>
          <w:r>
            <w:rPr>
              <w:rFonts w:hint="default"/>
            </w:rPr>
            <w:t xml:space="preserve">4.4.23. </w:t>
          </w:r>
          <w:r>
            <w:rPr>
              <w:rFonts w:hint="eastAsia"/>
            </w:rPr>
            <w:t>AddText(sPos, txt);</w:t>
          </w:r>
          <w:r>
            <w:tab/>
          </w:r>
          <w:r>
            <w:fldChar w:fldCharType="begin"/>
          </w:r>
          <w:r>
            <w:instrText xml:space="preserve"> PAGEREF _Toc17098 \h </w:instrText>
          </w:r>
          <w:r>
            <w:fldChar w:fldCharType="separate"/>
          </w:r>
          <w:r>
            <w:t>36</w:t>
          </w:r>
          <w:r>
            <w:fldChar w:fldCharType="end"/>
          </w:r>
          <w:r>
            <w:fldChar w:fldCharType="end"/>
          </w:r>
        </w:p>
        <w:p>
          <w:pPr>
            <w:pStyle w:val="24"/>
            <w:tabs>
              <w:tab w:val="right" w:leader="dot" w:pos="8640"/>
            </w:tabs>
          </w:pPr>
          <w:r>
            <w:fldChar w:fldCharType="begin"/>
          </w:r>
          <w:r>
            <w:instrText xml:space="preserve"> HYPERLINK \l _Toc4259 </w:instrText>
          </w:r>
          <w:r>
            <w:fldChar w:fldCharType="separate"/>
          </w:r>
          <w:r>
            <w:rPr>
              <w:rFonts w:hint="default"/>
            </w:rPr>
            <w:t xml:space="preserve">4.4.24. </w:t>
          </w:r>
          <w:r>
            <w:rPr>
              <w:rFonts w:hint="eastAsia"/>
            </w:rPr>
            <w:t>Range();overload;</w:t>
          </w:r>
          <w:r>
            <w:tab/>
          </w:r>
          <w:r>
            <w:fldChar w:fldCharType="begin"/>
          </w:r>
          <w:r>
            <w:instrText xml:space="preserve"> PAGEREF _Toc4259 \h </w:instrText>
          </w:r>
          <w:r>
            <w:fldChar w:fldCharType="separate"/>
          </w:r>
          <w:r>
            <w:t>36</w:t>
          </w:r>
          <w:r>
            <w:fldChar w:fldCharType="end"/>
          </w:r>
          <w:r>
            <w:fldChar w:fldCharType="end"/>
          </w:r>
        </w:p>
        <w:p>
          <w:pPr>
            <w:pStyle w:val="24"/>
            <w:tabs>
              <w:tab w:val="right" w:leader="dot" w:pos="8640"/>
            </w:tabs>
          </w:pPr>
          <w:r>
            <w:fldChar w:fldCharType="begin"/>
          </w:r>
          <w:r>
            <w:instrText xml:space="preserve"> HYPERLINK \l _Toc11646 </w:instrText>
          </w:r>
          <w:r>
            <w:fldChar w:fldCharType="separate"/>
          </w:r>
          <w:r>
            <w:rPr>
              <w:rFonts w:hint="default"/>
            </w:rPr>
            <w:t xml:space="preserve">4.4.25. </w:t>
          </w:r>
          <w:r>
            <w:rPr>
              <w:rFonts w:hint="eastAsia"/>
            </w:rPr>
            <w:t>Range(sPos, rangeLength);overload;</w:t>
          </w:r>
          <w:r>
            <w:tab/>
          </w:r>
          <w:r>
            <w:fldChar w:fldCharType="begin"/>
          </w:r>
          <w:r>
            <w:instrText xml:space="preserve"> PAGEREF _Toc11646 \h </w:instrText>
          </w:r>
          <w:r>
            <w:fldChar w:fldCharType="separate"/>
          </w:r>
          <w:r>
            <w:t>36</w:t>
          </w:r>
          <w:r>
            <w:fldChar w:fldCharType="end"/>
          </w:r>
          <w:r>
            <w:fldChar w:fldCharType="end"/>
          </w:r>
        </w:p>
        <w:p>
          <w:pPr>
            <w:pStyle w:val="24"/>
            <w:tabs>
              <w:tab w:val="right" w:leader="dot" w:pos="8640"/>
            </w:tabs>
          </w:pPr>
          <w:r>
            <w:fldChar w:fldCharType="begin"/>
          </w:r>
          <w:r>
            <w:instrText xml:space="preserve"> HYPERLINK \l _Toc5418 </w:instrText>
          </w:r>
          <w:r>
            <w:fldChar w:fldCharType="separate"/>
          </w:r>
          <w:r>
            <w:rPr>
              <w:rFonts w:hint="default"/>
            </w:rPr>
            <w:t xml:space="preserve">4.4.26. </w:t>
          </w:r>
          <w:r>
            <w:rPr>
              <w:rFonts w:hint="eastAsia"/>
            </w:rPr>
            <w:t>Node();</w:t>
          </w:r>
          <w:r>
            <w:tab/>
          </w:r>
          <w:r>
            <w:fldChar w:fldCharType="begin"/>
          </w:r>
          <w:r>
            <w:instrText xml:space="preserve"> PAGEREF _Toc5418 \h </w:instrText>
          </w:r>
          <w:r>
            <w:fldChar w:fldCharType="separate"/>
          </w:r>
          <w:r>
            <w:t>36</w:t>
          </w:r>
          <w:r>
            <w:fldChar w:fldCharType="end"/>
          </w:r>
          <w:r>
            <w:fldChar w:fldCharType="end"/>
          </w:r>
        </w:p>
        <w:p>
          <w:pPr>
            <w:pStyle w:val="27"/>
            <w:tabs>
              <w:tab w:val="right" w:leader="dot" w:pos="8640"/>
            </w:tabs>
          </w:pPr>
          <w:r>
            <w:fldChar w:fldCharType="begin"/>
          </w:r>
          <w:r>
            <w:instrText xml:space="preserve"> HYPERLINK \l _Toc20621 </w:instrText>
          </w:r>
          <w:r>
            <w:fldChar w:fldCharType="separate"/>
          </w:r>
          <w:r>
            <w:rPr>
              <w:rFonts w:hint="default"/>
            </w:rPr>
            <w:t xml:space="preserve">5. </w:t>
          </w:r>
          <w:r>
            <w:rPr>
              <w:rFonts w:hint="eastAsia"/>
            </w:rPr>
            <w:t>TPicture对象（图像）</w:t>
          </w:r>
          <w:r>
            <w:tab/>
          </w:r>
          <w:r>
            <w:fldChar w:fldCharType="begin"/>
          </w:r>
          <w:r>
            <w:instrText xml:space="preserve"> PAGEREF _Toc20621 \h </w:instrText>
          </w:r>
          <w:r>
            <w:fldChar w:fldCharType="separate"/>
          </w:r>
          <w:r>
            <w:t>36</w:t>
          </w:r>
          <w:r>
            <w:fldChar w:fldCharType="end"/>
          </w:r>
          <w:r>
            <w:fldChar w:fldCharType="end"/>
          </w:r>
        </w:p>
        <w:p>
          <w:pPr>
            <w:pStyle w:val="30"/>
            <w:tabs>
              <w:tab w:val="right" w:leader="dot" w:pos="8640"/>
            </w:tabs>
          </w:pPr>
          <w:r>
            <w:fldChar w:fldCharType="begin"/>
          </w:r>
          <w:r>
            <w:instrText xml:space="preserve"> HYPERLINK \l _Toc2782 </w:instrText>
          </w:r>
          <w:r>
            <w:fldChar w:fldCharType="separate"/>
          </w:r>
          <w:r>
            <w:rPr>
              <w:rFonts w:hint="default"/>
            </w:rPr>
            <w:t xml:space="preserve">5.1. </w:t>
          </w:r>
          <w:r>
            <w:rPr>
              <w:rFonts w:hint="eastAsia"/>
            </w:rPr>
            <w:t>TPicture对象属性</w:t>
          </w:r>
          <w:r>
            <w:tab/>
          </w:r>
          <w:r>
            <w:fldChar w:fldCharType="begin"/>
          </w:r>
          <w:r>
            <w:instrText xml:space="preserve"> PAGEREF _Toc2782 \h </w:instrText>
          </w:r>
          <w:r>
            <w:fldChar w:fldCharType="separate"/>
          </w:r>
          <w:r>
            <w:t>36</w:t>
          </w:r>
          <w:r>
            <w:fldChar w:fldCharType="end"/>
          </w:r>
          <w:r>
            <w:fldChar w:fldCharType="end"/>
          </w:r>
        </w:p>
        <w:p>
          <w:pPr>
            <w:pStyle w:val="30"/>
            <w:tabs>
              <w:tab w:val="right" w:leader="dot" w:pos="8640"/>
            </w:tabs>
          </w:pPr>
          <w:r>
            <w:fldChar w:fldCharType="begin"/>
          </w:r>
          <w:r>
            <w:instrText xml:space="preserve"> HYPERLINK \l _Toc18990 </w:instrText>
          </w:r>
          <w:r>
            <w:fldChar w:fldCharType="separate"/>
          </w:r>
          <w:r>
            <w:rPr>
              <w:rFonts w:hint="default"/>
            </w:rPr>
            <w:t xml:space="preserve">5.2. </w:t>
          </w:r>
          <w:r>
            <w:rPr>
              <w:rFonts w:hint="eastAsia"/>
            </w:rPr>
            <w:t>TPicture方法</w:t>
          </w:r>
          <w:r>
            <w:tab/>
          </w:r>
          <w:r>
            <w:fldChar w:fldCharType="begin"/>
          </w:r>
          <w:r>
            <w:instrText xml:space="preserve"> PAGEREF _Toc18990 \h </w:instrText>
          </w:r>
          <w:r>
            <w:fldChar w:fldCharType="separate"/>
          </w:r>
          <w:r>
            <w:t>37</w:t>
          </w:r>
          <w:r>
            <w:fldChar w:fldCharType="end"/>
          </w:r>
          <w:r>
            <w:fldChar w:fldCharType="end"/>
          </w:r>
        </w:p>
        <w:p>
          <w:pPr>
            <w:pStyle w:val="24"/>
            <w:tabs>
              <w:tab w:val="right" w:leader="dot" w:pos="8640"/>
            </w:tabs>
          </w:pPr>
          <w:r>
            <w:fldChar w:fldCharType="begin"/>
          </w:r>
          <w:r>
            <w:instrText xml:space="preserve"> HYPERLINK \l _Toc26208 </w:instrText>
          </w:r>
          <w:r>
            <w:fldChar w:fldCharType="separate"/>
          </w:r>
          <w:r>
            <w:rPr>
              <w:rFonts w:hint="default"/>
            </w:rPr>
            <w:t xml:space="preserve">5.2.1. </w:t>
          </w:r>
          <w:r>
            <w:rPr>
              <w:rFonts w:hint="eastAsia"/>
            </w:rPr>
            <w:t>Apply(); override;</w:t>
          </w:r>
          <w:r>
            <w:tab/>
          </w:r>
          <w:r>
            <w:fldChar w:fldCharType="begin"/>
          </w:r>
          <w:r>
            <w:instrText xml:space="preserve"> PAGEREF _Toc26208 \h </w:instrText>
          </w:r>
          <w:r>
            <w:fldChar w:fldCharType="separate"/>
          </w:r>
          <w:r>
            <w:t>37</w:t>
          </w:r>
          <w:r>
            <w:fldChar w:fldCharType="end"/>
          </w:r>
          <w:r>
            <w:fldChar w:fldCharType="end"/>
          </w:r>
        </w:p>
        <w:p>
          <w:pPr>
            <w:pStyle w:val="30"/>
            <w:tabs>
              <w:tab w:val="right" w:leader="dot" w:pos="8640"/>
            </w:tabs>
          </w:pPr>
          <w:r>
            <w:fldChar w:fldCharType="begin"/>
          </w:r>
          <w:r>
            <w:instrText xml:space="preserve"> HYPERLINK \l _Toc21651 </w:instrText>
          </w:r>
          <w:r>
            <w:fldChar w:fldCharType="separate"/>
          </w:r>
          <w:r>
            <w:rPr>
              <w:rFonts w:hint="default"/>
            </w:rPr>
            <w:t xml:space="preserve">5.3. </w:t>
          </w:r>
          <w:r>
            <w:rPr>
              <w:rFonts w:hint="eastAsia"/>
            </w:rPr>
            <w:t>插入图像案例</w:t>
          </w:r>
          <w:r>
            <w:tab/>
          </w:r>
          <w:r>
            <w:fldChar w:fldCharType="begin"/>
          </w:r>
          <w:r>
            <w:instrText xml:space="preserve"> PAGEREF _Toc21651 \h </w:instrText>
          </w:r>
          <w:r>
            <w:fldChar w:fldCharType="separate"/>
          </w:r>
          <w:r>
            <w:t>37</w:t>
          </w:r>
          <w:r>
            <w:fldChar w:fldCharType="end"/>
          </w:r>
          <w:r>
            <w:fldChar w:fldCharType="end"/>
          </w:r>
        </w:p>
        <w:p>
          <w:pPr>
            <w:pStyle w:val="27"/>
            <w:tabs>
              <w:tab w:val="right" w:leader="dot" w:pos="8640"/>
            </w:tabs>
          </w:pPr>
          <w:r>
            <w:fldChar w:fldCharType="begin"/>
          </w:r>
          <w:r>
            <w:instrText xml:space="preserve"> HYPERLINK \l _Toc3603 </w:instrText>
          </w:r>
          <w:r>
            <w:fldChar w:fldCharType="separate"/>
          </w:r>
          <w:r>
            <w:rPr>
              <w:rFonts w:hint="default"/>
            </w:rPr>
            <w:t xml:space="preserve">6. </w:t>
          </w:r>
          <w:r>
            <w:rPr>
              <w:rFonts w:hint="eastAsia"/>
            </w:rPr>
            <w:t>TDocComments对象（批注集合）</w:t>
          </w:r>
          <w:r>
            <w:tab/>
          </w:r>
          <w:r>
            <w:fldChar w:fldCharType="begin"/>
          </w:r>
          <w:r>
            <w:instrText xml:space="preserve"> PAGEREF _Toc3603 \h </w:instrText>
          </w:r>
          <w:r>
            <w:fldChar w:fldCharType="separate"/>
          </w:r>
          <w:r>
            <w:t>37</w:t>
          </w:r>
          <w:r>
            <w:fldChar w:fldCharType="end"/>
          </w:r>
          <w:r>
            <w:fldChar w:fldCharType="end"/>
          </w:r>
        </w:p>
        <w:p>
          <w:pPr>
            <w:pStyle w:val="30"/>
            <w:tabs>
              <w:tab w:val="right" w:leader="dot" w:pos="8640"/>
            </w:tabs>
          </w:pPr>
          <w:r>
            <w:fldChar w:fldCharType="begin"/>
          </w:r>
          <w:r>
            <w:instrText xml:space="preserve"> HYPERLINK \l _Toc12286 </w:instrText>
          </w:r>
          <w:r>
            <w:fldChar w:fldCharType="separate"/>
          </w:r>
          <w:r>
            <w:rPr>
              <w:rFonts w:hint="default"/>
            </w:rPr>
            <w:t xml:space="preserve">6.1. </w:t>
          </w:r>
          <w:r>
            <w:rPr>
              <w:rFonts w:hint="eastAsia"/>
            </w:rPr>
            <w:t>TDocComments方法</w:t>
          </w:r>
          <w:r>
            <w:tab/>
          </w:r>
          <w:r>
            <w:fldChar w:fldCharType="begin"/>
          </w:r>
          <w:r>
            <w:instrText xml:space="preserve"> PAGEREF _Toc12286 \h </w:instrText>
          </w:r>
          <w:r>
            <w:fldChar w:fldCharType="separate"/>
          </w:r>
          <w:r>
            <w:t>37</w:t>
          </w:r>
          <w:r>
            <w:fldChar w:fldCharType="end"/>
          </w:r>
          <w:r>
            <w:fldChar w:fldCharType="end"/>
          </w:r>
        </w:p>
        <w:p>
          <w:pPr>
            <w:pStyle w:val="24"/>
            <w:tabs>
              <w:tab w:val="right" w:leader="dot" w:pos="8640"/>
            </w:tabs>
          </w:pPr>
          <w:r>
            <w:fldChar w:fldCharType="begin"/>
          </w:r>
          <w:r>
            <w:instrText xml:space="preserve"> HYPERLINK \l _Toc3817 </w:instrText>
          </w:r>
          <w:r>
            <w:fldChar w:fldCharType="separate"/>
          </w:r>
          <w:r>
            <w:rPr>
              <w:rFonts w:hint="default"/>
            </w:rPr>
            <w:t xml:space="preserve">6.1.1. </w:t>
          </w:r>
          <w:r>
            <w:rPr>
              <w:rFonts w:hint="eastAsia"/>
            </w:rPr>
            <w:t>Count();</w:t>
          </w:r>
          <w:r>
            <w:tab/>
          </w:r>
          <w:r>
            <w:fldChar w:fldCharType="begin"/>
          </w:r>
          <w:r>
            <w:instrText xml:space="preserve"> PAGEREF _Toc3817 \h </w:instrText>
          </w:r>
          <w:r>
            <w:fldChar w:fldCharType="separate"/>
          </w:r>
          <w:r>
            <w:t>37</w:t>
          </w:r>
          <w:r>
            <w:fldChar w:fldCharType="end"/>
          </w:r>
          <w:r>
            <w:fldChar w:fldCharType="end"/>
          </w:r>
        </w:p>
        <w:p>
          <w:pPr>
            <w:pStyle w:val="24"/>
            <w:tabs>
              <w:tab w:val="right" w:leader="dot" w:pos="8640"/>
            </w:tabs>
          </w:pPr>
          <w:r>
            <w:fldChar w:fldCharType="begin"/>
          </w:r>
          <w:r>
            <w:instrText xml:space="preserve"> HYPERLINK \l _Toc21582 </w:instrText>
          </w:r>
          <w:r>
            <w:fldChar w:fldCharType="separate"/>
          </w:r>
          <w:r>
            <w:rPr>
              <w:rFonts w:hint="default"/>
            </w:rPr>
            <w:t xml:space="preserve">6.1.2. </w:t>
          </w:r>
          <w:r>
            <w:rPr>
              <w:rFonts w:hint="eastAsia"/>
            </w:rPr>
            <w:t>Comment(index);overload;</w:t>
          </w:r>
          <w:r>
            <w:tab/>
          </w:r>
          <w:r>
            <w:fldChar w:fldCharType="begin"/>
          </w:r>
          <w:r>
            <w:instrText xml:space="preserve"> PAGEREF _Toc21582 \h </w:instrText>
          </w:r>
          <w:r>
            <w:fldChar w:fldCharType="separate"/>
          </w:r>
          <w:r>
            <w:t>38</w:t>
          </w:r>
          <w:r>
            <w:fldChar w:fldCharType="end"/>
          </w:r>
          <w:r>
            <w:fldChar w:fldCharType="end"/>
          </w:r>
        </w:p>
        <w:p>
          <w:pPr>
            <w:pStyle w:val="30"/>
            <w:tabs>
              <w:tab w:val="right" w:leader="dot" w:pos="8640"/>
            </w:tabs>
          </w:pPr>
          <w:r>
            <w:fldChar w:fldCharType="begin"/>
          </w:r>
          <w:r>
            <w:instrText xml:space="preserve"> HYPERLINK \l _Toc3360 </w:instrText>
          </w:r>
          <w:r>
            <w:fldChar w:fldCharType="separate"/>
          </w:r>
          <w:r>
            <w:rPr>
              <w:rFonts w:hint="default"/>
            </w:rPr>
            <w:t xml:space="preserve">6.2. </w:t>
          </w:r>
          <w:r>
            <w:rPr>
              <w:rFonts w:hint="eastAsia"/>
            </w:rPr>
            <w:t>TDocComment对象属性</w:t>
          </w:r>
          <w:r>
            <w:tab/>
          </w:r>
          <w:r>
            <w:fldChar w:fldCharType="begin"/>
          </w:r>
          <w:r>
            <w:instrText xml:space="preserve"> PAGEREF _Toc3360 \h </w:instrText>
          </w:r>
          <w:r>
            <w:fldChar w:fldCharType="separate"/>
          </w:r>
          <w:r>
            <w:t>38</w:t>
          </w:r>
          <w:r>
            <w:fldChar w:fldCharType="end"/>
          </w:r>
          <w:r>
            <w:fldChar w:fldCharType="end"/>
          </w:r>
        </w:p>
        <w:p>
          <w:pPr>
            <w:pStyle w:val="30"/>
            <w:tabs>
              <w:tab w:val="right" w:leader="dot" w:pos="8640"/>
            </w:tabs>
          </w:pPr>
          <w:r>
            <w:fldChar w:fldCharType="begin"/>
          </w:r>
          <w:r>
            <w:instrText xml:space="preserve"> HYPERLINK \l _Toc31065 </w:instrText>
          </w:r>
          <w:r>
            <w:fldChar w:fldCharType="separate"/>
          </w:r>
          <w:r>
            <w:rPr>
              <w:rFonts w:hint="default"/>
            </w:rPr>
            <w:t xml:space="preserve">6.3. </w:t>
          </w:r>
          <w:r>
            <w:rPr>
              <w:rFonts w:hint="eastAsia"/>
            </w:rPr>
            <w:t>TDocComment方法</w:t>
          </w:r>
          <w:r>
            <w:tab/>
          </w:r>
          <w:r>
            <w:fldChar w:fldCharType="begin"/>
          </w:r>
          <w:r>
            <w:instrText xml:space="preserve"> PAGEREF _Toc31065 \h </w:instrText>
          </w:r>
          <w:r>
            <w:fldChar w:fldCharType="separate"/>
          </w:r>
          <w:r>
            <w:t>38</w:t>
          </w:r>
          <w:r>
            <w:fldChar w:fldCharType="end"/>
          </w:r>
          <w:r>
            <w:fldChar w:fldCharType="end"/>
          </w:r>
        </w:p>
        <w:p>
          <w:pPr>
            <w:pStyle w:val="24"/>
            <w:tabs>
              <w:tab w:val="right" w:leader="dot" w:pos="8640"/>
            </w:tabs>
          </w:pPr>
          <w:r>
            <w:fldChar w:fldCharType="begin"/>
          </w:r>
          <w:r>
            <w:instrText xml:space="preserve"> HYPERLINK \l _Toc7059 </w:instrText>
          </w:r>
          <w:r>
            <w:fldChar w:fldCharType="separate"/>
          </w:r>
          <w:r>
            <w:rPr>
              <w:rFonts w:hint="default"/>
            </w:rPr>
            <w:t xml:space="preserve">6.3.1. </w:t>
          </w:r>
          <w:r>
            <w:rPr>
              <w:rFonts w:hint="eastAsia"/>
            </w:rPr>
            <w:t>Text();</w:t>
          </w:r>
          <w:r>
            <w:tab/>
          </w:r>
          <w:r>
            <w:fldChar w:fldCharType="begin"/>
          </w:r>
          <w:r>
            <w:instrText xml:space="preserve"> PAGEREF _Toc7059 \h </w:instrText>
          </w:r>
          <w:r>
            <w:fldChar w:fldCharType="separate"/>
          </w:r>
          <w:r>
            <w:t>38</w:t>
          </w:r>
          <w:r>
            <w:fldChar w:fldCharType="end"/>
          </w:r>
          <w:r>
            <w:fldChar w:fldCharType="end"/>
          </w:r>
        </w:p>
        <w:p>
          <w:pPr>
            <w:pStyle w:val="24"/>
            <w:tabs>
              <w:tab w:val="right" w:leader="dot" w:pos="8640"/>
            </w:tabs>
          </w:pPr>
          <w:r>
            <w:fldChar w:fldCharType="begin"/>
          </w:r>
          <w:r>
            <w:instrText xml:space="preserve"> HYPERLINK \l _Toc16228 </w:instrText>
          </w:r>
          <w:r>
            <w:fldChar w:fldCharType="separate"/>
          </w:r>
          <w:r>
            <w:rPr>
              <w:rFonts w:hint="default"/>
            </w:rPr>
            <w:t xml:space="preserve">6.3.2. </w:t>
          </w:r>
          <w:r>
            <w:rPr>
              <w:rFonts w:hint="eastAsia"/>
            </w:rPr>
            <w:t>Delete();</w:t>
          </w:r>
          <w:r>
            <w:tab/>
          </w:r>
          <w:r>
            <w:fldChar w:fldCharType="begin"/>
          </w:r>
          <w:r>
            <w:instrText xml:space="preserve"> PAGEREF _Toc16228 \h </w:instrText>
          </w:r>
          <w:r>
            <w:fldChar w:fldCharType="separate"/>
          </w:r>
          <w:r>
            <w:t>38</w:t>
          </w:r>
          <w:r>
            <w:fldChar w:fldCharType="end"/>
          </w:r>
          <w:r>
            <w:fldChar w:fldCharType="end"/>
          </w:r>
        </w:p>
        <w:p>
          <w:pPr>
            <w:pStyle w:val="30"/>
            <w:tabs>
              <w:tab w:val="right" w:leader="dot" w:pos="8640"/>
            </w:tabs>
          </w:pPr>
          <w:r>
            <w:fldChar w:fldCharType="begin"/>
          </w:r>
          <w:r>
            <w:instrText xml:space="preserve"> HYPERLINK \l _Toc14054 </w:instrText>
          </w:r>
          <w:r>
            <w:fldChar w:fldCharType="separate"/>
          </w:r>
          <w:r>
            <w:rPr>
              <w:rFonts w:hint="default"/>
            </w:rPr>
            <w:t xml:space="preserve">6.4. </w:t>
          </w:r>
          <w:r>
            <w:rPr>
              <w:rFonts w:hint="eastAsia"/>
            </w:rPr>
            <w:t>插入批注案例</w:t>
          </w:r>
          <w:r>
            <w:tab/>
          </w:r>
          <w:r>
            <w:fldChar w:fldCharType="begin"/>
          </w:r>
          <w:r>
            <w:instrText xml:space="preserve"> PAGEREF _Toc14054 \h </w:instrText>
          </w:r>
          <w:r>
            <w:fldChar w:fldCharType="separate"/>
          </w:r>
          <w:r>
            <w:t>38</w:t>
          </w:r>
          <w:r>
            <w:fldChar w:fldCharType="end"/>
          </w:r>
          <w:r>
            <w:fldChar w:fldCharType="end"/>
          </w:r>
        </w:p>
        <w:p>
          <w:pPr>
            <w:pStyle w:val="30"/>
            <w:tabs>
              <w:tab w:val="right" w:leader="dot" w:pos="8640"/>
            </w:tabs>
          </w:pPr>
          <w:r>
            <w:fldChar w:fldCharType="begin"/>
          </w:r>
          <w:r>
            <w:instrText xml:space="preserve"> HYPERLINK \l _Toc24622 </w:instrText>
          </w:r>
          <w:r>
            <w:fldChar w:fldCharType="separate"/>
          </w:r>
          <w:r>
            <w:rPr>
              <w:rFonts w:hint="default"/>
            </w:rPr>
            <w:t xml:space="preserve">6.5. </w:t>
          </w:r>
          <w:r>
            <w:rPr>
              <w:rFonts w:hint="eastAsia"/>
            </w:rPr>
            <w:t>读取批注案例</w:t>
          </w:r>
          <w:r>
            <w:tab/>
          </w:r>
          <w:r>
            <w:fldChar w:fldCharType="begin"/>
          </w:r>
          <w:r>
            <w:instrText xml:space="preserve"> PAGEREF _Toc24622 \h </w:instrText>
          </w:r>
          <w:r>
            <w:fldChar w:fldCharType="separate"/>
          </w:r>
          <w:r>
            <w:t>38</w:t>
          </w:r>
          <w:r>
            <w:fldChar w:fldCharType="end"/>
          </w:r>
          <w:r>
            <w:fldChar w:fldCharType="end"/>
          </w:r>
        </w:p>
        <w:p>
          <w:pPr>
            <w:pStyle w:val="30"/>
            <w:tabs>
              <w:tab w:val="right" w:leader="dot" w:pos="8640"/>
            </w:tabs>
          </w:pPr>
          <w:r>
            <w:fldChar w:fldCharType="begin"/>
          </w:r>
          <w:r>
            <w:instrText xml:space="preserve"> HYPERLINK \l _Toc19168 </w:instrText>
          </w:r>
          <w:r>
            <w:fldChar w:fldCharType="separate"/>
          </w:r>
          <w:r>
            <w:rPr>
              <w:rFonts w:hint="default"/>
            </w:rPr>
            <w:t xml:space="preserve">6.6. </w:t>
          </w:r>
          <w:r>
            <w:rPr>
              <w:rFonts w:hint="eastAsia"/>
            </w:rPr>
            <w:t>删除批注案例（执行docx.Comments().Comment(3).Delete();）</w:t>
          </w:r>
          <w:r>
            <w:tab/>
          </w:r>
          <w:r>
            <w:fldChar w:fldCharType="begin"/>
          </w:r>
          <w:r>
            <w:instrText xml:space="preserve"> PAGEREF _Toc19168 \h </w:instrText>
          </w:r>
          <w:r>
            <w:fldChar w:fldCharType="separate"/>
          </w:r>
          <w:r>
            <w:t>39</w:t>
          </w:r>
          <w:r>
            <w:fldChar w:fldCharType="end"/>
          </w:r>
          <w:r>
            <w:fldChar w:fldCharType="end"/>
          </w:r>
        </w:p>
        <w:p>
          <w:pPr>
            <w:pStyle w:val="27"/>
            <w:tabs>
              <w:tab w:val="right" w:leader="dot" w:pos="8640"/>
            </w:tabs>
          </w:pPr>
          <w:r>
            <w:fldChar w:fldCharType="begin"/>
          </w:r>
          <w:r>
            <w:instrText xml:space="preserve"> HYPERLINK \l _Toc21850 </w:instrText>
          </w:r>
          <w:r>
            <w:fldChar w:fldCharType="separate"/>
          </w:r>
          <w:r>
            <w:rPr>
              <w:rFonts w:hint="default"/>
            </w:rPr>
            <w:t xml:space="preserve">7. </w:t>
          </w:r>
          <w:r>
            <w:rPr>
              <w:rFonts w:hint="eastAsia"/>
            </w:rPr>
            <w:t>TRevision对象（修订）</w:t>
          </w:r>
          <w:r>
            <w:tab/>
          </w:r>
          <w:r>
            <w:fldChar w:fldCharType="begin"/>
          </w:r>
          <w:r>
            <w:instrText xml:space="preserve"> PAGEREF _Toc21850 \h </w:instrText>
          </w:r>
          <w:r>
            <w:fldChar w:fldCharType="separate"/>
          </w:r>
          <w:r>
            <w:t>39</w:t>
          </w:r>
          <w:r>
            <w:fldChar w:fldCharType="end"/>
          </w:r>
          <w:r>
            <w:fldChar w:fldCharType="end"/>
          </w:r>
        </w:p>
        <w:p>
          <w:pPr>
            <w:pStyle w:val="30"/>
            <w:tabs>
              <w:tab w:val="right" w:leader="dot" w:pos="8640"/>
            </w:tabs>
          </w:pPr>
          <w:r>
            <w:fldChar w:fldCharType="begin"/>
          </w:r>
          <w:r>
            <w:instrText xml:space="preserve"> HYPERLINK \l _Toc7077 </w:instrText>
          </w:r>
          <w:r>
            <w:fldChar w:fldCharType="separate"/>
          </w:r>
          <w:r>
            <w:rPr>
              <w:rFonts w:hint="default"/>
            </w:rPr>
            <w:t xml:space="preserve">7.1. </w:t>
          </w:r>
          <w:r>
            <w:rPr>
              <w:rFonts w:hint="eastAsia"/>
            </w:rPr>
            <w:t>TRevision属性</w:t>
          </w:r>
          <w:r>
            <w:tab/>
          </w:r>
          <w:r>
            <w:fldChar w:fldCharType="begin"/>
          </w:r>
          <w:r>
            <w:instrText xml:space="preserve"> PAGEREF _Toc7077 \h </w:instrText>
          </w:r>
          <w:r>
            <w:fldChar w:fldCharType="separate"/>
          </w:r>
          <w:r>
            <w:t>39</w:t>
          </w:r>
          <w:r>
            <w:fldChar w:fldCharType="end"/>
          </w:r>
          <w:r>
            <w:fldChar w:fldCharType="end"/>
          </w:r>
        </w:p>
        <w:p>
          <w:pPr>
            <w:pStyle w:val="30"/>
            <w:tabs>
              <w:tab w:val="right" w:leader="dot" w:pos="8640"/>
            </w:tabs>
          </w:pPr>
          <w:r>
            <w:fldChar w:fldCharType="begin"/>
          </w:r>
          <w:r>
            <w:instrText xml:space="preserve"> HYPERLINK \l _Toc1869 </w:instrText>
          </w:r>
          <w:r>
            <w:fldChar w:fldCharType="separate"/>
          </w:r>
          <w:r>
            <w:rPr>
              <w:rFonts w:hint="default"/>
            </w:rPr>
            <w:t xml:space="preserve">7.2. </w:t>
          </w:r>
          <w:r>
            <w:rPr>
              <w:rFonts w:hint="eastAsia"/>
            </w:rPr>
            <w:t>TRevision方法</w:t>
          </w:r>
          <w:r>
            <w:tab/>
          </w:r>
          <w:r>
            <w:fldChar w:fldCharType="begin"/>
          </w:r>
          <w:r>
            <w:instrText xml:space="preserve"> PAGEREF _Toc1869 \h </w:instrText>
          </w:r>
          <w:r>
            <w:fldChar w:fldCharType="separate"/>
          </w:r>
          <w:r>
            <w:t>39</w:t>
          </w:r>
          <w:r>
            <w:fldChar w:fldCharType="end"/>
          </w:r>
          <w:r>
            <w:fldChar w:fldCharType="end"/>
          </w:r>
        </w:p>
        <w:p>
          <w:pPr>
            <w:pStyle w:val="24"/>
            <w:tabs>
              <w:tab w:val="right" w:leader="dot" w:pos="8640"/>
            </w:tabs>
          </w:pPr>
          <w:r>
            <w:fldChar w:fldCharType="begin"/>
          </w:r>
          <w:r>
            <w:instrText xml:space="preserve"> HYPERLINK \l _Toc31151 </w:instrText>
          </w:r>
          <w:r>
            <w:fldChar w:fldCharType="separate"/>
          </w:r>
          <w:r>
            <w:rPr>
              <w:rFonts w:hint="default"/>
            </w:rPr>
            <w:t xml:space="preserve">7.2.1. </w:t>
          </w:r>
          <w:r>
            <w:rPr>
              <w:rFonts w:hint="eastAsia"/>
            </w:rPr>
            <w:t>Act();</w:t>
          </w:r>
          <w:r>
            <w:tab/>
          </w:r>
          <w:r>
            <w:fldChar w:fldCharType="begin"/>
          </w:r>
          <w:r>
            <w:instrText xml:space="preserve"> PAGEREF _Toc31151 \h </w:instrText>
          </w:r>
          <w:r>
            <w:fldChar w:fldCharType="separate"/>
          </w:r>
          <w:r>
            <w:t>39</w:t>
          </w:r>
          <w:r>
            <w:fldChar w:fldCharType="end"/>
          </w:r>
          <w:r>
            <w:fldChar w:fldCharType="end"/>
          </w:r>
        </w:p>
        <w:p>
          <w:pPr>
            <w:pStyle w:val="24"/>
            <w:tabs>
              <w:tab w:val="right" w:leader="dot" w:pos="8640"/>
            </w:tabs>
          </w:pPr>
          <w:r>
            <w:fldChar w:fldCharType="begin"/>
          </w:r>
          <w:r>
            <w:instrText xml:space="preserve"> HYPERLINK \l _Toc28586 </w:instrText>
          </w:r>
          <w:r>
            <w:fldChar w:fldCharType="separate"/>
          </w:r>
          <w:r>
            <w:rPr>
              <w:rFonts w:hint="default"/>
            </w:rPr>
            <w:t xml:space="preserve">7.2.2. </w:t>
          </w:r>
          <w:r>
            <w:rPr>
              <w:rFonts w:hint="eastAsia"/>
            </w:rPr>
            <w:t>Text();override;</w:t>
          </w:r>
          <w:r>
            <w:tab/>
          </w:r>
          <w:r>
            <w:fldChar w:fldCharType="begin"/>
          </w:r>
          <w:r>
            <w:instrText xml:space="preserve"> PAGEREF _Toc28586 \h </w:instrText>
          </w:r>
          <w:r>
            <w:fldChar w:fldCharType="separate"/>
          </w:r>
          <w:r>
            <w:t>40</w:t>
          </w:r>
          <w:r>
            <w:fldChar w:fldCharType="end"/>
          </w:r>
          <w:r>
            <w:fldChar w:fldCharType="end"/>
          </w:r>
        </w:p>
        <w:p>
          <w:pPr>
            <w:pStyle w:val="24"/>
            <w:tabs>
              <w:tab w:val="right" w:leader="dot" w:pos="8640"/>
            </w:tabs>
          </w:pPr>
          <w:r>
            <w:fldChar w:fldCharType="begin"/>
          </w:r>
          <w:r>
            <w:instrText xml:space="preserve"> HYPERLINK \l _Toc7872 </w:instrText>
          </w:r>
          <w:r>
            <w:fldChar w:fldCharType="separate"/>
          </w:r>
          <w:r>
            <w:rPr>
              <w:rFonts w:hint="default"/>
            </w:rPr>
            <w:t xml:space="preserve">7.2.3. </w:t>
          </w:r>
          <w:r>
            <w:rPr>
              <w:rFonts w:hint="eastAsia"/>
            </w:rPr>
            <w:t>Accept();</w:t>
          </w:r>
          <w:r>
            <w:tab/>
          </w:r>
          <w:r>
            <w:fldChar w:fldCharType="begin"/>
          </w:r>
          <w:r>
            <w:instrText xml:space="preserve"> PAGEREF _Toc7872 \h </w:instrText>
          </w:r>
          <w:r>
            <w:fldChar w:fldCharType="separate"/>
          </w:r>
          <w:r>
            <w:t>40</w:t>
          </w:r>
          <w:r>
            <w:fldChar w:fldCharType="end"/>
          </w:r>
          <w:r>
            <w:fldChar w:fldCharType="end"/>
          </w:r>
        </w:p>
        <w:p>
          <w:pPr>
            <w:pStyle w:val="24"/>
            <w:tabs>
              <w:tab w:val="right" w:leader="dot" w:pos="8640"/>
            </w:tabs>
          </w:pPr>
          <w:r>
            <w:fldChar w:fldCharType="begin"/>
          </w:r>
          <w:r>
            <w:instrText xml:space="preserve"> HYPERLINK \l _Toc13597 </w:instrText>
          </w:r>
          <w:r>
            <w:fldChar w:fldCharType="separate"/>
          </w:r>
          <w:r>
            <w:rPr>
              <w:rFonts w:hint="default"/>
            </w:rPr>
            <w:t xml:space="preserve">7.2.4. </w:t>
          </w:r>
          <w:r>
            <w:rPr>
              <w:rFonts w:hint="eastAsia"/>
            </w:rPr>
            <w:t>Reject();</w:t>
          </w:r>
          <w:r>
            <w:tab/>
          </w:r>
          <w:r>
            <w:fldChar w:fldCharType="begin"/>
          </w:r>
          <w:r>
            <w:instrText xml:space="preserve"> PAGEREF _Toc13597 \h </w:instrText>
          </w:r>
          <w:r>
            <w:fldChar w:fldCharType="separate"/>
          </w:r>
          <w:r>
            <w:t>40</w:t>
          </w:r>
          <w:r>
            <w:fldChar w:fldCharType="end"/>
          </w:r>
          <w:r>
            <w:fldChar w:fldCharType="end"/>
          </w:r>
        </w:p>
        <w:p>
          <w:pPr>
            <w:pStyle w:val="30"/>
            <w:tabs>
              <w:tab w:val="right" w:leader="dot" w:pos="8640"/>
            </w:tabs>
          </w:pPr>
          <w:r>
            <w:fldChar w:fldCharType="begin"/>
          </w:r>
          <w:r>
            <w:instrText xml:space="preserve"> HYPERLINK \l _Toc17177 </w:instrText>
          </w:r>
          <w:r>
            <w:fldChar w:fldCharType="separate"/>
          </w:r>
          <w:r>
            <w:rPr>
              <w:rFonts w:hint="default"/>
            </w:rPr>
            <w:t xml:space="preserve">7.3. </w:t>
          </w:r>
          <w:r>
            <w:rPr>
              <w:rFonts w:hint="eastAsia"/>
            </w:rPr>
            <w:t>插入修订案例</w:t>
          </w:r>
          <w:r>
            <w:tab/>
          </w:r>
          <w:r>
            <w:fldChar w:fldCharType="begin"/>
          </w:r>
          <w:r>
            <w:instrText xml:space="preserve"> PAGEREF _Toc17177 \h </w:instrText>
          </w:r>
          <w:r>
            <w:fldChar w:fldCharType="separate"/>
          </w:r>
          <w:r>
            <w:t>40</w:t>
          </w:r>
          <w:r>
            <w:fldChar w:fldCharType="end"/>
          </w:r>
          <w:r>
            <w:fldChar w:fldCharType="end"/>
          </w:r>
        </w:p>
        <w:p>
          <w:pPr>
            <w:pStyle w:val="30"/>
            <w:tabs>
              <w:tab w:val="right" w:leader="dot" w:pos="8640"/>
            </w:tabs>
          </w:pPr>
          <w:r>
            <w:fldChar w:fldCharType="begin"/>
          </w:r>
          <w:r>
            <w:instrText xml:space="preserve"> HYPERLINK \l _Toc12822 </w:instrText>
          </w:r>
          <w:r>
            <w:fldChar w:fldCharType="separate"/>
          </w:r>
          <w:r>
            <w:rPr>
              <w:rFonts w:hint="default"/>
            </w:rPr>
            <w:t xml:space="preserve">7.4. </w:t>
          </w:r>
          <w:r>
            <w:rPr>
              <w:rFonts w:hint="eastAsia"/>
            </w:rPr>
            <w:t>删除修订案例</w:t>
          </w:r>
          <w:r>
            <w:tab/>
          </w:r>
          <w:r>
            <w:fldChar w:fldCharType="begin"/>
          </w:r>
          <w:r>
            <w:instrText xml:space="preserve"> PAGEREF _Toc12822 \h </w:instrText>
          </w:r>
          <w:r>
            <w:fldChar w:fldCharType="separate"/>
          </w:r>
          <w:r>
            <w:t>40</w:t>
          </w:r>
          <w:r>
            <w:fldChar w:fldCharType="end"/>
          </w:r>
          <w:r>
            <w:fldChar w:fldCharType="end"/>
          </w:r>
        </w:p>
        <w:p>
          <w:pPr>
            <w:pStyle w:val="30"/>
            <w:tabs>
              <w:tab w:val="right" w:leader="dot" w:pos="8640"/>
            </w:tabs>
          </w:pPr>
          <w:r>
            <w:fldChar w:fldCharType="begin"/>
          </w:r>
          <w:r>
            <w:instrText xml:space="preserve"> HYPERLINK \l _Toc13760 </w:instrText>
          </w:r>
          <w:r>
            <w:fldChar w:fldCharType="separate"/>
          </w:r>
          <w:r>
            <w:rPr>
              <w:rFonts w:hint="default"/>
            </w:rPr>
            <w:t xml:space="preserve">7.5. </w:t>
          </w:r>
          <w:r>
            <w:rPr>
              <w:rFonts w:hint="eastAsia"/>
            </w:rPr>
            <w:t>读取修订案例</w:t>
          </w:r>
          <w:r>
            <w:tab/>
          </w:r>
          <w:r>
            <w:fldChar w:fldCharType="begin"/>
          </w:r>
          <w:r>
            <w:instrText xml:space="preserve"> PAGEREF _Toc13760 \h </w:instrText>
          </w:r>
          <w:r>
            <w:fldChar w:fldCharType="separate"/>
          </w:r>
          <w:r>
            <w:t>40</w:t>
          </w:r>
          <w:r>
            <w:fldChar w:fldCharType="end"/>
          </w:r>
          <w:r>
            <w:fldChar w:fldCharType="end"/>
          </w:r>
        </w:p>
        <w:p>
          <w:pPr>
            <w:pStyle w:val="27"/>
            <w:tabs>
              <w:tab w:val="right" w:leader="dot" w:pos="8640"/>
            </w:tabs>
          </w:pPr>
          <w:r>
            <w:fldChar w:fldCharType="begin"/>
          </w:r>
          <w:r>
            <w:instrText xml:space="preserve"> HYPERLINK \l _Toc9874 </w:instrText>
          </w:r>
          <w:r>
            <w:fldChar w:fldCharType="separate"/>
          </w:r>
          <w:r>
            <w:rPr>
              <w:rFonts w:hint="default"/>
            </w:rPr>
            <w:t xml:space="preserve">8. </w:t>
          </w:r>
          <w:r>
            <w:rPr>
              <w:rFonts w:hint="eastAsia"/>
            </w:rPr>
            <w:t>TCoreProperties对象（文档属性）</w:t>
          </w:r>
          <w:r>
            <w:tab/>
          </w:r>
          <w:r>
            <w:fldChar w:fldCharType="begin"/>
          </w:r>
          <w:r>
            <w:instrText xml:space="preserve"> PAGEREF _Toc9874 \h </w:instrText>
          </w:r>
          <w:r>
            <w:fldChar w:fldCharType="separate"/>
          </w:r>
          <w:r>
            <w:t>40</w:t>
          </w:r>
          <w:r>
            <w:fldChar w:fldCharType="end"/>
          </w:r>
          <w:r>
            <w:fldChar w:fldCharType="end"/>
          </w:r>
        </w:p>
        <w:p>
          <w:pPr>
            <w:pStyle w:val="30"/>
            <w:tabs>
              <w:tab w:val="right" w:leader="dot" w:pos="8640"/>
            </w:tabs>
          </w:pPr>
          <w:r>
            <w:fldChar w:fldCharType="begin"/>
          </w:r>
          <w:r>
            <w:instrText xml:space="preserve"> HYPERLINK \l _Toc22426 </w:instrText>
          </w:r>
          <w:r>
            <w:fldChar w:fldCharType="separate"/>
          </w:r>
          <w:r>
            <w:rPr>
              <w:rFonts w:hint="default"/>
            </w:rPr>
            <w:t xml:space="preserve">8.1. </w:t>
          </w:r>
          <w:r>
            <w:rPr>
              <w:rFonts w:hint="eastAsia"/>
            </w:rPr>
            <w:t>TCoreProperties对象</w:t>
          </w:r>
          <w:r>
            <w:tab/>
          </w:r>
          <w:r>
            <w:fldChar w:fldCharType="begin"/>
          </w:r>
          <w:r>
            <w:instrText xml:space="preserve"> PAGEREF _Toc22426 \h </w:instrText>
          </w:r>
          <w:r>
            <w:fldChar w:fldCharType="separate"/>
          </w:r>
          <w:r>
            <w:t>40</w:t>
          </w:r>
          <w:r>
            <w:fldChar w:fldCharType="end"/>
          </w:r>
          <w:r>
            <w:fldChar w:fldCharType="end"/>
          </w:r>
        </w:p>
        <w:p>
          <w:pPr>
            <w:pStyle w:val="27"/>
            <w:tabs>
              <w:tab w:val="right" w:leader="dot" w:pos="8640"/>
            </w:tabs>
          </w:pPr>
          <w:r>
            <w:fldChar w:fldCharType="begin"/>
          </w:r>
          <w:r>
            <w:instrText xml:space="preserve"> HYPERLINK \l _Toc5435 </w:instrText>
          </w:r>
          <w:r>
            <w:fldChar w:fldCharType="separate"/>
          </w:r>
          <w:r>
            <w:rPr>
              <w:rFonts w:hint="default"/>
            </w:rPr>
            <w:t xml:space="preserve">9. </w:t>
          </w:r>
          <w:r>
            <w:rPr>
              <w:rFonts w:hint="eastAsia"/>
            </w:rPr>
            <w:t>TDocSection对象（章节）</w:t>
          </w:r>
          <w:r>
            <w:tab/>
          </w:r>
          <w:r>
            <w:fldChar w:fldCharType="begin"/>
          </w:r>
          <w:r>
            <w:instrText xml:space="preserve"> PAGEREF _Toc5435 \h </w:instrText>
          </w:r>
          <w:r>
            <w:fldChar w:fldCharType="separate"/>
          </w:r>
          <w:r>
            <w:t>41</w:t>
          </w:r>
          <w:r>
            <w:fldChar w:fldCharType="end"/>
          </w:r>
          <w:r>
            <w:fldChar w:fldCharType="end"/>
          </w:r>
        </w:p>
        <w:p>
          <w:pPr>
            <w:pStyle w:val="30"/>
            <w:tabs>
              <w:tab w:val="right" w:leader="dot" w:pos="8640"/>
            </w:tabs>
          </w:pPr>
          <w:r>
            <w:fldChar w:fldCharType="begin"/>
          </w:r>
          <w:r>
            <w:instrText xml:space="preserve"> HYPERLINK \l _Toc6300 </w:instrText>
          </w:r>
          <w:r>
            <w:fldChar w:fldCharType="separate"/>
          </w:r>
          <w:r>
            <w:rPr>
              <w:rFonts w:hint="default"/>
            </w:rPr>
            <w:t xml:space="preserve">9.1. </w:t>
          </w:r>
          <w:r>
            <w:rPr>
              <w:rFonts w:hint="eastAsia"/>
            </w:rPr>
            <w:t>TDocSection对象（章节）</w:t>
          </w:r>
          <w:r>
            <w:tab/>
          </w:r>
          <w:r>
            <w:fldChar w:fldCharType="begin"/>
          </w:r>
          <w:r>
            <w:instrText xml:space="preserve"> PAGEREF _Toc6300 \h </w:instrText>
          </w:r>
          <w:r>
            <w:fldChar w:fldCharType="separate"/>
          </w:r>
          <w:r>
            <w:t>41</w:t>
          </w:r>
          <w:r>
            <w:fldChar w:fldCharType="end"/>
          </w:r>
          <w:r>
            <w:fldChar w:fldCharType="end"/>
          </w:r>
        </w:p>
        <w:p>
          <w:pPr>
            <w:pStyle w:val="30"/>
            <w:tabs>
              <w:tab w:val="right" w:leader="dot" w:pos="8640"/>
            </w:tabs>
          </w:pPr>
          <w:r>
            <w:fldChar w:fldCharType="begin"/>
          </w:r>
          <w:r>
            <w:instrText xml:space="preserve"> HYPERLINK \l _Toc3674 </w:instrText>
          </w:r>
          <w:r>
            <w:fldChar w:fldCharType="separate"/>
          </w:r>
          <w:r>
            <w:rPr>
              <w:rFonts w:hint="default"/>
            </w:rPr>
            <w:t xml:space="preserve">9.2. </w:t>
          </w:r>
          <w:r>
            <w:rPr>
              <w:rFonts w:hint="eastAsia"/>
            </w:rPr>
            <w:t>TDocSection方法</w:t>
          </w:r>
          <w:r>
            <w:tab/>
          </w:r>
          <w:r>
            <w:fldChar w:fldCharType="begin"/>
          </w:r>
          <w:r>
            <w:instrText xml:space="preserve"> PAGEREF _Toc3674 \h </w:instrText>
          </w:r>
          <w:r>
            <w:fldChar w:fldCharType="separate"/>
          </w:r>
          <w:r>
            <w:t>42</w:t>
          </w:r>
          <w:r>
            <w:fldChar w:fldCharType="end"/>
          </w:r>
          <w:r>
            <w:fldChar w:fldCharType="end"/>
          </w:r>
        </w:p>
        <w:p>
          <w:pPr>
            <w:pStyle w:val="24"/>
            <w:tabs>
              <w:tab w:val="right" w:leader="dot" w:pos="8640"/>
            </w:tabs>
          </w:pPr>
          <w:r>
            <w:fldChar w:fldCharType="begin"/>
          </w:r>
          <w:r>
            <w:instrText xml:space="preserve"> HYPERLINK \l _Toc20337 </w:instrText>
          </w:r>
          <w:r>
            <w:fldChar w:fldCharType="separate"/>
          </w:r>
          <w:r>
            <w:rPr>
              <w:rFonts w:hint="default"/>
            </w:rPr>
            <w:t xml:space="preserve">9.2.1. </w:t>
          </w:r>
          <w:r>
            <w:rPr>
              <w:rFonts w:hint="eastAsia"/>
            </w:rPr>
            <w:t>Header(type);</w:t>
          </w:r>
          <w:r>
            <w:tab/>
          </w:r>
          <w:r>
            <w:fldChar w:fldCharType="begin"/>
          </w:r>
          <w:r>
            <w:instrText xml:space="preserve"> PAGEREF _Toc20337 \h </w:instrText>
          </w:r>
          <w:r>
            <w:fldChar w:fldCharType="separate"/>
          </w:r>
          <w:r>
            <w:t>42</w:t>
          </w:r>
          <w:r>
            <w:fldChar w:fldCharType="end"/>
          </w:r>
          <w:r>
            <w:fldChar w:fldCharType="end"/>
          </w:r>
        </w:p>
        <w:p>
          <w:pPr>
            <w:pStyle w:val="24"/>
            <w:tabs>
              <w:tab w:val="right" w:leader="dot" w:pos="8640"/>
            </w:tabs>
          </w:pPr>
          <w:r>
            <w:fldChar w:fldCharType="begin"/>
          </w:r>
          <w:r>
            <w:instrText xml:space="preserve"> HYPERLINK \l _Toc32617 </w:instrText>
          </w:r>
          <w:r>
            <w:fldChar w:fldCharType="separate"/>
          </w:r>
          <w:r>
            <w:rPr>
              <w:rFonts w:hint="default"/>
            </w:rPr>
            <w:t xml:space="preserve">9.2.2. </w:t>
          </w:r>
          <w:r>
            <w:rPr>
              <w:rFonts w:hint="eastAsia"/>
            </w:rPr>
            <w:t>Footer(type);</w:t>
          </w:r>
          <w:r>
            <w:tab/>
          </w:r>
          <w:r>
            <w:fldChar w:fldCharType="begin"/>
          </w:r>
          <w:r>
            <w:instrText xml:space="preserve"> PAGEREF _Toc32617 \h </w:instrText>
          </w:r>
          <w:r>
            <w:fldChar w:fldCharType="separate"/>
          </w:r>
          <w:r>
            <w:t>42</w:t>
          </w:r>
          <w:r>
            <w:fldChar w:fldCharType="end"/>
          </w:r>
          <w:r>
            <w:fldChar w:fldCharType="end"/>
          </w:r>
        </w:p>
        <w:p>
          <w:pPr>
            <w:pStyle w:val="24"/>
            <w:tabs>
              <w:tab w:val="right" w:leader="dot" w:pos="8640"/>
            </w:tabs>
          </w:pPr>
          <w:r>
            <w:fldChar w:fldCharType="begin"/>
          </w:r>
          <w:r>
            <w:instrText xml:space="preserve"> HYPERLINK \l _Toc18232 </w:instrText>
          </w:r>
          <w:r>
            <w:fldChar w:fldCharType="separate"/>
          </w:r>
          <w:r>
            <w:rPr>
              <w:rFonts w:hint="default"/>
            </w:rPr>
            <w:t xml:space="preserve">9.2.3. </w:t>
          </w:r>
          <w:r>
            <w:rPr>
              <w:rFonts w:hint="eastAsia"/>
            </w:rPr>
            <w:t>AddHeader(type);</w:t>
          </w:r>
          <w:r>
            <w:tab/>
          </w:r>
          <w:r>
            <w:fldChar w:fldCharType="begin"/>
          </w:r>
          <w:r>
            <w:instrText xml:space="preserve"> PAGEREF _Toc18232 \h </w:instrText>
          </w:r>
          <w:r>
            <w:fldChar w:fldCharType="separate"/>
          </w:r>
          <w:r>
            <w:t>42</w:t>
          </w:r>
          <w:r>
            <w:fldChar w:fldCharType="end"/>
          </w:r>
          <w:r>
            <w:fldChar w:fldCharType="end"/>
          </w:r>
        </w:p>
        <w:p>
          <w:pPr>
            <w:pStyle w:val="24"/>
            <w:tabs>
              <w:tab w:val="right" w:leader="dot" w:pos="8640"/>
            </w:tabs>
          </w:pPr>
          <w:r>
            <w:fldChar w:fldCharType="begin"/>
          </w:r>
          <w:r>
            <w:instrText xml:space="preserve"> HYPERLINK \l _Toc5207 </w:instrText>
          </w:r>
          <w:r>
            <w:fldChar w:fldCharType="separate"/>
          </w:r>
          <w:r>
            <w:rPr>
              <w:rFonts w:hint="default"/>
            </w:rPr>
            <w:t xml:space="preserve">9.2.4. </w:t>
          </w:r>
          <w:r>
            <w:rPr>
              <w:rFonts w:hint="eastAsia"/>
            </w:rPr>
            <w:t>AddFooter(type);</w:t>
          </w:r>
          <w:r>
            <w:tab/>
          </w:r>
          <w:r>
            <w:fldChar w:fldCharType="begin"/>
          </w:r>
          <w:r>
            <w:instrText xml:space="preserve"> PAGEREF _Toc5207 \h </w:instrText>
          </w:r>
          <w:r>
            <w:fldChar w:fldCharType="separate"/>
          </w:r>
          <w:r>
            <w:t>43</w:t>
          </w:r>
          <w:r>
            <w:fldChar w:fldCharType="end"/>
          </w:r>
          <w:r>
            <w:fldChar w:fldCharType="end"/>
          </w:r>
        </w:p>
        <w:p>
          <w:pPr>
            <w:pStyle w:val="30"/>
            <w:tabs>
              <w:tab w:val="right" w:leader="dot" w:pos="8640"/>
            </w:tabs>
          </w:pPr>
          <w:r>
            <w:fldChar w:fldCharType="begin"/>
          </w:r>
          <w:r>
            <w:instrText xml:space="preserve"> HYPERLINK \l _Toc31817 </w:instrText>
          </w:r>
          <w:r>
            <w:fldChar w:fldCharType="separate"/>
          </w:r>
          <w:r>
            <w:rPr>
              <w:rFonts w:hint="default"/>
            </w:rPr>
            <w:t xml:space="preserve">9.3. </w:t>
          </w:r>
          <w:r>
            <w:rPr>
              <w:rFonts w:hint="eastAsia"/>
            </w:rPr>
            <w:t>THeaderFooter方法</w:t>
          </w:r>
          <w:r>
            <w:tab/>
          </w:r>
          <w:r>
            <w:fldChar w:fldCharType="begin"/>
          </w:r>
          <w:r>
            <w:instrText xml:space="preserve"> PAGEREF _Toc31817 \h </w:instrText>
          </w:r>
          <w:r>
            <w:fldChar w:fldCharType="separate"/>
          </w:r>
          <w:r>
            <w:t>43</w:t>
          </w:r>
          <w:r>
            <w:fldChar w:fldCharType="end"/>
          </w:r>
          <w:r>
            <w:fldChar w:fldCharType="end"/>
          </w:r>
        </w:p>
        <w:p>
          <w:pPr>
            <w:pStyle w:val="24"/>
            <w:tabs>
              <w:tab w:val="right" w:leader="dot" w:pos="8640"/>
            </w:tabs>
          </w:pPr>
          <w:r>
            <w:fldChar w:fldCharType="begin"/>
          </w:r>
          <w:r>
            <w:instrText xml:space="preserve"> HYPERLINK \l _Toc24498 </w:instrText>
          </w:r>
          <w:r>
            <w:fldChar w:fldCharType="separate"/>
          </w:r>
          <w:r>
            <w:rPr>
              <w:rFonts w:hint="default"/>
            </w:rPr>
            <w:t xml:space="preserve">9.3.1. </w:t>
          </w:r>
          <w:r>
            <w:rPr>
              <w:rFonts w:hint="eastAsia"/>
            </w:rPr>
            <w:t>AddPageNumber(fmt, font);</w:t>
          </w:r>
          <w:r>
            <w:tab/>
          </w:r>
          <w:r>
            <w:fldChar w:fldCharType="begin"/>
          </w:r>
          <w:r>
            <w:instrText xml:space="preserve"> PAGEREF _Toc24498 \h </w:instrText>
          </w:r>
          <w:r>
            <w:fldChar w:fldCharType="separate"/>
          </w:r>
          <w:r>
            <w:t>43</w:t>
          </w:r>
          <w:r>
            <w:fldChar w:fldCharType="end"/>
          </w:r>
          <w:r>
            <w:fldChar w:fldCharType="end"/>
          </w:r>
        </w:p>
        <w:p>
          <w:pPr>
            <w:pStyle w:val="24"/>
            <w:tabs>
              <w:tab w:val="right" w:leader="dot" w:pos="8640"/>
            </w:tabs>
          </w:pPr>
          <w:r>
            <w:fldChar w:fldCharType="begin"/>
          </w:r>
          <w:r>
            <w:instrText xml:space="preserve"> HYPERLINK \l _Toc2091 </w:instrText>
          </w:r>
          <w:r>
            <w:fldChar w:fldCharType="separate"/>
          </w:r>
          <w:r>
            <w:rPr>
              <w:rFonts w:hint="default"/>
            </w:rPr>
            <w:t xml:space="preserve">9.3.2. </w:t>
          </w:r>
          <w:r>
            <w:rPr>
              <w:rFonts w:hint="eastAsia"/>
            </w:rPr>
            <w:t>Parts();</w:t>
          </w:r>
          <w:r>
            <w:tab/>
          </w:r>
          <w:r>
            <w:fldChar w:fldCharType="begin"/>
          </w:r>
          <w:r>
            <w:instrText xml:space="preserve"> PAGEREF _Toc2091 \h </w:instrText>
          </w:r>
          <w:r>
            <w:fldChar w:fldCharType="separate"/>
          </w:r>
          <w:r>
            <w:t>43</w:t>
          </w:r>
          <w:r>
            <w:fldChar w:fldCharType="end"/>
          </w:r>
          <w:r>
            <w:fldChar w:fldCharType="end"/>
          </w:r>
        </w:p>
        <w:p>
          <w:pPr>
            <w:pStyle w:val="24"/>
            <w:tabs>
              <w:tab w:val="right" w:leader="dot" w:pos="8640"/>
            </w:tabs>
          </w:pPr>
          <w:r>
            <w:fldChar w:fldCharType="begin"/>
          </w:r>
          <w:r>
            <w:instrText xml:space="preserve"> HYPERLINK \l _Toc26962 </w:instrText>
          </w:r>
          <w:r>
            <w:fldChar w:fldCharType="separate"/>
          </w:r>
          <w:r>
            <w:rPr>
              <w:rFonts w:hint="default"/>
            </w:rPr>
            <w:t xml:space="preserve">9.3.3. </w:t>
          </w:r>
          <w:r>
            <w:rPr>
              <w:rFonts w:hint="eastAsia"/>
            </w:rPr>
            <w:t>Paragraphs();</w:t>
          </w:r>
          <w:r>
            <w:tab/>
          </w:r>
          <w:r>
            <w:fldChar w:fldCharType="begin"/>
          </w:r>
          <w:r>
            <w:instrText xml:space="preserve"> PAGEREF _Toc26962 \h </w:instrText>
          </w:r>
          <w:r>
            <w:fldChar w:fldCharType="separate"/>
          </w:r>
          <w:r>
            <w:t>43</w:t>
          </w:r>
          <w:r>
            <w:fldChar w:fldCharType="end"/>
          </w:r>
          <w:r>
            <w:fldChar w:fldCharType="end"/>
          </w:r>
        </w:p>
        <w:p>
          <w:pPr>
            <w:pStyle w:val="24"/>
            <w:tabs>
              <w:tab w:val="right" w:leader="dot" w:pos="8640"/>
            </w:tabs>
          </w:pPr>
          <w:r>
            <w:fldChar w:fldCharType="begin"/>
          </w:r>
          <w:r>
            <w:instrText xml:space="preserve"> HYPERLINK \l _Toc32280 </w:instrText>
          </w:r>
          <w:r>
            <w:fldChar w:fldCharType="separate"/>
          </w:r>
          <w:r>
            <w:rPr>
              <w:rFonts w:hint="default"/>
            </w:rPr>
            <w:t xml:space="preserve">9.3.4. </w:t>
          </w:r>
          <w:r>
            <w:rPr>
              <w:rFonts w:hint="eastAsia"/>
            </w:rPr>
            <w:t>AddParagraph(paragraph, posOpt, styleId);</w:t>
          </w:r>
          <w:r>
            <w:tab/>
          </w:r>
          <w:r>
            <w:fldChar w:fldCharType="begin"/>
          </w:r>
          <w:r>
            <w:instrText xml:space="preserve"> PAGEREF _Toc32280 \h </w:instrText>
          </w:r>
          <w:r>
            <w:fldChar w:fldCharType="separate"/>
          </w:r>
          <w:r>
            <w:t>43</w:t>
          </w:r>
          <w:r>
            <w:fldChar w:fldCharType="end"/>
          </w:r>
          <w:r>
            <w:fldChar w:fldCharType="end"/>
          </w:r>
        </w:p>
        <w:p>
          <w:pPr>
            <w:pStyle w:val="24"/>
            <w:tabs>
              <w:tab w:val="right" w:leader="dot" w:pos="8640"/>
            </w:tabs>
          </w:pPr>
          <w:r>
            <w:fldChar w:fldCharType="begin"/>
          </w:r>
          <w:r>
            <w:instrText xml:space="preserve"> HYPERLINK \l _Toc32577 </w:instrText>
          </w:r>
          <w:r>
            <w:fldChar w:fldCharType="separate"/>
          </w:r>
          <w:r>
            <w:rPr>
              <w:rFonts w:hint="default"/>
            </w:rPr>
            <w:t xml:space="preserve">9.3.5. </w:t>
          </w:r>
          <w:r>
            <w:rPr>
              <w:rFonts w:hint="eastAsia"/>
            </w:rPr>
            <w:t>DelParagraph(posOpt);</w:t>
          </w:r>
          <w:r>
            <w:tab/>
          </w:r>
          <w:r>
            <w:fldChar w:fldCharType="begin"/>
          </w:r>
          <w:r>
            <w:instrText xml:space="preserve"> PAGEREF _Toc32577 \h </w:instrText>
          </w:r>
          <w:r>
            <w:fldChar w:fldCharType="separate"/>
          </w:r>
          <w:r>
            <w:t>44</w:t>
          </w:r>
          <w:r>
            <w:fldChar w:fldCharType="end"/>
          </w:r>
          <w:r>
            <w:fldChar w:fldCharType="end"/>
          </w:r>
        </w:p>
        <w:p>
          <w:pPr>
            <w:pStyle w:val="24"/>
            <w:tabs>
              <w:tab w:val="right" w:leader="dot" w:pos="8640"/>
            </w:tabs>
          </w:pPr>
          <w:r>
            <w:fldChar w:fldCharType="begin"/>
          </w:r>
          <w:r>
            <w:instrText xml:space="preserve"> HYPERLINK \l _Toc17605 </w:instrText>
          </w:r>
          <w:r>
            <w:fldChar w:fldCharType="separate"/>
          </w:r>
          <w:r>
            <w:rPr>
              <w:rFonts w:hint="default"/>
            </w:rPr>
            <w:t xml:space="preserve">9.3.6. </w:t>
          </w:r>
          <w:r>
            <w:rPr>
              <w:rFonts w:hint="eastAsia"/>
            </w:rPr>
            <w:t>AddHeading(title, posOpt, styleId);</w:t>
          </w:r>
          <w:r>
            <w:tab/>
          </w:r>
          <w:r>
            <w:fldChar w:fldCharType="begin"/>
          </w:r>
          <w:r>
            <w:instrText xml:space="preserve"> PAGEREF _Toc17605 \h </w:instrText>
          </w:r>
          <w:r>
            <w:fldChar w:fldCharType="separate"/>
          </w:r>
          <w:r>
            <w:t>44</w:t>
          </w:r>
          <w:r>
            <w:fldChar w:fldCharType="end"/>
          </w:r>
          <w:r>
            <w:fldChar w:fldCharType="end"/>
          </w:r>
        </w:p>
        <w:p>
          <w:pPr>
            <w:pStyle w:val="24"/>
            <w:tabs>
              <w:tab w:val="right" w:leader="dot" w:pos="8640"/>
            </w:tabs>
          </w:pPr>
          <w:r>
            <w:fldChar w:fldCharType="begin"/>
          </w:r>
          <w:r>
            <w:instrText xml:space="preserve"> HYPERLINK \l _Toc17134 </w:instrText>
          </w:r>
          <w:r>
            <w:fldChar w:fldCharType="separate"/>
          </w:r>
          <w:r>
            <w:rPr>
              <w:rFonts w:hint="default"/>
            </w:rPr>
            <w:t xml:space="preserve">9.3.7. </w:t>
          </w:r>
          <w:r>
            <w:rPr>
              <w:rFonts w:hint="eastAsia"/>
            </w:rPr>
            <w:t>AddBreak(posOpt, tp);</w:t>
          </w:r>
          <w:r>
            <w:tab/>
          </w:r>
          <w:r>
            <w:fldChar w:fldCharType="begin"/>
          </w:r>
          <w:r>
            <w:instrText xml:space="preserve"> PAGEREF _Toc17134 \h </w:instrText>
          </w:r>
          <w:r>
            <w:fldChar w:fldCharType="separate"/>
          </w:r>
          <w:r>
            <w:t>44</w:t>
          </w:r>
          <w:r>
            <w:fldChar w:fldCharType="end"/>
          </w:r>
          <w:r>
            <w:fldChar w:fldCharType="end"/>
          </w:r>
        </w:p>
        <w:p>
          <w:pPr>
            <w:pStyle w:val="24"/>
            <w:tabs>
              <w:tab w:val="right" w:leader="dot" w:pos="8640"/>
            </w:tabs>
          </w:pPr>
          <w:r>
            <w:fldChar w:fldCharType="begin"/>
          </w:r>
          <w:r>
            <w:instrText xml:space="preserve"> HYPERLINK \l _Toc8008 </w:instrText>
          </w:r>
          <w:r>
            <w:fldChar w:fldCharType="separate"/>
          </w:r>
          <w:r>
            <w:rPr>
              <w:rFonts w:hint="default"/>
            </w:rPr>
            <w:t xml:space="preserve">9.3.8. </w:t>
          </w:r>
          <w:r>
            <w:rPr>
              <w:rFonts w:hint="eastAsia"/>
            </w:rPr>
            <w:t>TextArray();override;</w:t>
          </w:r>
          <w:r>
            <w:tab/>
          </w:r>
          <w:r>
            <w:fldChar w:fldCharType="begin"/>
          </w:r>
          <w:r>
            <w:instrText xml:space="preserve"> PAGEREF _Toc8008 \h </w:instrText>
          </w:r>
          <w:r>
            <w:fldChar w:fldCharType="separate"/>
          </w:r>
          <w:r>
            <w:t>44</w:t>
          </w:r>
          <w:r>
            <w:fldChar w:fldCharType="end"/>
          </w:r>
          <w:r>
            <w:fldChar w:fldCharType="end"/>
          </w:r>
        </w:p>
        <w:p>
          <w:pPr>
            <w:pStyle w:val="24"/>
            <w:tabs>
              <w:tab w:val="right" w:leader="dot" w:pos="8640"/>
            </w:tabs>
          </w:pPr>
          <w:r>
            <w:fldChar w:fldCharType="begin"/>
          </w:r>
          <w:r>
            <w:instrText xml:space="preserve"> HYPERLINK \l _Toc31982 </w:instrText>
          </w:r>
          <w:r>
            <w:fldChar w:fldCharType="separate"/>
          </w:r>
          <w:r>
            <w:rPr>
              <w:rFonts w:hint="default"/>
            </w:rPr>
            <w:t xml:space="preserve">9.3.9. </w:t>
          </w:r>
          <w:r>
            <w:rPr>
              <w:rFonts w:hint="eastAsia"/>
            </w:rPr>
            <w:t>TablesCount();</w:t>
          </w:r>
          <w:r>
            <w:tab/>
          </w:r>
          <w:r>
            <w:fldChar w:fldCharType="begin"/>
          </w:r>
          <w:r>
            <w:instrText xml:space="preserve"> PAGEREF _Toc31982 \h </w:instrText>
          </w:r>
          <w:r>
            <w:fldChar w:fldCharType="separate"/>
          </w:r>
          <w:r>
            <w:t>45</w:t>
          </w:r>
          <w:r>
            <w:fldChar w:fldCharType="end"/>
          </w:r>
          <w:r>
            <w:fldChar w:fldCharType="end"/>
          </w:r>
        </w:p>
        <w:p>
          <w:pPr>
            <w:pStyle w:val="24"/>
            <w:tabs>
              <w:tab w:val="right" w:leader="dot" w:pos="8640"/>
            </w:tabs>
          </w:pPr>
          <w:r>
            <w:fldChar w:fldCharType="begin"/>
          </w:r>
          <w:r>
            <w:instrText xml:space="preserve"> HYPERLINK \l _Toc26193 </w:instrText>
          </w:r>
          <w:r>
            <w:fldChar w:fldCharType="separate"/>
          </w:r>
          <w:r>
            <w:rPr>
              <w:rFonts w:hint="default"/>
            </w:rPr>
            <w:t xml:space="preserve">9.3.10. </w:t>
          </w:r>
          <w:r>
            <w:rPr>
              <w:rFonts w:hint="eastAsia"/>
            </w:rPr>
            <w:t>GetTable(i);</w:t>
          </w:r>
          <w:r>
            <w:tab/>
          </w:r>
          <w:r>
            <w:fldChar w:fldCharType="begin"/>
          </w:r>
          <w:r>
            <w:instrText xml:space="preserve"> PAGEREF _Toc26193 \h </w:instrText>
          </w:r>
          <w:r>
            <w:fldChar w:fldCharType="separate"/>
          </w:r>
          <w:r>
            <w:t>45</w:t>
          </w:r>
          <w:r>
            <w:fldChar w:fldCharType="end"/>
          </w:r>
          <w:r>
            <w:fldChar w:fldCharType="end"/>
          </w:r>
        </w:p>
        <w:p>
          <w:pPr>
            <w:pStyle w:val="24"/>
            <w:tabs>
              <w:tab w:val="right" w:leader="dot" w:pos="8640"/>
            </w:tabs>
          </w:pPr>
          <w:r>
            <w:fldChar w:fldCharType="begin"/>
          </w:r>
          <w:r>
            <w:instrText xml:space="preserve"> HYPERLINK \l _Toc21466 </w:instrText>
          </w:r>
          <w:r>
            <w:fldChar w:fldCharType="separate"/>
          </w:r>
          <w:r>
            <w:rPr>
              <w:rFonts w:hint="default"/>
            </w:rPr>
            <w:t xml:space="preserve">9.3.11. </w:t>
          </w:r>
          <w:r>
            <w:rPr>
              <w:rFonts w:hint="eastAsia"/>
            </w:rPr>
            <w:t>CreateTable(data, IncludeHeader, IncludeIndex);</w:t>
          </w:r>
          <w:r>
            <w:tab/>
          </w:r>
          <w:r>
            <w:fldChar w:fldCharType="begin"/>
          </w:r>
          <w:r>
            <w:instrText xml:space="preserve"> PAGEREF _Toc21466 \h </w:instrText>
          </w:r>
          <w:r>
            <w:fldChar w:fldCharType="separate"/>
          </w:r>
          <w:r>
            <w:t>45</w:t>
          </w:r>
          <w:r>
            <w:fldChar w:fldCharType="end"/>
          </w:r>
          <w:r>
            <w:fldChar w:fldCharType="end"/>
          </w:r>
        </w:p>
        <w:p>
          <w:pPr>
            <w:pStyle w:val="24"/>
            <w:tabs>
              <w:tab w:val="right" w:leader="dot" w:pos="8640"/>
            </w:tabs>
          </w:pPr>
          <w:r>
            <w:fldChar w:fldCharType="begin"/>
          </w:r>
          <w:r>
            <w:instrText xml:space="preserve"> HYPERLINK \l _Toc15381 </w:instrText>
          </w:r>
          <w:r>
            <w:fldChar w:fldCharType="separate"/>
          </w:r>
          <w:r>
            <w:rPr>
              <w:rFonts w:hint="default"/>
            </w:rPr>
            <w:t xml:space="preserve">9.3.12. </w:t>
          </w:r>
          <w:r>
            <w:rPr>
              <w:rFonts w:hint="eastAsia"/>
            </w:rPr>
            <w:t>InsertTable(tbl, posOpt);</w:t>
          </w:r>
          <w:r>
            <w:tab/>
          </w:r>
          <w:r>
            <w:fldChar w:fldCharType="begin"/>
          </w:r>
          <w:r>
            <w:instrText xml:space="preserve"> PAGEREF _Toc15381 \h </w:instrText>
          </w:r>
          <w:r>
            <w:fldChar w:fldCharType="separate"/>
          </w:r>
          <w:r>
            <w:t>45</w:t>
          </w:r>
          <w:r>
            <w:fldChar w:fldCharType="end"/>
          </w:r>
          <w:r>
            <w:fldChar w:fldCharType="end"/>
          </w:r>
        </w:p>
        <w:p>
          <w:pPr>
            <w:pStyle w:val="24"/>
            <w:tabs>
              <w:tab w:val="right" w:leader="dot" w:pos="8640"/>
            </w:tabs>
          </w:pPr>
          <w:r>
            <w:fldChar w:fldCharType="begin"/>
          </w:r>
          <w:r>
            <w:instrText xml:space="preserve"> HYPERLINK \l _Toc9999 </w:instrText>
          </w:r>
          <w:r>
            <w:fldChar w:fldCharType="separate"/>
          </w:r>
          <w:r>
            <w:rPr>
              <w:rFonts w:hint="default"/>
            </w:rPr>
            <w:t xml:space="preserve">9.3.13. </w:t>
          </w:r>
          <w:r>
            <w:rPr>
              <w:rFonts w:hint="eastAsia"/>
            </w:rPr>
            <w:t>AddPicture(picture, posOpt);</w:t>
          </w:r>
          <w:r>
            <w:tab/>
          </w:r>
          <w:r>
            <w:fldChar w:fldCharType="begin"/>
          </w:r>
          <w:r>
            <w:instrText xml:space="preserve"> PAGEREF _Toc9999 \h </w:instrText>
          </w:r>
          <w:r>
            <w:fldChar w:fldCharType="separate"/>
          </w:r>
          <w:r>
            <w:t>45</w:t>
          </w:r>
          <w:r>
            <w:fldChar w:fldCharType="end"/>
          </w:r>
          <w:r>
            <w:fldChar w:fldCharType="end"/>
          </w:r>
        </w:p>
        <w:p>
          <w:pPr>
            <w:pStyle w:val="24"/>
            <w:tabs>
              <w:tab w:val="right" w:leader="dot" w:pos="8640"/>
            </w:tabs>
          </w:pPr>
          <w:r>
            <w:fldChar w:fldCharType="begin"/>
          </w:r>
          <w:r>
            <w:instrText xml:space="preserve"> HYPERLINK \l _Toc6295 </w:instrText>
          </w:r>
          <w:r>
            <w:fldChar w:fldCharType="separate"/>
          </w:r>
          <w:r>
            <w:rPr>
              <w:rFonts w:hint="default"/>
            </w:rPr>
            <w:t xml:space="preserve">9.3.14. </w:t>
          </w:r>
          <w:r>
            <w:rPr>
              <w:rFonts w:hint="eastAsia"/>
            </w:rPr>
            <w:t>Comments();overload;</w:t>
          </w:r>
          <w:r>
            <w:tab/>
          </w:r>
          <w:r>
            <w:fldChar w:fldCharType="begin"/>
          </w:r>
          <w:r>
            <w:instrText xml:space="preserve"> PAGEREF _Toc6295 \h </w:instrText>
          </w:r>
          <w:r>
            <w:fldChar w:fldCharType="separate"/>
          </w:r>
          <w:r>
            <w:t>46</w:t>
          </w:r>
          <w:r>
            <w:fldChar w:fldCharType="end"/>
          </w:r>
          <w:r>
            <w:fldChar w:fldCharType="end"/>
          </w:r>
        </w:p>
        <w:p>
          <w:pPr>
            <w:pStyle w:val="30"/>
            <w:tabs>
              <w:tab w:val="right" w:leader="dot" w:pos="8640"/>
            </w:tabs>
          </w:pPr>
          <w:r>
            <w:fldChar w:fldCharType="begin"/>
          </w:r>
          <w:r>
            <w:instrText xml:space="preserve"> HYPERLINK \l _Toc5195 </w:instrText>
          </w:r>
          <w:r>
            <w:fldChar w:fldCharType="separate"/>
          </w:r>
          <w:r>
            <w:rPr>
              <w:rFonts w:hint="default"/>
            </w:rPr>
            <w:t xml:space="preserve">9.4. </w:t>
          </w:r>
          <w:r>
            <w:rPr>
              <w:rFonts w:hint="eastAsia"/>
            </w:rPr>
            <w:t>添加页眉、页脚案例</w:t>
          </w:r>
          <w:r>
            <w:tab/>
          </w:r>
          <w:r>
            <w:fldChar w:fldCharType="begin"/>
          </w:r>
          <w:r>
            <w:instrText xml:space="preserve"> PAGEREF _Toc5195 \h </w:instrText>
          </w:r>
          <w:r>
            <w:fldChar w:fldCharType="separate"/>
          </w:r>
          <w:r>
            <w:t>46</w:t>
          </w:r>
          <w:r>
            <w:fldChar w:fldCharType="end"/>
          </w:r>
          <w:r>
            <w:fldChar w:fldCharType="end"/>
          </w:r>
        </w:p>
        <w:p>
          <w:pPr>
            <w:pStyle w:val="27"/>
            <w:tabs>
              <w:tab w:val="right" w:leader="dot" w:pos="8640"/>
            </w:tabs>
          </w:pPr>
          <w:r>
            <w:fldChar w:fldCharType="begin"/>
          </w:r>
          <w:r>
            <w:instrText xml:space="preserve"> HYPERLINK \l _Toc14646 </w:instrText>
          </w:r>
          <w:r>
            <w:fldChar w:fldCharType="separate"/>
          </w:r>
          <w:r>
            <w:rPr>
              <w:rFonts w:hint="default"/>
            </w:rPr>
            <w:t xml:space="preserve">10. </w:t>
          </w:r>
          <w:r>
            <w:rPr>
              <w:rFonts w:hint="eastAsia"/>
            </w:rPr>
            <w:t>TTextBox对象（文本框）</w:t>
          </w:r>
          <w:r>
            <w:tab/>
          </w:r>
          <w:r>
            <w:fldChar w:fldCharType="begin"/>
          </w:r>
          <w:r>
            <w:instrText xml:space="preserve"> PAGEREF _Toc14646 \h </w:instrText>
          </w:r>
          <w:r>
            <w:fldChar w:fldCharType="separate"/>
          </w:r>
          <w:r>
            <w:t>46</w:t>
          </w:r>
          <w:r>
            <w:fldChar w:fldCharType="end"/>
          </w:r>
          <w:r>
            <w:fldChar w:fldCharType="end"/>
          </w:r>
        </w:p>
        <w:p>
          <w:pPr>
            <w:pStyle w:val="30"/>
            <w:tabs>
              <w:tab w:val="right" w:leader="dot" w:pos="8640"/>
            </w:tabs>
          </w:pPr>
          <w:r>
            <w:fldChar w:fldCharType="begin"/>
          </w:r>
          <w:r>
            <w:instrText xml:space="preserve"> HYPERLINK \l _Toc10128 </w:instrText>
          </w:r>
          <w:r>
            <w:fldChar w:fldCharType="separate"/>
          </w:r>
          <w:r>
            <w:rPr>
              <w:rFonts w:hint="default"/>
            </w:rPr>
            <w:t xml:space="preserve">10.1. </w:t>
          </w:r>
          <w:r>
            <w:rPr>
              <w:rFonts w:hint="eastAsia"/>
            </w:rPr>
            <w:t>TTextBox方法</w:t>
          </w:r>
          <w:r>
            <w:tab/>
          </w:r>
          <w:r>
            <w:fldChar w:fldCharType="begin"/>
          </w:r>
          <w:r>
            <w:instrText xml:space="preserve"> PAGEREF _Toc10128 \h </w:instrText>
          </w:r>
          <w:r>
            <w:fldChar w:fldCharType="separate"/>
          </w:r>
          <w:r>
            <w:t>46</w:t>
          </w:r>
          <w:r>
            <w:fldChar w:fldCharType="end"/>
          </w:r>
          <w:r>
            <w:fldChar w:fldCharType="end"/>
          </w:r>
        </w:p>
        <w:p>
          <w:pPr>
            <w:pStyle w:val="24"/>
            <w:tabs>
              <w:tab w:val="right" w:leader="dot" w:pos="8640"/>
            </w:tabs>
          </w:pPr>
          <w:r>
            <w:fldChar w:fldCharType="begin"/>
          </w:r>
          <w:r>
            <w:instrText xml:space="preserve"> HYPERLINK \l _Toc5541 </w:instrText>
          </w:r>
          <w:r>
            <w:fldChar w:fldCharType="separate"/>
          </w:r>
          <w:r>
            <w:rPr>
              <w:rFonts w:hint="default"/>
            </w:rPr>
            <w:t xml:space="preserve">10.1.1. </w:t>
          </w:r>
          <w:r>
            <w:rPr>
              <w:rFonts w:hint="eastAsia"/>
            </w:rPr>
            <w:t>Parts();</w:t>
          </w:r>
          <w:r>
            <w:tab/>
          </w:r>
          <w:r>
            <w:fldChar w:fldCharType="begin"/>
          </w:r>
          <w:r>
            <w:instrText xml:space="preserve"> PAGEREF _Toc5541 \h </w:instrText>
          </w:r>
          <w:r>
            <w:fldChar w:fldCharType="separate"/>
          </w:r>
          <w:r>
            <w:t>46</w:t>
          </w:r>
          <w:r>
            <w:fldChar w:fldCharType="end"/>
          </w:r>
          <w:r>
            <w:fldChar w:fldCharType="end"/>
          </w:r>
        </w:p>
        <w:p>
          <w:pPr>
            <w:pStyle w:val="24"/>
            <w:tabs>
              <w:tab w:val="right" w:leader="dot" w:pos="8640"/>
            </w:tabs>
          </w:pPr>
          <w:r>
            <w:fldChar w:fldCharType="begin"/>
          </w:r>
          <w:r>
            <w:instrText xml:space="preserve"> HYPERLINK \l _Toc28330 </w:instrText>
          </w:r>
          <w:r>
            <w:fldChar w:fldCharType="separate"/>
          </w:r>
          <w:r>
            <w:rPr>
              <w:rFonts w:hint="default"/>
            </w:rPr>
            <w:t xml:space="preserve">10.1.2. </w:t>
          </w:r>
          <w:r>
            <w:rPr>
              <w:rFonts w:hint="eastAsia"/>
            </w:rPr>
            <w:t>Paragraphs();</w:t>
          </w:r>
          <w:r>
            <w:tab/>
          </w:r>
          <w:r>
            <w:fldChar w:fldCharType="begin"/>
          </w:r>
          <w:r>
            <w:instrText xml:space="preserve"> PAGEREF _Toc28330 \h </w:instrText>
          </w:r>
          <w:r>
            <w:fldChar w:fldCharType="separate"/>
          </w:r>
          <w:r>
            <w:t>46</w:t>
          </w:r>
          <w:r>
            <w:fldChar w:fldCharType="end"/>
          </w:r>
          <w:r>
            <w:fldChar w:fldCharType="end"/>
          </w:r>
        </w:p>
        <w:p>
          <w:pPr>
            <w:pStyle w:val="24"/>
            <w:tabs>
              <w:tab w:val="right" w:leader="dot" w:pos="8640"/>
            </w:tabs>
          </w:pPr>
          <w:r>
            <w:fldChar w:fldCharType="begin"/>
          </w:r>
          <w:r>
            <w:instrText xml:space="preserve"> HYPERLINK \l _Toc19903 </w:instrText>
          </w:r>
          <w:r>
            <w:fldChar w:fldCharType="separate"/>
          </w:r>
          <w:r>
            <w:rPr>
              <w:rFonts w:hint="default"/>
            </w:rPr>
            <w:t xml:space="preserve">10.1.3. </w:t>
          </w:r>
          <w:r>
            <w:rPr>
              <w:rFonts w:hint="eastAsia"/>
            </w:rPr>
            <w:t>AddParagraph(paragraph, posOpt, styleId);</w:t>
          </w:r>
          <w:r>
            <w:tab/>
          </w:r>
          <w:r>
            <w:fldChar w:fldCharType="begin"/>
          </w:r>
          <w:r>
            <w:instrText xml:space="preserve"> PAGEREF _Toc19903 \h </w:instrText>
          </w:r>
          <w:r>
            <w:fldChar w:fldCharType="separate"/>
          </w:r>
          <w:r>
            <w:t>46</w:t>
          </w:r>
          <w:r>
            <w:fldChar w:fldCharType="end"/>
          </w:r>
          <w:r>
            <w:fldChar w:fldCharType="end"/>
          </w:r>
        </w:p>
        <w:p>
          <w:pPr>
            <w:pStyle w:val="24"/>
            <w:tabs>
              <w:tab w:val="right" w:leader="dot" w:pos="8640"/>
            </w:tabs>
          </w:pPr>
          <w:r>
            <w:fldChar w:fldCharType="begin"/>
          </w:r>
          <w:r>
            <w:instrText xml:space="preserve"> HYPERLINK \l _Toc13894 </w:instrText>
          </w:r>
          <w:r>
            <w:fldChar w:fldCharType="separate"/>
          </w:r>
          <w:r>
            <w:rPr>
              <w:rFonts w:hint="default"/>
            </w:rPr>
            <w:t xml:space="preserve">10.1.4. </w:t>
          </w:r>
          <w:r>
            <w:rPr>
              <w:rFonts w:hint="eastAsia"/>
            </w:rPr>
            <w:t>DelParagraph(posOpt);</w:t>
          </w:r>
          <w:r>
            <w:tab/>
          </w:r>
          <w:r>
            <w:fldChar w:fldCharType="begin"/>
          </w:r>
          <w:r>
            <w:instrText xml:space="preserve"> PAGEREF _Toc13894 \h </w:instrText>
          </w:r>
          <w:r>
            <w:fldChar w:fldCharType="separate"/>
          </w:r>
          <w:r>
            <w:t>47</w:t>
          </w:r>
          <w:r>
            <w:fldChar w:fldCharType="end"/>
          </w:r>
          <w:r>
            <w:fldChar w:fldCharType="end"/>
          </w:r>
        </w:p>
        <w:p>
          <w:pPr>
            <w:pStyle w:val="24"/>
            <w:tabs>
              <w:tab w:val="right" w:leader="dot" w:pos="8640"/>
            </w:tabs>
          </w:pPr>
          <w:r>
            <w:fldChar w:fldCharType="begin"/>
          </w:r>
          <w:r>
            <w:instrText xml:space="preserve"> HYPERLINK \l _Toc24271 </w:instrText>
          </w:r>
          <w:r>
            <w:fldChar w:fldCharType="separate"/>
          </w:r>
          <w:r>
            <w:rPr>
              <w:rFonts w:hint="default"/>
            </w:rPr>
            <w:t xml:space="preserve">10.1.5. </w:t>
          </w:r>
          <w:r>
            <w:rPr>
              <w:rFonts w:hint="eastAsia"/>
            </w:rPr>
            <w:t>AddHeading(title, posOpt, styleId);</w:t>
          </w:r>
          <w:r>
            <w:tab/>
          </w:r>
          <w:r>
            <w:fldChar w:fldCharType="begin"/>
          </w:r>
          <w:r>
            <w:instrText xml:space="preserve"> PAGEREF _Toc24271 \h </w:instrText>
          </w:r>
          <w:r>
            <w:fldChar w:fldCharType="separate"/>
          </w:r>
          <w:r>
            <w:t>47</w:t>
          </w:r>
          <w:r>
            <w:fldChar w:fldCharType="end"/>
          </w:r>
          <w:r>
            <w:fldChar w:fldCharType="end"/>
          </w:r>
        </w:p>
        <w:p>
          <w:pPr>
            <w:pStyle w:val="24"/>
            <w:tabs>
              <w:tab w:val="right" w:leader="dot" w:pos="8640"/>
            </w:tabs>
          </w:pPr>
          <w:r>
            <w:fldChar w:fldCharType="begin"/>
          </w:r>
          <w:r>
            <w:instrText xml:space="preserve"> HYPERLINK \l _Toc9353 </w:instrText>
          </w:r>
          <w:r>
            <w:fldChar w:fldCharType="separate"/>
          </w:r>
          <w:r>
            <w:rPr>
              <w:rFonts w:hint="default"/>
            </w:rPr>
            <w:t xml:space="preserve">10.1.6. </w:t>
          </w:r>
          <w:r>
            <w:rPr>
              <w:rFonts w:hint="eastAsia"/>
            </w:rPr>
            <w:t>AddBreak(posOpt, tp);</w:t>
          </w:r>
          <w:r>
            <w:tab/>
          </w:r>
          <w:r>
            <w:fldChar w:fldCharType="begin"/>
          </w:r>
          <w:r>
            <w:instrText xml:space="preserve"> PAGEREF _Toc9353 \h </w:instrText>
          </w:r>
          <w:r>
            <w:fldChar w:fldCharType="separate"/>
          </w:r>
          <w:r>
            <w:t>47</w:t>
          </w:r>
          <w:r>
            <w:fldChar w:fldCharType="end"/>
          </w:r>
          <w:r>
            <w:fldChar w:fldCharType="end"/>
          </w:r>
        </w:p>
        <w:p>
          <w:pPr>
            <w:pStyle w:val="24"/>
            <w:tabs>
              <w:tab w:val="right" w:leader="dot" w:pos="8640"/>
            </w:tabs>
          </w:pPr>
          <w:r>
            <w:fldChar w:fldCharType="begin"/>
          </w:r>
          <w:r>
            <w:instrText xml:space="preserve"> HYPERLINK \l _Toc9286 </w:instrText>
          </w:r>
          <w:r>
            <w:fldChar w:fldCharType="separate"/>
          </w:r>
          <w:r>
            <w:rPr>
              <w:rFonts w:hint="default"/>
            </w:rPr>
            <w:t xml:space="preserve">10.1.7. </w:t>
          </w:r>
          <w:r>
            <w:rPr>
              <w:rFonts w:hint="eastAsia"/>
            </w:rPr>
            <w:t>TextArray();override;</w:t>
          </w:r>
          <w:r>
            <w:tab/>
          </w:r>
          <w:r>
            <w:fldChar w:fldCharType="begin"/>
          </w:r>
          <w:r>
            <w:instrText xml:space="preserve"> PAGEREF _Toc9286 \h </w:instrText>
          </w:r>
          <w:r>
            <w:fldChar w:fldCharType="separate"/>
          </w:r>
          <w:r>
            <w:t>47</w:t>
          </w:r>
          <w:r>
            <w:fldChar w:fldCharType="end"/>
          </w:r>
          <w:r>
            <w:fldChar w:fldCharType="end"/>
          </w:r>
        </w:p>
        <w:p>
          <w:pPr>
            <w:pStyle w:val="24"/>
            <w:tabs>
              <w:tab w:val="right" w:leader="dot" w:pos="8640"/>
            </w:tabs>
          </w:pPr>
          <w:r>
            <w:fldChar w:fldCharType="begin"/>
          </w:r>
          <w:r>
            <w:instrText xml:space="preserve"> HYPERLINK \l _Toc17792 </w:instrText>
          </w:r>
          <w:r>
            <w:fldChar w:fldCharType="separate"/>
          </w:r>
          <w:r>
            <w:rPr>
              <w:rFonts w:hint="default"/>
            </w:rPr>
            <w:t xml:space="preserve">10.1.8. </w:t>
          </w:r>
          <w:r>
            <w:rPr>
              <w:rFonts w:hint="eastAsia"/>
            </w:rPr>
            <w:t>TablesCount();</w:t>
          </w:r>
          <w:r>
            <w:tab/>
          </w:r>
          <w:r>
            <w:fldChar w:fldCharType="begin"/>
          </w:r>
          <w:r>
            <w:instrText xml:space="preserve"> PAGEREF _Toc17792 \h </w:instrText>
          </w:r>
          <w:r>
            <w:fldChar w:fldCharType="separate"/>
          </w:r>
          <w:r>
            <w:t>47</w:t>
          </w:r>
          <w:r>
            <w:fldChar w:fldCharType="end"/>
          </w:r>
          <w:r>
            <w:fldChar w:fldCharType="end"/>
          </w:r>
        </w:p>
        <w:p>
          <w:pPr>
            <w:pStyle w:val="24"/>
            <w:tabs>
              <w:tab w:val="right" w:leader="dot" w:pos="8640"/>
            </w:tabs>
          </w:pPr>
          <w:r>
            <w:fldChar w:fldCharType="begin"/>
          </w:r>
          <w:r>
            <w:instrText xml:space="preserve"> HYPERLINK \l _Toc1781 </w:instrText>
          </w:r>
          <w:r>
            <w:fldChar w:fldCharType="separate"/>
          </w:r>
          <w:r>
            <w:rPr>
              <w:rFonts w:hint="default"/>
            </w:rPr>
            <w:t xml:space="preserve">10.1.9. </w:t>
          </w:r>
          <w:r>
            <w:rPr>
              <w:rFonts w:hint="eastAsia"/>
            </w:rPr>
            <w:t>GetTable(i);</w:t>
          </w:r>
          <w:r>
            <w:tab/>
          </w:r>
          <w:r>
            <w:fldChar w:fldCharType="begin"/>
          </w:r>
          <w:r>
            <w:instrText xml:space="preserve"> PAGEREF _Toc1781 \h </w:instrText>
          </w:r>
          <w:r>
            <w:fldChar w:fldCharType="separate"/>
          </w:r>
          <w:r>
            <w:t>48</w:t>
          </w:r>
          <w:r>
            <w:fldChar w:fldCharType="end"/>
          </w:r>
          <w:r>
            <w:fldChar w:fldCharType="end"/>
          </w:r>
        </w:p>
        <w:p>
          <w:pPr>
            <w:pStyle w:val="24"/>
            <w:tabs>
              <w:tab w:val="right" w:leader="dot" w:pos="8640"/>
            </w:tabs>
          </w:pPr>
          <w:r>
            <w:fldChar w:fldCharType="begin"/>
          </w:r>
          <w:r>
            <w:instrText xml:space="preserve"> HYPERLINK \l _Toc32732 </w:instrText>
          </w:r>
          <w:r>
            <w:fldChar w:fldCharType="separate"/>
          </w:r>
          <w:r>
            <w:rPr>
              <w:rFonts w:hint="default"/>
            </w:rPr>
            <w:t xml:space="preserve">10.1.10. </w:t>
          </w:r>
          <w:r>
            <w:rPr>
              <w:rFonts w:hint="eastAsia"/>
            </w:rPr>
            <w:t>CreateTable(data, IncludeHeader, IncludeIndex);</w:t>
          </w:r>
          <w:r>
            <w:tab/>
          </w:r>
          <w:r>
            <w:fldChar w:fldCharType="begin"/>
          </w:r>
          <w:r>
            <w:instrText xml:space="preserve"> PAGEREF _Toc32732 \h </w:instrText>
          </w:r>
          <w:r>
            <w:fldChar w:fldCharType="separate"/>
          </w:r>
          <w:r>
            <w:t>48</w:t>
          </w:r>
          <w:r>
            <w:fldChar w:fldCharType="end"/>
          </w:r>
          <w:r>
            <w:fldChar w:fldCharType="end"/>
          </w:r>
        </w:p>
        <w:p>
          <w:pPr>
            <w:pStyle w:val="24"/>
            <w:tabs>
              <w:tab w:val="right" w:leader="dot" w:pos="8640"/>
            </w:tabs>
          </w:pPr>
          <w:r>
            <w:fldChar w:fldCharType="begin"/>
          </w:r>
          <w:r>
            <w:instrText xml:space="preserve"> HYPERLINK \l _Toc5956 </w:instrText>
          </w:r>
          <w:r>
            <w:fldChar w:fldCharType="separate"/>
          </w:r>
          <w:r>
            <w:rPr>
              <w:rFonts w:hint="default"/>
            </w:rPr>
            <w:t xml:space="preserve">10.1.11. </w:t>
          </w:r>
          <w:r>
            <w:rPr>
              <w:rFonts w:hint="eastAsia"/>
            </w:rPr>
            <w:t>InsertTable(tbl, posOpt);</w:t>
          </w:r>
          <w:r>
            <w:tab/>
          </w:r>
          <w:r>
            <w:fldChar w:fldCharType="begin"/>
          </w:r>
          <w:r>
            <w:instrText xml:space="preserve"> PAGEREF _Toc5956 \h </w:instrText>
          </w:r>
          <w:r>
            <w:fldChar w:fldCharType="separate"/>
          </w:r>
          <w:r>
            <w:t>48</w:t>
          </w:r>
          <w:r>
            <w:fldChar w:fldCharType="end"/>
          </w:r>
          <w:r>
            <w:fldChar w:fldCharType="end"/>
          </w:r>
        </w:p>
        <w:p>
          <w:pPr>
            <w:pStyle w:val="24"/>
            <w:tabs>
              <w:tab w:val="right" w:leader="dot" w:pos="8640"/>
            </w:tabs>
          </w:pPr>
          <w:r>
            <w:fldChar w:fldCharType="begin"/>
          </w:r>
          <w:r>
            <w:instrText xml:space="preserve"> HYPERLINK \l _Toc23775 </w:instrText>
          </w:r>
          <w:r>
            <w:fldChar w:fldCharType="separate"/>
          </w:r>
          <w:r>
            <w:rPr>
              <w:rFonts w:hint="default"/>
            </w:rPr>
            <w:t xml:space="preserve">10.1.12. </w:t>
          </w:r>
          <w:r>
            <w:rPr>
              <w:rFonts w:hint="eastAsia"/>
            </w:rPr>
            <w:t>Comments();overload;</w:t>
          </w:r>
          <w:r>
            <w:tab/>
          </w:r>
          <w:r>
            <w:fldChar w:fldCharType="begin"/>
          </w:r>
          <w:r>
            <w:instrText xml:space="preserve"> PAGEREF _Toc23775 \h </w:instrText>
          </w:r>
          <w:r>
            <w:fldChar w:fldCharType="separate"/>
          </w:r>
          <w:r>
            <w:t>48</w:t>
          </w:r>
          <w:r>
            <w:fldChar w:fldCharType="end"/>
          </w:r>
          <w:r>
            <w:fldChar w:fldCharType="end"/>
          </w:r>
        </w:p>
        <w:p>
          <w:pPr>
            <w:pStyle w:val="27"/>
            <w:tabs>
              <w:tab w:val="right" w:leader="dot" w:pos="8640"/>
            </w:tabs>
          </w:pPr>
          <w:r>
            <w:fldChar w:fldCharType="begin"/>
          </w:r>
          <w:r>
            <w:instrText xml:space="preserve"> HYPERLINK \l _Toc29188 </w:instrText>
          </w:r>
          <w:r>
            <w:fldChar w:fldCharType="separate"/>
          </w:r>
          <w:r>
            <w:rPr>
              <w:rFonts w:hint="default"/>
            </w:rPr>
            <w:t xml:space="preserve">11. </w:t>
          </w:r>
          <w:r>
            <w:rPr>
              <w:rFonts w:hint="eastAsia"/>
            </w:rPr>
            <w:t>TRange对象</w:t>
          </w:r>
          <w:r>
            <w:tab/>
          </w:r>
          <w:r>
            <w:fldChar w:fldCharType="begin"/>
          </w:r>
          <w:r>
            <w:instrText xml:space="preserve"> PAGEREF _Toc29188 \h </w:instrText>
          </w:r>
          <w:r>
            <w:fldChar w:fldCharType="separate"/>
          </w:r>
          <w:r>
            <w:t>49</w:t>
          </w:r>
          <w:r>
            <w:fldChar w:fldCharType="end"/>
          </w:r>
          <w:r>
            <w:fldChar w:fldCharType="end"/>
          </w:r>
        </w:p>
        <w:p>
          <w:pPr>
            <w:pStyle w:val="30"/>
            <w:tabs>
              <w:tab w:val="right" w:leader="dot" w:pos="8640"/>
            </w:tabs>
          </w:pPr>
          <w:r>
            <w:fldChar w:fldCharType="begin"/>
          </w:r>
          <w:r>
            <w:instrText xml:space="preserve"> HYPERLINK \l _Toc9318 </w:instrText>
          </w:r>
          <w:r>
            <w:fldChar w:fldCharType="separate"/>
          </w:r>
          <w:r>
            <w:rPr>
              <w:rFonts w:hint="default"/>
            </w:rPr>
            <w:t xml:space="preserve">11.1. </w:t>
          </w:r>
          <w:r>
            <w:rPr>
              <w:rFonts w:hint="eastAsia"/>
            </w:rPr>
            <w:t>TRange对象</w:t>
          </w:r>
          <w:r>
            <w:tab/>
          </w:r>
          <w:r>
            <w:fldChar w:fldCharType="begin"/>
          </w:r>
          <w:r>
            <w:instrText xml:space="preserve"> PAGEREF _Toc9318 \h </w:instrText>
          </w:r>
          <w:r>
            <w:fldChar w:fldCharType="separate"/>
          </w:r>
          <w:r>
            <w:t>49</w:t>
          </w:r>
          <w:r>
            <w:fldChar w:fldCharType="end"/>
          </w:r>
          <w:r>
            <w:fldChar w:fldCharType="end"/>
          </w:r>
        </w:p>
        <w:p>
          <w:pPr>
            <w:pStyle w:val="30"/>
            <w:tabs>
              <w:tab w:val="right" w:leader="dot" w:pos="8640"/>
            </w:tabs>
          </w:pPr>
          <w:r>
            <w:fldChar w:fldCharType="begin"/>
          </w:r>
          <w:r>
            <w:instrText xml:space="preserve"> HYPERLINK \l _Toc3263 </w:instrText>
          </w:r>
          <w:r>
            <w:fldChar w:fldCharType="separate"/>
          </w:r>
          <w:r>
            <w:rPr>
              <w:rFonts w:hint="default"/>
            </w:rPr>
            <w:t xml:space="preserve">11.2. </w:t>
          </w:r>
          <w:r>
            <w:rPr>
              <w:rFonts w:hint="eastAsia"/>
            </w:rPr>
            <w:t>TRange方法</w:t>
          </w:r>
          <w:r>
            <w:tab/>
          </w:r>
          <w:r>
            <w:fldChar w:fldCharType="begin"/>
          </w:r>
          <w:r>
            <w:instrText xml:space="preserve"> PAGEREF _Toc3263 \h </w:instrText>
          </w:r>
          <w:r>
            <w:fldChar w:fldCharType="separate"/>
          </w:r>
          <w:r>
            <w:t>49</w:t>
          </w:r>
          <w:r>
            <w:fldChar w:fldCharType="end"/>
          </w:r>
          <w:r>
            <w:fldChar w:fldCharType="end"/>
          </w:r>
        </w:p>
        <w:p>
          <w:pPr>
            <w:pStyle w:val="24"/>
            <w:tabs>
              <w:tab w:val="right" w:leader="dot" w:pos="8640"/>
            </w:tabs>
          </w:pPr>
          <w:r>
            <w:fldChar w:fldCharType="begin"/>
          </w:r>
          <w:r>
            <w:instrText xml:space="preserve"> HYPERLINK \l _Toc5736 </w:instrText>
          </w:r>
          <w:r>
            <w:fldChar w:fldCharType="separate"/>
          </w:r>
          <w:r>
            <w:rPr>
              <w:rFonts w:hint="default"/>
            </w:rPr>
            <w:t xml:space="preserve">11.2.1. </w:t>
          </w:r>
          <w:r>
            <w:rPr>
              <w:rFonts w:hint="eastAsia"/>
            </w:rPr>
            <w:t>Clear();</w:t>
          </w:r>
          <w:r>
            <w:tab/>
          </w:r>
          <w:r>
            <w:fldChar w:fldCharType="begin"/>
          </w:r>
          <w:r>
            <w:instrText xml:space="preserve"> PAGEREF _Toc5736 \h </w:instrText>
          </w:r>
          <w:r>
            <w:fldChar w:fldCharType="separate"/>
          </w:r>
          <w:r>
            <w:t>49</w:t>
          </w:r>
          <w:r>
            <w:fldChar w:fldCharType="end"/>
          </w:r>
          <w:r>
            <w:fldChar w:fldCharType="end"/>
          </w:r>
        </w:p>
        <w:p>
          <w:pPr>
            <w:pStyle w:val="24"/>
            <w:tabs>
              <w:tab w:val="right" w:leader="dot" w:pos="8640"/>
            </w:tabs>
          </w:pPr>
          <w:r>
            <w:fldChar w:fldCharType="begin"/>
          </w:r>
          <w:r>
            <w:instrText xml:space="preserve"> HYPERLINK \l _Toc11711 </w:instrText>
          </w:r>
          <w:r>
            <w:fldChar w:fldCharType="separate"/>
          </w:r>
          <w:r>
            <w:rPr>
              <w:rFonts w:hint="default"/>
            </w:rPr>
            <w:t xml:space="preserve">11.2.2. </w:t>
          </w:r>
          <w:r>
            <w:rPr>
              <w:rFonts w:hint="eastAsia"/>
            </w:rPr>
            <w:t>Apply();</w:t>
          </w:r>
          <w:r>
            <w:tab/>
          </w:r>
          <w:r>
            <w:fldChar w:fldCharType="begin"/>
          </w:r>
          <w:r>
            <w:instrText xml:space="preserve"> PAGEREF _Toc11711 \h </w:instrText>
          </w:r>
          <w:r>
            <w:fldChar w:fldCharType="separate"/>
          </w:r>
          <w:r>
            <w:t>49</w:t>
          </w:r>
          <w:r>
            <w:fldChar w:fldCharType="end"/>
          </w:r>
          <w:r>
            <w:fldChar w:fldCharType="end"/>
          </w:r>
        </w:p>
        <w:p>
          <w:pPr>
            <w:pStyle w:val="30"/>
            <w:tabs>
              <w:tab w:val="right" w:leader="dot" w:pos="8640"/>
            </w:tabs>
          </w:pPr>
          <w:r>
            <w:fldChar w:fldCharType="begin"/>
          </w:r>
          <w:r>
            <w:instrText xml:space="preserve"> HYPERLINK \l _Toc5489 </w:instrText>
          </w:r>
          <w:r>
            <w:fldChar w:fldCharType="separate"/>
          </w:r>
          <w:r>
            <w:rPr>
              <w:rFonts w:hint="default"/>
            </w:rPr>
            <w:t xml:space="preserve">11.3. </w:t>
          </w:r>
          <w:r>
            <w:rPr>
              <w:rFonts w:hint="eastAsia"/>
            </w:rPr>
            <w:t>字体属性设置案例</w:t>
          </w:r>
          <w:r>
            <w:tab/>
          </w:r>
          <w:r>
            <w:fldChar w:fldCharType="begin"/>
          </w:r>
          <w:r>
            <w:instrText xml:space="preserve"> PAGEREF _Toc5489 \h </w:instrText>
          </w:r>
          <w:r>
            <w:fldChar w:fldCharType="separate"/>
          </w:r>
          <w:r>
            <w:t>49</w:t>
          </w:r>
          <w:r>
            <w:fldChar w:fldCharType="end"/>
          </w:r>
          <w:r>
            <w:fldChar w:fldCharType="end"/>
          </w:r>
        </w:p>
        <w:p>
          <w:pPr>
            <w:pStyle w:val="27"/>
            <w:tabs>
              <w:tab w:val="right" w:leader="dot" w:pos="8640"/>
            </w:tabs>
          </w:pPr>
          <w:r>
            <w:fldChar w:fldCharType="begin"/>
          </w:r>
          <w:r>
            <w:instrText xml:space="preserve"> HYPERLINK \l _Toc13606 </w:instrText>
          </w:r>
          <w:r>
            <w:fldChar w:fldCharType="separate"/>
          </w:r>
          <w:r>
            <w:rPr>
              <w:rFonts w:hint="default"/>
            </w:rPr>
            <w:t xml:space="preserve">12. </w:t>
          </w:r>
          <w:r>
            <w:rPr>
              <w:rFonts w:hint="eastAsia"/>
            </w:rPr>
            <w:t>TDocxStyles对象</w:t>
          </w:r>
          <w:r>
            <w:tab/>
          </w:r>
          <w:r>
            <w:fldChar w:fldCharType="begin"/>
          </w:r>
          <w:r>
            <w:instrText xml:space="preserve"> PAGEREF _Toc13606 \h </w:instrText>
          </w:r>
          <w:r>
            <w:fldChar w:fldCharType="separate"/>
          </w:r>
          <w:r>
            <w:t>49</w:t>
          </w:r>
          <w:r>
            <w:fldChar w:fldCharType="end"/>
          </w:r>
          <w:r>
            <w:fldChar w:fldCharType="end"/>
          </w:r>
        </w:p>
        <w:p>
          <w:pPr>
            <w:pStyle w:val="30"/>
            <w:tabs>
              <w:tab w:val="right" w:leader="dot" w:pos="8640"/>
            </w:tabs>
          </w:pPr>
          <w:r>
            <w:fldChar w:fldCharType="begin"/>
          </w:r>
          <w:r>
            <w:instrText xml:space="preserve"> HYPERLINK \l _Toc29144 </w:instrText>
          </w:r>
          <w:r>
            <w:fldChar w:fldCharType="separate"/>
          </w:r>
          <w:r>
            <w:rPr>
              <w:rFonts w:hint="default"/>
            </w:rPr>
            <w:t xml:space="preserve">12.1. </w:t>
          </w:r>
          <w:r>
            <w:rPr>
              <w:rFonts w:hint="eastAsia"/>
            </w:rPr>
            <w:t>TDocxStyles方法</w:t>
          </w:r>
          <w:r>
            <w:tab/>
          </w:r>
          <w:r>
            <w:fldChar w:fldCharType="begin"/>
          </w:r>
          <w:r>
            <w:instrText xml:space="preserve"> PAGEREF _Toc29144 \h </w:instrText>
          </w:r>
          <w:r>
            <w:fldChar w:fldCharType="separate"/>
          </w:r>
          <w:r>
            <w:t>49</w:t>
          </w:r>
          <w:r>
            <w:fldChar w:fldCharType="end"/>
          </w:r>
          <w:r>
            <w:fldChar w:fldCharType="end"/>
          </w:r>
        </w:p>
        <w:p>
          <w:pPr>
            <w:pStyle w:val="24"/>
            <w:tabs>
              <w:tab w:val="right" w:leader="dot" w:pos="8640"/>
            </w:tabs>
          </w:pPr>
          <w:r>
            <w:fldChar w:fldCharType="begin"/>
          </w:r>
          <w:r>
            <w:instrText xml:space="preserve"> HYPERLINK \l _Toc18368 </w:instrText>
          </w:r>
          <w:r>
            <w:fldChar w:fldCharType="separate"/>
          </w:r>
          <w:r>
            <w:rPr>
              <w:rFonts w:hint="default"/>
            </w:rPr>
            <w:t xml:space="preserve">12.1.1. </w:t>
          </w:r>
          <w:r>
            <w:rPr>
              <w:rFonts w:hint="eastAsia"/>
            </w:rPr>
            <w:t>Default(styleType);</w:t>
          </w:r>
          <w:r>
            <w:tab/>
          </w:r>
          <w:r>
            <w:fldChar w:fldCharType="begin"/>
          </w:r>
          <w:r>
            <w:instrText xml:space="preserve"> PAGEREF _Toc18368 \h </w:instrText>
          </w:r>
          <w:r>
            <w:fldChar w:fldCharType="separate"/>
          </w:r>
          <w:r>
            <w:t>49</w:t>
          </w:r>
          <w:r>
            <w:fldChar w:fldCharType="end"/>
          </w:r>
          <w:r>
            <w:fldChar w:fldCharType="end"/>
          </w:r>
        </w:p>
        <w:p>
          <w:pPr>
            <w:pStyle w:val="24"/>
            <w:tabs>
              <w:tab w:val="right" w:leader="dot" w:pos="8640"/>
            </w:tabs>
          </w:pPr>
          <w:r>
            <w:fldChar w:fldCharType="begin"/>
          </w:r>
          <w:r>
            <w:instrText xml:space="preserve"> HYPERLINK \l _Toc17346 </w:instrText>
          </w:r>
          <w:r>
            <w:fldChar w:fldCharType="separate"/>
          </w:r>
          <w:r>
            <w:rPr>
              <w:rFonts w:hint="default"/>
            </w:rPr>
            <w:t xml:space="preserve">12.1.2. </w:t>
          </w:r>
          <w:r>
            <w:rPr>
              <w:rFonts w:hint="eastAsia"/>
            </w:rPr>
            <w:t>GetStyle(name);</w:t>
          </w:r>
          <w:r>
            <w:tab/>
          </w:r>
          <w:r>
            <w:fldChar w:fldCharType="begin"/>
          </w:r>
          <w:r>
            <w:instrText xml:space="preserve"> PAGEREF _Toc17346 \h </w:instrText>
          </w:r>
          <w:r>
            <w:fldChar w:fldCharType="separate"/>
          </w:r>
          <w:r>
            <w:t>49</w:t>
          </w:r>
          <w:r>
            <w:fldChar w:fldCharType="end"/>
          </w:r>
          <w:r>
            <w:fldChar w:fldCharType="end"/>
          </w:r>
        </w:p>
        <w:p>
          <w:pPr>
            <w:pStyle w:val="24"/>
            <w:tabs>
              <w:tab w:val="right" w:leader="dot" w:pos="8640"/>
            </w:tabs>
          </w:pPr>
          <w:r>
            <w:fldChar w:fldCharType="begin"/>
          </w:r>
          <w:r>
            <w:instrText xml:space="preserve"> HYPERLINK \l _Toc12669 </w:instrText>
          </w:r>
          <w:r>
            <w:fldChar w:fldCharType="separate"/>
          </w:r>
          <w:r>
            <w:rPr>
              <w:rFonts w:hint="default"/>
            </w:rPr>
            <w:t xml:space="preserve">12.1.3. </w:t>
          </w:r>
          <w:r>
            <w:rPr>
              <w:rFonts w:hint="eastAsia"/>
            </w:rPr>
            <w:t>GetStyleById(id);</w:t>
          </w:r>
          <w:r>
            <w:tab/>
          </w:r>
          <w:r>
            <w:fldChar w:fldCharType="begin"/>
          </w:r>
          <w:r>
            <w:instrText xml:space="preserve"> PAGEREF _Toc12669 \h </w:instrText>
          </w:r>
          <w:r>
            <w:fldChar w:fldCharType="separate"/>
          </w:r>
          <w:r>
            <w:t>50</w:t>
          </w:r>
          <w:r>
            <w:fldChar w:fldCharType="end"/>
          </w:r>
          <w:r>
            <w:fldChar w:fldCharType="end"/>
          </w:r>
        </w:p>
        <w:p>
          <w:pPr>
            <w:pStyle w:val="24"/>
            <w:tabs>
              <w:tab w:val="right" w:leader="dot" w:pos="8640"/>
            </w:tabs>
          </w:pPr>
          <w:r>
            <w:fldChar w:fldCharType="begin"/>
          </w:r>
          <w:r>
            <w:instrText xml:space="preserve"> HYPERLINK \l _Toc29239 </w:instrText>
          </w:r>
          <w:r>
            <w:fldChar w:fldCharType="separate"/>
          </w:r>
          <w:r>
            <w:rPr>
              <w:rFonts w:hint="default"/>
            </w:rPr>
            <w:t xml:space="preserve">12.1.4. </w:t>
          </w:r>
          <w:r>
            <w:rPr>
              <w:rFonts w:hint="eastAsia"/>
            </w:rPr>
            <w:t>LatentStyles();</w:t>
          </w:r>
          <w:r>
            <w:tab/>
          </w:r>
          <w:r>
            <w:fldChar w:fldCharType="begin"/>
          </w:r>
          <w:r>
            <w:instrText xml:space="preserve"> PAGEREF _Toc29239 \h </w:instrText>
          </w:r>
          <w:r>
            <w:fldChar w:fldCharType="separate"/>
          </w:r>
          <w:r>
            <w:t>50</w:t>
          </w:r>
          <w:r>
            <w:fldChar w:fldCharType="end"/>
          </w:r>
          <w:r>
            <w:fldChar w:fldCharType="end"/>
          </w:r>
        </w:p>
        <w:p>
          <w:pPr>
            <w:pStyle w:val="24"/>
            <w:tabs>
              <w:tab w:val="right" w:leader="dot" w:pos="8640"/>
            </w:tabs>
          </w:pPr>
          <w:r>
            <w:fldChar w:fldCharType="begin"/>
          </w:r>
          <w:r>
            <w:instrText xml:space="preserve"> HYPERLINK \l _Toc17593 </w:instrText>
          </w:r>
          <w:r>
            <w:fldChar w:fldCharType="separate"/>
          </w:r>
          <w:r>
            <w:rPr>
              <w:rFonts w:hint="default"/>
            </w:rPr>
            <w:t xml:space="preserve">12.1.5. </w:t>
          </w:r>
          <w:r>
            <w:rPr>
              <w:rFonts w:hint="eastAsia"/>
            </w:rPr>
            <w:t>Styles();</w:t>
          </w:r>
          <w:r>
            <w:tab/>
          </w:r>
          <w:r>
            <w:fldChar w:fldCharType="begin"/>
          </w:r>
          <w:r>
            <w:instrText xml:space="preserve"> PAGEREF _Toc17593 \h </w:instrText>
          </w:r>
          <w:r>
            <w:fldChar w:fldCharType="separate"/>
          </w:r>
          <w:r>
            <w:t>50</w:t>
          </w:r>
          <w:r>
            <w:fldChar w:fldCharType="end"/>
          </w:r>
          <w:r>
            <w:fldChar w:fldCharType="end"/>
          </w:r>
        </w:p>
        <w:p>
          <w:pPr>
            <w:pStyle w:val="24"/>
            <w:tabs>
              <w:tab w:val="right" w:leader="dot" w:pos="8640"/>
            </w:tabs>
          </w:pPr>
          <w:r>
            <w:fldChar w:fldCharType="begin"/>
          </w:r>
          <w:r>
            <w:instrText xml:space="preserve"> HYPERLINK \l _Toc14284 </w:instrText>
          </w:r>
          <w:r>
            <w:fldChar w:fldCharType="separate"/>
          </w:r>
          <w:r>
            <w:rPr>
              <w:rFonts w:hint="default"/>
            </w:rPr>
            <w:t xml:space="preserve">12.1.6. </w:t>
          </w:r>
          <w:r>
            <w:rPr>
              <w:rFonts w:hint="eastAsia"/>
            </w:rPr>
            <w:t>AddStyleByInnerXml(styleId, xmlStr);</w:t>
          </w:r>
          <w:r>
            <w:tab/>
          </w:r>
          <w:r>
            <w:fldChar w:fldCharType="begin"/>
          </w:r>
          <w:r>
            <w:instrText xml:space="preserve"> PAGEREF _Toc14284 \h </w:instrText>
          </w:r>
          <w:r>
            <w:fldChar w:fldCharType="separate"/>
          </w:r>
          <w:r>
            <w:t>50</w:t>
          </w:r>
          <w:r>
            <w:fldChar w:fldCharType="end"/>
          </w:r>
          <w:r>
            <w:fldChar w:fldCharType="end"/>
          </w:r>
        </w:p>
        <w:p>
          <w:pPr>
            <w:pStyle w:val="24"/>
            <w:tabs>
              <w:tab w:val="right" w:leader="dot" w:pos="8640"/>
            </w:tabs>
          </w:pPr>
          <w:r>
            <w:fldChar w:fldCharType="begin"/>
          </w:r>
          <w:r>
            <w:instrText xml:space="preserve"> HYPERLINK \l _Toc25785 </w:instrText>
          </w:r>
          <w:r>
            <w:fldChar w:fldCharType="separate"/>
          </w:r>
          <w:r>
            <w:rPr>
              <w:rFonts w:hint="default"/>
            </w:rPr>
            <w:t xml:space="preserve">12.1.7. </w:t>
          </w:r>
          <w:r>
            <w:rPr>
              <w:rFonts w:hint="eastAsia"/>
            </w:rPr>
            <w:t>AddStyle(o, StyleId);</w:t>
          </w:r>
          <w:r>
            <w:tab/>
          </w:r>
          <w:r>
            <w:fldChar w:fldCharType="begin"/>
          </w:r>
          <w:r>
            <w:instrText xml:space="preserve"> PAGEREF _Toc25785 \h </w:instrText>
          </w:r>
          <w:r>
            <w:fldChar w:fldCharType="separate"/>
          </w:r>
          <w:r>
            <w:t>50</w:t>
          </w:r>
          <w:r>
            <w:fldChar w:fldCharType="end"/>
          </w:r>
          <w:r>
            <w:fldChar w:fldCharType="end"/>
          </w:r>
        </w:p>
        <w:p>
          <w:pPr>
            <w:pStyle w:val="24"/>
            <w:tabs>
              <w:tab w:val="right" w:leader="dot" w:pos="8640"/>
            </w:tabs>
          </w:pPr>
          <w:r>
            <w:fldChar w:fldCharType="begin"/>
          </w:r>
          <w:r>
            <w:instrText xml:space="preserve"> HYPERLINK \l _Toc14768 </w:instrText>
          </w:r>
          <w:r>
            <w:fldChar w:fldCharType="separate"/>
          </w:r>
          <w:r>
            <w:rPr>
              <w:rFonts w:hint="default"/>
            </w:rPr>
            <w:t xml:space="preserve">12.1.8. </w:t>
          </w:r>
          <w:r>
            <w:rPr>
              <w:rFonts w:hint="eastAsia"/>
            </w:rPr>
            <w:t>AddLatentStyle(o);</w:t>
          </w:r>
          <w:r>
            <w:tab/>
          </w:r>
          <w:r>
            <w:fldChar w:fldCharType="begin"/>
          </w:r>
          <w:r>
            <w:instrText xml:space="preserve"> PAGEREF _Toc14768 \h </w:instrText>
          </w:r>
          <w:r>
            <w:fldChar w:fldCharType="separate"/>
          </w:r>
          <w:r>
            <w:t>51</w:t>
          </w:r>
          <w:r>
            <w:fldChar w:fldCharType="end"/>
          </w:r>
          <w:r>
            <w:fldChar w:fldCharType="end"/>
          </w:r>
        </w:p>
        <w:p>
          <w:pPr>
            <w:pStyle w:val="24"/>
            <w:tabs>
              <w:tab w:val="right" w:leader="dot" w:pos="8640"/>
            </w:tabs>
          </w:pPr>
          <w:r>
            <w:fldChar w:fldCharType="begin"/>
          </w:r>
          <w:r>
            <w:instrText xml:space="preserve"> HYPERLINK \l _Toc7424 </w:instrText>
          </w:r>
          <w:r>
            <w:fldChar w:fldCharType="separate"/>
          </w:r>
          <w:r>
            <w:rPr>
              <w:rFonts w:hint="default"/>
            </w:rPr>
            <w:t xml:space="preserve">12.1.9. </w:t>
          </w:r>
          <w:r>
            <w:rPr>
              <w:rFonts w:hint="eastAsia"/>
            </w:rPr>
            <w:t>AddDefaultStyle(path, Name);</w:t>
          </w:r>
          <w:r>
            <w:tab/>
          </w:r>
          <w:r>
            <w:fldChar w:fldCharType="begin"/>
          </w:r>
          <w:r>
            <w:instrText xml:space="preserve"> PAGEREF _Toc7424 \h </w:instrText>
          </w:r>
          <w:r>
            <w:fldChar w:fldCharType="separate"/>
          </w:r>
          <w:r>
            <w:t>51</w:t>
          </w:r>
          <w:r>
            <w:fldChar w:fldCharType="end"/>
          </w:r>
          <w:r>
            <w:fldChar w:fldCharType="end"/>
          </w:r>
        </w:p>
        <w:p>
          <w:pPr>
            <w:pStyle w:val="27"/>
            <w:tabs>
              <w:tab w:val="right" w:leader="dot" w:pos="8640"/>
            </w:tabs>
          </w:pPr>
          <w:r>
            <w:fldChar w:fldCharType="begin"/>
          </w:r>
          <w:r>
            <w:instrText xml:space="preserve"> HYPERLINK \l _Toc11300 </w:instrText>
          </w:r>
          <w:r>
            <w:fldChar w:fldCharType="separate"/>
          </w:r>
          <w:r>
            <w:rPr>
              <w:rFonts w:hint="default"/>
            </w:rPr>
            <w:t xml:space="preserve">13. </w:t>
          </w:r>
          <w:r>
            <w:rPr>
              <w:rFonts w:hint="eastAsia"/>
            </w:rPr>
            <w:t>TNumbering对象</w:t>
          </w:r>
          <w:r>
            <w:tab/>
          </w:r>
          <w:r>
            <w:fldChar w:fldCharType="begin"/>
          </w:r>
          <w:r>
            <w:instrText xml:space="preserve"> PAGEREF _Toc11300 \h </w:instrText>
          </w:r>
          <w:r>
            <w:fldChar w:fldCharType="separate"/>
          </w:r>
          <w:r>
            <w:t>51</w:t>
          </w:r>
          <w:r>
            <w:fldChar w:fldCharType="end"/>
          </w:r>
          <w:r>
            <w:fldChar w:fldCharType="end"/>
          </w:r>
        </w:p>
        <w:p>
          <w:pPr>
            <w:pStyle w:val="30"/>
            <w:tabs>
              <w:tab w:val="right" w:leader="dot" w:pos="8640"/>
            </w:tabs>
          </w:pPr>
          <w:r>
            <w:fldChar w:fldCharType="begin"/>
          </w:r>
          <w:r>
            <w:instrText xml:space="preserve"> HYPERLINK \l _Toc29806 </w:instrText>
          </w:r>
          <w:r>
            <w:fldChar w:fldCharType="separate"/>
          </w:r>
          <w:r>
            <w:rPr>
              <w:rFonts w:hint="default"/>
            </w:rPr>
            <w:t xml:space="preserve">13.1. </w:t>
          </w:r>
          <w:r>
            <w:rPr>
              <w:rFonts w:hint="eastAsia"/>
            </w:rPr>
            <w:t>TNumbering方法</w:t>
          </w:r>
          <w:r>
            <w:tab/>
          </w:r>
          <w:r>
            <w:fldChar w:fldCharType="begin"/>
          </w:r>
          <w:r>
            <w:instrText xml:space="preserve"> PAGEREF _Toc29806 \h </w:instrText>
          </w:r>
          <w:r>
            <w:fldChar w:fldCharType="separate"/>
          </w:r>
          <w:r>
            <w:t>51</w:t>
          </w:r>
          <w:r>
            <w:fldChar w:fldCharType="end"/>
          </w:r>
          <w:r>
            <w:fldChar w:fldCharType="end"/>
          </w:r>
        </w:p>
        <w:p>
          <w:pPr>
            <w:pStyle w:val="24"/>
            <w:tabs>
              <w:tab w:val="right" w:leader="dot" w:pos="8640"/>
            </w:tabs>
          </w:pPr>
          <w:r>
            <w:fldChar w:fldCharType="begin"/>
          </w:r>
          <w:r>
            <w:instrText xml:space="preserve"> HYPERLINK \l _Toc6048 </w:instrText>
          </w:r>
          <w:r>
            <w:fldChar w:fldCharType="separate"/>
          </w:r>
          <w:r>
            <w:rPr>
              <w:rFonts w:hint="default"/>
            </w:rPr>
            <w:t xml:space="preserve">13.1.1. </w:t>
          </w:r>
          <w:r>
            <w:rPr>
              <w:rFonts w:hint="eastAsia"/>
            </w:rPr>
            <w:t>NumberId(levelType, fmt);</w:t>
          </w:r>
          <w:r>
            <w:tab/>
          </w:r>
          <w:r>
            <w:fldChar w:fldCharType="begin"/>
          </w:r>
          <w:r>
            <w:instrText xml:space="preserve"> PAGEREF _Toc6048 \h </w:instrText>
          </w:r>
          <w:r>
            <w:fldChar w:fldCharType="separate"/>
          </w:r>
          <w:r>
            <w:t>51</w:t>
          </w:r>
          <w:r>
            <w:fldChar w:fldCharType="end"/>
          </w:r>
          <w:r>
            <w:fldChar w:fldCharType="end"/>
          </w:r>
        </w:p>
        <w:p>
          <w:pPr>
            <w:pStyle w:val="24"/>
            <w:tabs>
              <w:tab w:val="right" w:leader="dot" w:pos="8640"/>
            </w:tabs>
          </w:pPr>
          <w:r>
            <w:fldChar w:fldCharType="begin"/>
          </w:r>
          <w:r>
            <w:instrText xml:space="preserve"> HYPERLINK \l _Toc25163 </w:instrText>
          </w:r>
          <w:r>
            <w:fldChar w:fldCharType="separate"/>
          </w:r>
          <w:r>
            <w:rPr>
              <w:rFonts w:hint="default"/>
            </w:rPr>
            <w:t xml:space="preserve">13.1.2. </w:t>
          </w:r>
          <w:r>
            <w:rPr>
              <w:rFonts w:hint="eastAsia"/>
            </w:rPr>
            <w:t>NumberStyle(numId);overload;</w:t>
          </w:r>
          <w:r>
            <w:tab/>
          </w:r>
          <w:r>
            <w:fldChar w:fldCharType="begin"/>
          </w:r>
          <w:r>
            <w:instrText xml:space="preserve"> PAGEREF _Toc25163 \h </w:instrText>
          </w:r>
          <w:r>
            <w:fldChar w:fldCharType="separate"/>
          </w:r>
          <w:r>
            <w:t>51</w:t>
          </w:r>
          <w:r>
            <w:fldChar w:fldCharType="end"/>
          </w:r>
          <w:r>
            <w:fldChar w:fldCharType="end"/>
          </w:r>
        </w:p>
        <w:p>
          <w:pPr>
            <w:pStyle w:val="24"/>
            <w:tabs>
              <w:tab w:val="right" w:leader="dot" w:pos="8640"/>
            </w:tabs>
          </w:pPr>
          <w:r>
            <w:fldChar w:fldCharType="begin"/>
          </w:r>
          <w:r>
            <w:instrText xml:space="preserve"> HYPERLINK \l _Toc11317 </w:instrText>
          </w:r>
          <w:r>
            <w:fldChar w:fldCharType="separate"/>
          </w:r>
          <w:r>
            <w:rPr>
              <w:rFonts w:hint="default"/>
            </w:rPr>
            <w:t xml:space="preserve">13.1.3. </w:t>
          </w:r>
          <w:r>
            <w:rPr>
              <w:rFonts w:hint="eastAsia"/>
            </w:rPr>
            <w:t>Numberings();</w:t>
          </w:r>
          <w:r>
            <w:tab/>
          </w:r>
          <w:r>
            <w:fldChar w:fldCharType="begin"/>
          </w:r>
          <w:r>
            <w:instrText xml:space="preserve"> PAGEREF _Toc11317 \h </w:instrText>
          </w:r>
          <w:r>
            <w:fldChar w:fldCharType="separate"/>
          </w:r>
          <w:r>
            <w:t>51</w:t>
          </w:r>
          <w:r>
            <w:fldChar w:fldCharType="end"/>
          </w:r>
          <w:r>
            <w:fldChar w:fldCharType="end"/>
          </w:r>
        </w:p>
        <w:p>
          <w:pPr>
            <w:pStyle w:val="24"/>
            <w:tabs>
              <w:tab w:val="right" w:leader="dot" w:pos="8640"/>
            </w:tabs>
          </w:pPr>
          <w:r>
            <w:fldChar w:fldCharType="begin"/>
          </w:r>
          <w:r>
            <w:instrText xml:space="preserve"> HYPERLINK \l _Toc15527 </w:instrText>
          </w:r>
          <w:r>
            <w:fldChar w:fldCharType="separate"/>
          </w:r>
          <w:r>
            <w:rPr>
              <w:rFonts w:hint="default"/>
            </w:rPr>
            <w:t xml:space="preserve">13.1.4. </w:t>
          </w:r>
          <w:r>
            <w:rPr>
              <w:rFonts w:hint="eastAsia"/>
            </w:rPr>
            <w:t>AddStyleByInnerXml(xmlStr);</w:t>
          </w:r>
          <w:r>
            <w:tab/>
          </w:r>
          <w:r>
            <w:fldChar w:fldCharType="begin"/>
          </w:r>
          <w:r>
            <w:instrText xml:space="preserve"> PAGEREF _Toc15527 \h </w:instrText>
          </w:r>
          <w:r>
            <w:fldChar w:fldCharType="separate"/>
          </w:r>
          <w:r>
            <w:t>52</w:t>
          </w:r>
          <w:r>
            <w:fldChar w:fldCharType="end"/>
          </w:r>
          <w:r>
            <w:fldChar w:fldCharType="end"/>
          </w:r>
        </w:p>
        <w:p>
          <w:pPr>
            <w:pStyle w:val="24"/>
            <w:tabs>
              <w:tab w:val="right" w:leader="dot" w:pos="8640"/>
            </w:tabs>
          </w:pPr>
          <w:r>
            <w:fldChar w:fldCharType="begin"/>
          </w:r>
          <w:r>
            <w:instrText xml:space="preserve"> HYPERLINK \l _Toc15597 </w:instrText>
          </w:r>
          <w:r>
            <w:fldChar w:fldCharType="separate"/>
          </w:r>
          <w:r>
            <w:rPr>
              <w:rFonts w:hint="default"/>
            </w:rPr>
            <w:t xml:space="preserve">13.1.5. </w:t>
          </w:r>
          <w:r>
            <w:rPr>
              <w:rFonts w:hint="eastAsia"/>
            </w:rPr>
            <w:t>AddStyle(o);</w:t>
          </w:r>
          <w:r>
            <w:tab/>
          </w:r>
          <w:r>
            <w:fldChar w:fldCharType="begin"/>
          </w:r>
          <w:r>
            <w:instrText xml:space="preserve"> PAGEREF _Toc15597 \h </w:instrText>
          </w:r>
          <w:r>
            <w:fldChar w:fldCharType="separate"/>
          </w:r>
          <w:r>
            <w:t>52</w:t>
          </w:r>
          <w:r>
            <w:fldChar w:fldCharType="end"/>
          </w:r>
          <w:r>
            <w:fldChar w:fldCharType="end"/>
          </w:r>
        </w:p>
        <w:p>
          <w:pPr>
            <w:pStyle w:val="30"/>
            <w:tabs>
              <w:tab w:val="right" w:leader="dot" w:pos="8640"/>
            </w:tabs>
          </w:pPr>
          <w:r>
            <w:fldChar w:fldCharType="begin"/>
          </w:r>
          <w:r>
            <w:instrText xml:space="preserve"> HYPERLINK \l _Toc29368 </w:instrText>
          </w:r>
          <w:r>
            <w:fldChar w:fldCharType="separate"/>
          </w:r>
          <w:r>
            <w:rPr>
              <w:rFonts w:hint="default"/>
            </w:rPr>
            <w:t xml:space="preserve">13.2. </w:t>
          </w:r>
          <w:r>
            <w:rPr>
              <w:rFonts w:hint="eastAsia"/>
            </w:rPr>
            <w:t>TNumStyle属性</w:t>
          </w:r>
          <w:r>
            <w:tab/>
          </w:r>
          <w:r>
            <w:fldChar w:fldCharType="begin"/>
          </w:r>
          <w:r>
            <w:instrText xml:space="preserve"> PAGEREF _Toc29368 \h </w:instrText>
          </w:r>
          <w:r>
            <w:fldChar w:fldCharType="separate"/>
          </w:r>
          <w:r>
            <w:t>52</w:t>
          </w:r>
          <w:r>
            <w:fldChar w:fldCharType="end"/>
          </w:r>
          <w:r>
            <w:fldChar w:fldCharType="end"/>
          </w:r>
        </w:p>
        <w:p>
          <w:pPr>
            <w:pStyle w:val="30"/>
            <w:tabs>
              <w:tab w:val="right" w:leader="dot" w:pos="8640"/>
            </w:tabs>
          </w:pPr>
          <w:r>
            <w:fldChar w:fldCharType="begin"/>
          </w:r>
          <w:r>
            <w:instrText xml:space="preserve"> HYPERLINK \l _Toc2869 </w:instrText>
          </w:r>
          <w:r>
            <w:fldChar w:fldCharType="separate"/>
          </w:r>
          <w:r>
            <w:rPr>
              <w:rFonts w:hint="default"/>
            </w:rPr>
            <w:t xml:space="preserve">13.3. </w:t>
          </w:r>
          <w:r>
            <w:rPr>
              <w:rFonts w:hint="eastAsia"/>
            </w:rPr>
            <w:t>缺省项目符号</w:t>
          </w:r>
          <w:r>
            <w:tab/>
          </w:r>
          <w:r>
            <w:fldChar w:fldCharType="begin"/>
          </w:r>
          <w:r>
            <w:instrText xml:space="preserve"> PAGEREF _Toc2869 \h </w:instrText>
          </w:r>
          <w:r>
            <w:fldChar w:fldCharType="separate"/>
          </w:r>
          <w:r>
            <w:t>53</w:t>
          </w:r>
          <w:r>
            <w:fldChar w:fldCharType="end"/>
          </w:r>
          <w:r>
            <w:fldChar w:fldCharType="end"/>
          </w:r>
        </w:p>
        <w:p>
          <w:pPr>
            <w:pStyle w:val="27"/>
            <w:tabs>
              <w:tab w:val="right" w:leader="dot" w:pos="8640"/>
            </w:tabs>
          </w:pPr>
          <w:r>
            <w:fldChar w:fldCharType="begin"/>
          </w:r>
          <w:r>
            <w:instrText xml:space="preserve"> HYPERLINK \l _Toc15125 </w:instrText>
          </w:r>
          <w:r>
            <w:fldChar w:fldCharType="separate"/>
          </w:r>
          <w:r>
            <w:rPr>
              <w:rFonts w:hint="default"/>
            </w:rPr>
            <w:t xml:space="preserve">14. </w:t>
          </w:r>
          <w:r>
            <w:rPr>
              <w:rFonts w:hint="eastAsia"/>
            </w:rPr>
            <w:t>TChart对象</w:t>
          </w:r>
          <w:r>
            <w:tab/>
          </w:r>
          <w:r>
            <w:fldChar w:fldCharType="begin"/>
          </w:r>
          <w:r>
            <w:instrText xml:space="preserve"> PAGEREF _Toc15125 \h </w:instrText>
          </w:r>
          <w:r>
            <w:fldChar w:fldCharType="separate"/>
          </w:r>
          <w:r>
            <w:t>53</w:t>
          </w:r>
          <w:r>
            <w:fldChar w:fldCharType="end"/>
          </w:r>
          <w:r>
            <w:fldChar w:fldCharType="end"/>
          </w:r>
        </w:p>
        <w:p>
          <w:pPr>
            <w:pStyle w:val="30"/>
            <w:tabs>
              <w:tab w:val="right" w:leader="dot" w:pos="8640"/>
            </w:tabs>
          </w:pPr>
          <w:r>
            <w:fldChar w:fldCharType="begin"/>
          </w:r>
          <w:r>
            <w:instrText xml:space="preserve"> HYPERLINK \l _Toc2713 </w:instrText>
          </w:r>
          <w:r>
            <w:fldChar w:fldCharType="separate"/>
          </w:r>
          <w:r>
            <w:rPr>
              <w:rFonts w:hint="default"/>
            </w:rPr>
            <w:t xml:space="preserve">14.1. </w:t>
          </w:r>
          <w:r>
            <w:rPr>
              <w:rFonts w:hint="eastAsia"/>
            </w:rPr>
            <w:t>TChart方法</w:t>
          </w:r>
          <w:r>
            <w:tab/>
          </w:r>
          <w:r>
            <w:fldChar w:fldCharType="begin"/>
          </w:r>
          <w:r>
            <w:instrText xml:space="preserve"> PAGEREF _Toc2713 \h </w:instrText>
          </w:r>
          <w:r>
            <w:fldChar w:fldCharType="separate"/>
          </w:r>
          <w:r>
            <w:t>53</w:t>
          </w:r>
          <w:r>
            <w:fldChar w:fldCharType="end"/>
          </w:r>
          <w:r>
            <w:fldChar w:fldCharType="end"/>
          </w:r>
        </w:p>
        <w:p>
          <w:pPr>
            <w:pStyle w:val="24"/>
            <w:tabs>
              <w:tab w:val="right" w:leader="dot" w:pos="8640"/>
            </w:tabs>
          </w:pPr>
          <w:r>
            <w:fldChar w:fldCharType="begin"/>
          </w:r>
          <w:r>
            <w:instrText xml:space="preserve"> HYPERLINK \l _Toc23824 </w:instrText>
          </w:r>
          <w:r>
            <w:fldChar w:fldCharType="separate"/>
          </w:r>
          <w:r>
            <w:rPr>
              <w:rFonts w:hint="default"/>
            </w:rPr>
            <w:t xml:space="preserve">14.1.1. </w:t>
          </w:r>
          <w:r>
            <w:rPr>
              <w:rFonts w:hint="eastAsia"/>
            </w:rPr>
            <w:t>AddSeries(Name, Categories, Value);</w:t>
          </w:r>
          <w:r>
            <w:tab/>
          </w:r>
          <w:r>
            <w:fldChar w:fldCharType="begin"/>
          </w:r>
          <w:r>
            <w:instrText xml:space="preserve"> PAGEREF _Toc23824 \h </w:instrText>
          </w:r>
          <w:r>
            <w:fldChar w:fldCharType="separate"/>
          </w:r>
          <w:r>
            <w:t>53</w:t>
          </w:r>
          <w:r>
            <w:fldChar w:fldCharType="end"/>
          </w:r>
          <w:r>
            <w:fldChar w:fldCharType="end"/>
          </w:r>
        </w:p>
        <w:p>
          <w:pPr>
            <w:pStyle w:val="24"/>
            <w:tabs>
              <w:tab w:val="right" w:leader="dot" w:pos="8640"/>
            </w:tabs>
          </w:pPr>
          <w:r>
            <w:fldChar w:fldCharType="begin"/>
          </w:r>
          <w:r>
            <w:instrText xml:space="preserve"> HYPERLINK \l _Toc18264 </w:instrText>
          </w:r>
          <w:r>
            <w:fldChar w:fldCharType="separate"/>
          </w:r>
          <w:r>
            <w:rPr>
              <w:rFonts w:hint="default"/>
            </w:rPr>
            <w:t xml:space="preserve">14.1.2. </w:t>
          </w:r>
          <w:r>
            <w:rPr>
              <w:rFonts w:hint="eastAsia"/>
            </w:rPr>
            <w:t>ClearSeries();</w:t>
          </w:r>
          <w:r>
            <w:tab/>
          </w:r>
          <w:r>
            <w:fldChar w:fldCharType="begin"/>
          </w:r>
          <w:r>
            <w:instrText xml:space="preserve"> PAGEREF _Toc18264 \h </w:instrText>
          </w:r>
          <w:r>
            <w:fldChar w:fldCharType="separate"/>
          </w:r>
          <w:r>
            <w:t>53</w:t>
          </w:r>
          <w:r>
            <w:fldChar w:fldCharType="end"/>
          </w:r>
          <w:r>
            <w:fldChar w:fldCharType="end"/>
          </w:r>
        </w:p>
        <w:p>
          <w:pPr>
            <w:pStyle w:val="24"/>
            <w:tabs>
              <w:tab w:val="right" w:leader="dot" w:pos="8640"/>
            </w:tabs>
          </w:pPr>
          <w:r>
            <w:fldChar w:fldCharType="begin"/>
          </w:r>
          <w:r>
            <w:instrText xml:space="preserve"> HYPERLINK \l _Toc13677 </w:instrText>
          </w:r>
          <w:r>
            <w:fldChar w:fldCharType="separate"/>
          </w:r>
          <w:r>
            <w:rPr>
              <w:rFonts w:hint="default"/>
            </w:rPr>
            <w:t xml:space="preserve">14.1.3. </w:t>
          </w:r>
          <w:r>
            <w:rPr>
              <w:rFonts w:hint="eastAsia"/>
            </w:rPr>
            <w:t>RemoveSeries(i);</w:t>
          </w:r>
          <w:r>
            <w:tab/>
          </w:r>
          <w:r>
            <w:fldChar w:fldCharType="begin"/>
          </w:r>
          <w:r>
            <w:instrText xml:space="preserve"> PAGEREF _Toc13677 \h </w:instrText>
          </w:r>
          <w:r>
            <w:fldChar w:fldCharType="separate"/>
          </w:r>
          <w:r>
            <w:t>53</w:t>
          </w:r>
          <w:r>
            <w:fldChar w:fldCharType="end"/>
          </w:r>
          <w:r>
            <w:fldChar w:fldCharType="end"/>
          </w:r>
        </w:p>
        <w:p>
          <w:pPr>
            <w:pStyle w:val="24"/>
            <w:tabs>
              <w:tab w:val="right" w:leader="dot" w:pos="8640"/>
            </w:tabs>
          </w:pPr>
          <w:r>
            <w:fldChar w:fldCharType="begin"/>
          </w:r>
          <w:r>
            <w:instrText xml:space="preserve"> HYPERLINK \l _Toc11927 </w:instrText>
          </w:r>
          <w:r>
            <w:fldChar w:fldCharType="separate"/>
          </w:r>
          <w:r>
            <w:rPr>
              <w:rFonts w:hint="default"/>
            </w:rPr>
            <w:t xml:space="preserve">14.1.4. </w:t>
          </w:r>
          <w:r>
            <w:rPr>
              <w:rFonts w:hint="eastAsia"/>
            </w:rPr>
            <w:t>Apply();</w:t>
          </w:r>
          <w:r>
            <w:tab/>
          </w:r>
          <w:r>
            <w:fldChar w:fldCharType="begin"/>
          </w:r>
          <w:r>
            <w:instrText xml:space="preserve"> PAGEREF _Toc11927 \h </w:instrText>
          </w:r>
          <w:r>
            <w:fldChar w:fldCharType="separate"/>
          </w:r>
          <w:r>
            <w:t>53</w:t>
          </w:r>
          <w:r>
            <w:fldChar w:fldCharType="end"/>
          </w:r>
          <w:r>
            <w:fldChar w:fldCharType="end"/>
          </w:r>
        </w:p>
        <w:p>
          <w:pPr>
            <w:pStyle w:val="24"/>
            <w:tabs>
              <w:tab w:val="right" w:leader="dot" w:pos="8640"/>
            </w:tabs>
          </w:pPr>
          <w:r>
            <w:fldChar w:fldCharType="begin"/>
          </w:r>
          <w:r>
            <w:instrText xml:space="preserve"> HYPERLINK \l _Toc23116 </w:instrText>
          </w:r>
          <w:r>
            <w:fldChar w:fldCharType="separate"/>
          </w:r>
          <w:r>
            <w:rPr>
              <w:rFonts w:hint="default"/>
            </w:rPr>
            <w:t xml:space="preserve">14.1.5. </w:t>
          </w:r>
          <w:r>
            <w:rPr>
              <w:rFonts w:hint="eastAsia"/>
            </w:rPr>
            <w:t>UpdateTitle(t);</w:t>
          </w:r>
          <w:r>
            <w:tab/>
          </w:r>
          <w:r>
            <w:fldChar w:fldCharType="begin"/>
          </w:r>
          <w:r>
            <w:instrText xml:space="preserve"> PAGEREF _Toc23116 \h </w:instrText>
          </w:r>
          <w:r>
            <w:fldChar w:fldCharType="separate"/>
          </w:r>
          <w:r>
            <w:t>53</w:t>
          </w:r>
          <w:r>
            <w:fldChar w:fldCharType="end"/>
          </w:r>
          <w:r>
            <w:fldChar w:fldCharType="end"/>
          </w:r>
        </w:p>
        <w:p>
          <w:pPr>
            <w:pStyle w:val="24"/>
            <w:tabs>
              <w:tab w:val="right" w:leader="dot" w:pos="8640"/>
            </w:tabs>
          </w:pPr>
          <w:r>
            <w:fldChar w:fldCharType="begin"/>
          </w:r>
          <w:r>
            <w:instrText xml:space="preserve"> HYPERLINK \l _Toc11587 </w:instrText>
          </w:r>
          <w:r>
            <w:fldChar w:fldCharType="separate"/>
          </w:r>
          <w:r>
            <w:rPr>
              <w:rFonts w:hint="default"/>
            </w:rPr>
            <w:t xml:space="preserve">14.1.6. </w:t>
          </w:r>
          <w:r>
            <w:rPr>
              <w:rFonts w:hint="eastAsia"/>
            </w:rPr>
            <w:t>ShowDataTable(b);</w:t>
          </w:r>
          <w:r>
            <w:tab/>
          </w:r>
          <w:r>
            <w:fldChar w:fldCharType="begin"/>
          </w:r>
          <w:r>
            <w:instrText xml:space="preserve"> PAGEREF _Toc11587 \h </w:instrText>
          </w:r>
          <w:r>
            <w:fldChar w:fldCharType="separate"/>
          </w:r>
          <w:r>
            <w:t>54</w:t>
          </w:r>
          <w:r>
            <w:fldChar w:fldCharType="end"/>
          </w:r>
          <w:r>
            <w:fldChar w:fldCharType="end"/>
          </w:r>
        </w:p>
        <w:p>
          <w:pPr>
            <w:pStyle w:val="30"/>
            <w:tabs>
              <w:tab w:val="right" w:leader="dot" w:pos="8640"/>
            </w:tabs>
          </w:pPr>
          <w:r>
            <w:fldChar w:fldCharType="begin"/>
          </w:r>
          <w:r>
            <w:instrText xml:space="preserve"> HYPERLINK \l _Toc7947 </w:instrText>
          </w:r>
          <w:r>
            <w:fldChar w:fldCharType="separate"/>
          </w:r>
          <w:r>
            <w:rPr>
              <w:rFonts w:hint="default"/>
            </w:rPr>
            <w:t xml:space="preserve">14.2. </w:t>
          </w:r>
          <w:r>
            <w:rPr>
              <w:rFonts w:hint="eastAsia"/>
            </w:rPr>
            <w:t>TChart属性</w:t>
          </w:r>
          <w:r>
            <w:tab/>
          </w:r>
          <w:r>
            <w:fldChar w:fldCharType="begin"/>
          </w:r>
          <w:r>
            <w:instrText xml:space="preserve"> PAGEREF _Toc7947 \h </w:instrText>
          </w:r>
          <w:r>
            <w:fldChar w:fldCharType="separate"/>
          </w:r>
          <w:r>
            <w:t>54</w:t>
          </w:r>
          <w:r>
            <w:fldChar w:fldCharType="end"/>
          </w:r>
          <w:r>
            <w:fldChar w:fldCharType="end"/>
          </w:r>
        </w:p>
        <w:p>
          <w:pPr>
            <w:pStyle w:val="30"/>
            <w:tabs>
              <w:tab w:val="right" w:leader="dot" w:pos="8640"/>
            </w:tabs>
          </w:pPr>
          <w:r>
            <w:fldChar w:fldCharType="begin"/>
          </w:r>
          <w:r>
            <w:instrText xml:space="preserve"> HYPERLINK \l _Toc733 </w:instrText>
          </w:r>
          <w:r>
            <w:fldChar w:fldCharType="separate"/>
          </w:r>
          <w:r>
            <w:rPr>
              <w:rFonts w:hint="default"/>
            </w:rPr>
            <w:t xml:space="preserve">14.3. </w:t>
          </w:r>
          <w:r>
            <w:rPr>
              <w:rFonts w:hint="eastAsia"/>
            </w:rPr>
            <w:t>案例一：广东省2019——2021年GDP（柱状图）</w:t>
          </w:r>
          <w:r>
            <w:tab/>
          </w:r>
          <w:r>
            <w:fldChar w:fldCharType="begin"/>
          </w:r>
          <w:r>
            <w:instrText xml:space="preserve"> PAGEREF _Toc733 \h </w:instrText>
          </w:r>
          <w:r>
            <w:fldChar w:fldCharType="separate"/>
          </w:r>
          <w:r>
            <w:t>55</w:t>
          </w:r>
          <w:r>
            <w:fldChar w:fldCharType="end"/>
          </w:r>
          <w:r>
            <w:fldChar w:fldCharType="end"/>
          </w:r>
        </w:p>
        <w:p>
          <w:pPr>
            <w:pStyle w:val="30"/>
            <w:tabs>
              <w:tab w:val="right" w:leader="dot" w:pos="8640"/>
            </w:tabs>
          </w:pPr>
          <w:r>
            <w:fldChar w:fldCharType="begin"/>
          </w:r>
          <w:r>
            <w:instrText xml:space="preserve"> HYPERLINK \l _Toc20419 </w:instrText>
          </w:r>
          <w:r>
            <w:fldChar w:fldCharType="separate"/>
          </w:r>
          <w:r>
            <w:rPr>
              <w:rFonts w:hint="default"/>
            </w:rPr>
            <w:t xml:space="preserve">14.4. </w:t>
          </w:r>
          <w:r>
            <w:rPr>
              <w:rFonts w:hint="eastAsia"/>
            </w:rPr>
            <w:t>案例二：广东省2019——2021年GDP（折线图）</w:t>
          </w:r>
          <w:r>
            <w:tab/>
          </w:r>
          <w:r>
            <w:fldChar w:fldCharType="begin"/>
          </w:r>
          <w:r>
            <w:instrText xml:space="preserve"> PAGEREF _Toc20419 \h </w:instrText>
          </w:r>
          <w:r>
            <w:fldChar w:fldCharType="separate"/>
          </w:r>
          <w:r>
            <w:t>56</w:t>
          </w:r>
          <w:r>
            <w:fldChar w:fldCharType="end"/>
          </w:r>
          <w:r>
            <w:fldChar w:fldCharType="end"/>
          </w:r>
        </w:p>
        <w:p>
          <w:pPr>
            <w:pStyle w:val="30"/>
            <w:tabs>
              <w:tab w:val="right" w:leader="dot" w:pos="8640"/>
            </w:tabs>
          </w:pPr>
          <w:r>
            <w:fldChar w:fldCharType="begin"/>
          </w:r>
          <w:r>
            <w:instrText xml:space="preserve"> HYPERLINK \l _Toc475 </w:instrText>
          </w:r>
          <w:r>
            <w:fldChar w:fldCharType="separate"/>
          </w:r>
          <w:r>
            <w:rPr>
              <w:rFonts w:hint="default"/>
            </w:rPr>
            <w:t xml:space="preserve">14.5. </w:t>
          </w:r>
          <w:r>
            <w:rPr>
              <w:rFonts w:hint="eastAsia"/>
            </w:rPr>
            <w:t>案例三：广东省2021年GDP（饼状图）</w:t>
          </w:r>
          <w:r>
            <w:tab/>
          </w:r>
          <w:r>
            <w:fldChar w:fldCharType="begin"/>
          </w:r>
          <w:r>
            <w:instrText xml:space="preserve"> PAGEREF _Toc475 \h </w:instrText>
          </w:r>
          <w:r>
            <w:fldChar w:fldCharType="separate"/>
          </w:r>
          <w:r>
            <w:t>56</w:t>
          </w:r>
          <w:r>
            <w:fldChar w:fldCharType="end"/>
          </w:r>
          <w:r>
            <w:fldChar w:fldCharType="end"/>
          </w:r>
        </w:p>
        <w:p>
          <w:pPr>
            <w:pStyle w:val="30"/>
            <w:tabs>
              <w:tab w:val="right" w:leader="dot" w:pos="8640"/>
            </w:tabs>
          </w:pPr>
          <w:r>
            <w:fldChar w:fldCharType="begin"/>
          </w:r>
          <w:r>
            <w:instrText xml:space="preserve"> HYPERLINK \l _Toc25274 </w:instrText>
          </w:r>
          <w:r>
            <w:fldChar w:fldCharType="separate"/>
          </w:r>
          <w:r>
            <w:rPr>
              <w:rFonts w:hint="default"/>
            </w:rPr>
            <w:t xml:space="preserve">14.6. </w:t>
          </w:r>
          <w:r>
            <w:rPr>
              <w:rFonts w:hint="eastAsia"/>
            </w:rPr>
            <w:t>系统支持的图表类型</w:t>
          </w:r>
          <w:r>
            <w:tab/>
          </w:r>
          <w:r>
            <w:fldChar w:fldCharType="begin"/>
          </w:r>
          <w:r>
            <w:instrText xml:space="preserve"> PAGEREF _Toc25274 \h </w:instrText>
          </w:r>
          <w:r>
            <w:fldChar w:fldCharType="separate"/>
          </w:r>
          <w:r>
            <w:t>56</w:t>
          </w:r>
          <w:r>
            <w:fldChar w:fldCharType="end"/>
          </w:r>
          <w:r>
            <w:fldChar w:fldCharType="end"/>
          </w:r>
        </w:p>
        <w:p>
          <w:pPr>
            <w:pStyle w:val="27"/>
            <w:tabs>
              <w:tab w:val="right" w:leader="dot" w:pos="8640"/>
            </w:tabs>
          </w:pPr>
          <w:r>
            <w:fldChar w:fldCharType="begin"/>
          </w:r>
          <w:r>
            <w:instrText xml:space="preserve"> HYPERLINK \l _Toc4632 </w:instrText>
          </w:r>
          <w:r>
            <w:fldChar w:fldCharType="separate"/>
          </w:r>
          <w:r>
            <w:rPr>
              <w:rFonts w:hint="default"/>
            </w:rPr>
            <w:t xml:space="preserve">15. </w:t>
          </w:r>
          <w:r>
            <w:rPr>
              <w:rFonts w:hint="eastAsia"/>
            </w:rPr>
            <w:t>附注一：内置对象</w:t>
          </w:r>
          <w:r>
            <w:tab/>
          </w:r>
          <w:r>
            <w:fldChar w:fldCharType="begin"/>
          </w:r>
          <w:r>
            <w:instrText xml:space="preserve"> PAGEREF _Toc4632 \h </w:instrText>
          </w:r>
          <w:r>
            <w:fldChar w:fldCharType="separate"/>
          </w:r>
          <w:r>
            <w:t>59</w:t>
          </w:r>
          <w:r>
            <w:fldChar w:fldCharType="end"/>
          </w:r>
          <w:r>
            <w:fldChar w:fldCharType="end"/>
          </w:r>
        </w:p>
        <w:p>
          <w:pPr>
            <w:pStyle w:val="30"/>
            <w:tabs>
              <w:tab w:val="right" w:leader="dot" w:pos="8640"/>
            </w:tabs>
          </w:pPr>
          <w:r>
            <w:fldChar w:fldCharType="begin"/>
          </w:r>
          <w:r>
            <w:instrText xml:space="preserve"> HYPERLINK \l _Toc10175 </w:instrText>
          </w:r>
          <w:r>
            <w:fldChar w:fldCharType="separate"/>
          </w:r>
          <w:r>
            <w:rPr>
              <w:rFonts w:hint="default"/>
            </w:rPr>
            <w:t xml:space="preserve">15.1. </w:t>
          </w:r>
          <w:r>
            <w:rPr>
              <w:rFonts w:hint="eastAsia"/>
            </w:rPr>
            <w:t>TpBdr对象：文字边框</w:t>
          </w:r>
          <w:r>
            <w:tab/>
          </w:r>
          <w:r>
            <w:fldChar w:fldCharType="begin"/>
          </w:r>
          <w:r>
            <w:instrText xml:space="preserve"> PAGEREF _Toc10175 \h </w:instrText>
          </w:r>
          <w:r>
            <w:fldChar w:fldCharType="separate"/>
          </w:r>
          <w:r>
            <w:t>59</w:t>
          </w:r>
          <w:r>
            <w:fldChar w:fldCharType="end"/>
          </w:r>
          <w:r>
            <w:fldChar w:fldCharType="end"/>
          </w:r>
        </w:p>
        <w:p>
          <w:pPr>
            <w:pStyle w:val="30"/>
            <w:tabs>
              <w:tab w:val="right" w:leader="dot" w:pos="8640"/>
            </w:tabs>
          </w:pPr>
          <w:r>
            <w:fldChar w:fldCharType="begin"/>
          </w:r>
          <w:r>
            <w:instrText xml:space="preserve"> HYPERLINK \l _Toc28281 </w:instrText>
          </w:r>
          <w:r>
            <w:fldChar w:fldCharType="separate"/>
          </w:r>
          <w:r>
            <w:rPr>
              <w:rFonts w:hint="default"/>
            </w:rPr>
            <w:t xml:space="preserve">15.2. </w:t>
          </w:r>
          <w:r>
            <w:rPr>
              <w:rFonts w:hint="eastAsia"/>
            </w:rPr>
            <w:t>TwShading对象：表头底纹</w:t>
          </w:r>
          <w:r>
            <w:tab/>
          </w:r>
          <w:r>
            <w:fldChar w:fldCharType="begin"/>
          </w:r>
          <w:r>
            <w:instrText xml:space="preserve"> PAGEREF _Toc28281 \h </w:instrText>
          </w:r>
          <w:r>
            <w:fldChar w:fldCharType="separate"/>
          </w:r>
          <w:r>
            <w:t>59</w:t>
          </w:r>
          <w:r>
            <w:fldChar w:fldCharType="end"/>
          </w:r>
          <w:r>
            <w:fldChar w:fldCharType="end"/>
          </w:r>
        </w:p>
        <w:p>
          <w:pPr>
            <w:pStyle w:val="30"/>
            <w:tabs>
              <w:tab w:val="right" w:leader="dot" w:pos="8640"/>
            </w:tabs>
          </w:pPr>
          <w:r>
            <w:fldChar w:fldCharType="begin"/>
          </w:r>
          <w:r>
            <w:instrText xml:space="preserve"> HYPERLINK \l _Toc27242 </w:instrText>
          </w:r>
          <w:r>
            <w:fldChar w:fldCharType="separate"/>
          </w:r>
          <w:r>
            <w:rPr>
              <w:rFonts w:hint="default"/>
            </w:rPr>
            <w:t xml:space="preserve">15.3. </w:t>
          </w:r>
          <w:r>
            <w:rPr>
              <w:rFonts w:hint="eastAsia"/>
            </w:rPr>
            <w:t>TwTblBorders对象：表格边框属性</w:t>
          </w:r>
          <w:r>
            <w:tab/>
          </w:r>
          <w:r>
            <w:fldChar w:fldCharType="begin"/>
          </w:r>
          <w:r>
            <w:instrText xml:space="preserve"> PAGEREF _Toc27242 \h </w:instrText>
          </w:r>
          <w:r>
            <w:fldChar w:fldCharType="separate"/>
          </w:r>
          <w:r>
            <w:t>60</w:t>
          </w:r>
          <w:r>
            <w:fldChar w:fldCharType="end"/>
          </w:r>
          <w:r>
            <w:fldChar w:fldCharType="end"/>
          </w:r>
        </w:p>
        <w:p>
          <w:pPr>
            <w:pStyle w:val="30"/>
            <w:tabs>
              <w:tab w:val="right" w:leader="dot" w:pos="8640"/>
            </w:tabs>
          </w:pPr>
          <w:r>
            <w:fldChar w:fldCharType="begin"/>
          </w:r>
          <w:r>
            <w:instrText xml:space="preserve"> HYPERLINK \l _Toc4265 </w:instrText>
          </w:r>
          <w:r>
            <w:fldChar w:fldCharType="separate"/>
          </w:r>
          <w:r>
            <w:rPr>
              <w:rFonts w:hint="default"/>
            </w:rPr>
            <w:t xml:space="preserve">15.4. </w:t>
          </w:r>
          <w:r>
            <w:rPr>
              <w:rFonts w:hint="eastAsia"/>
            </w:rPr>
            <w:t>TTblCellMar对象：单元格边距设置</w:t>
          </w:r>
          <w:r>
            <w:tab/>
          </w:r>
          <w:r>
            <w:fldChar w:fldCharType="begin"/>
          </w:r>
          <w:r>
            <w:instrText xml:space="preserve"> PAGEREF _Toc4265 \h </w:instrText>
          </w:r>
          <w:r>
            <w:fldChar w:fldCharType="separate"/>
          </w:r>
          <w:r>
            <w:t>60</w:t>
          </w:r>
          <w:r>
            <w:fldChar w:fldCharType="end"/>
          </w:r>
          <w:r>
            <w:fldChar w:fldCharType="end"/>
          </w:r>
        </w:p>
        <w:p>
          <w:pPr>
            <w:pStyle w:val="30"/>
            <w:tabs>
              <w:tab w:val="right" w:leader="dot" w:pos="8640"/>
            </w:tabs>
          </w:pPr>
          <w:r>
            <w:fldChar w:fldCharType="begin"/>
          </w:r>
          <w:r>
            <w:instrText xml:space="preserve"> HYPERLINK \l _Toc28779 </w:instrText>
          </w:r>
          <w:r>
            <w:fldChar w:fldCharType="separate"/>
          </w:r>
          <w:r>
            <w:rPr>
              <w:rFonts w:hint="default"/>
            </w:rPr>
            <w:t xml:space="preserve">15.5. </w:t>
          </w:r>
          <w:r>
            <w:rPr>
              <w:rFonts w:hint="eastAsia"/>
            </w:rPr>
            <w:t>TCols对象：Column Definitions</w:t>
          </w:r>
          <w:r>
            <w:tab/>
          </w:r>
          <w:r>
            <w:fldChar w:fldCharType="begin"/>
          </w:r>
          <w:r>
            <w:instrText xml:space="preserve"> PAGEREF _Toc28779 \h </w:instrText>
          </w:r>
          <w:r>
            <w:fldChar w:fldCharType="separate"/>
          </w:r>
          <w:r>
            <w:t>61</w:t>
          </w:r>
          <w:r>
            <w:fldChar w:fldCharType="end"/>
          </w:r>
          <w:r>
            <w:fldChar w:fldCharType="end"/>
          </w:r>
        </w:p>
        <w:p>
          <w:pPr>
            <w:pStyle w:val="30"/>
            <w:tabs>
              <w:tab w:val="right" w:leader="dot" w:pos="8640"/>
            </w:tabs>
          </w:pPr>
          <w:r>
            <w:fldChar w:fldCharType="begin"/>
          </w:r>
          <w:r>
            <w:instrText xml:space="preserve"> HYPERLINK \l _Toc14231 </w:instrText>
          </w:r>
          <w:r>
            <w:fldChar w:fldCharType="separate"/>
          </w:r>
          <w:r>
            <w:rPr>
              <w:rFonts w:hint="default"/>
            </w:rPr>
            <w:t xml:space="preserve">15.6. </w:t>
          </w:r>
          <w:r>
            <w:rPr>
              <w:rFonts w:hint="eastAsia"/>
            </w:rPr>
            <w:t>TDocGrid对象：Document Grid</w:t>
          </w:r>
          <w:r>
            <w:tab/>
          </w:r>
          <w:r>
            <w:fldChar w:fldCharType="begin"/>
          </w:r>
          <w:r>
            <w:instrText xml:space="preserve"> PAGEREF _Toc14231 \h </w:instrText>
          </w:r>
          <w:r>
            <w:fldChar w:fldCharType="separate"/>
          </w:r>
          <w:r>
            <w:t>62</w:t>
          </w:r>
          <w:r>
            <w:fldChar w:fldCharType="end"/>
          </w:r>
          <w:r>
            <w:fldChar w:fldCharType="end"/>
          </w:r>
        </w:p>
        <w:p>
          <w:pPr>
            <w:pStyle w:val="30"/>
            <w:tabs>
              <w:tab w:val="right" w:leader="dot" w:pos="8640"/>
            </w:tabs>
          </w:pPr>
          <w:r>
            <w:fldChar w:fldCharType="begin"/>
          </w:r>
          <w:r>
            <w:instrText xml:space="preserve"> HYPERLINK \l _Toc21736 </w:instrText>
          </w:r>
          <w:r>
            <w:fldChar w:fldCharType="separate"/>
          </w:r>
          <w:r>
            <w:rPr>
              <w:rFonts w:hint="default"/>
            </w:rPr>
            <w:t xml:space="preserve">15.7. </w:t>
          </w:r>
          <w:r>
            <w:rPr>
              <w:rFonts w:hint="eastAsia"/>
            </w:rPr>
            <w:t>TPageMargin对象：Page Margin设置</w:t>
          </w:r>
          <w:r>
            <w:tab/>
          </w:r>
          <w:r>
            <w:fldChar w:fldCharType="begin"/>
          </w:r>
          <w:r>
            <w:instrText xml:space="preserve"> PAGEREF _Toc21736 \h </w:instrText>
          </w:r>
          <w:r>
            <w:fldChar w:fldCharType="separate"/>
          </w:r>
          <w:r>
            <w:t>62</w:t>
          </w:r>
          <w:r>
            <w:fldChar w:fldCharType="end"/>
          </w:r>
          <w:r>
            <w:fldChar w:fldCharType="end"/>
          </w:r>
        </w:p>
        <w:p>
          <w:pPr>
            <w:pStyle w:val="30"/>
            <w:tabs>
              <w:tab w:val="right" w:leader="dot" w:pos="8640"/>
            </w:tabs>
          </w:pPr>
          <w:r>
            <w:fldChar w:fldCharType="begin"/>
          </w:r>
          <w:r>
            <w:instrText xml:space="preserve"> HYPERLINK \l _Toc29161 </w:instrText>
          </w:r>
          <w:r>
            <w:fldChar w:fldCharType="separate"/>
          </w:r>
          <w:r>
            <w:rPr>
              <w:rFonts w:hint="default"/>
            </w:rPr>
            <w:t xml:space="preserve">15.8. </w:t>
          </w:r>
          <w:r>
            <w:rPr>
              <w:rFonts w:hint="eastAsia"/>
            </w:rPr>
            <w:t>TPage对象：页面设置</w:t>
          </w:r>
          <w:r>
            <w:tab/>
          </w:r>
          <w:r>
            <w:fldChar w:fldCharType="begin"/>
          </w:r>
          <w:r>
            <w:instrText xml:space="preserve"> PAGEREF _Toc29161 \h </w:instrText>
          </w:r>
          <w:r>
            <w:fldChar w:fldCharType="separate"/>
          </w:r>
          <w:r>
            <w:t>63</w:t>
          </w:r>
          <w:r>
            <w:fldChar w:fldCharType="end"/>
          </w:r>
          <w:r>
            <w:fldChar w:fldCharType="end"/>
          </w:r>
        </w:p>
        <w:p>
          <w:pPr>
            <w:pStyle w:val="30"/>
            <w:tabs>
              <w:tab w:val="right" w:leader="dot" w:pos="8640"/>
            </w:tabs>
          </w:pPr>
          <w:r>
            <w:fldChar w:fldCharType="begin"/>
          </w:r>
          <w:r>
            <w:instrText xml:space="preserve"> HYPERLINK \l _Toc5055 </w:instrText>
          </w:r>
          <w:r>
            <w:fldChar w:fldCharType="separate"/>
          </w:r>
          <w:r>
            <w:rPr>
              <w:rFonts w:hint="default"/>
            </w:rPr>
            <w:t xml:space="preserve">15.9. </w:t>
          </w:r>
          <w:r>
            <w:rPr>
              <w:rFonts w:hint="eastAsia"/>
            </w:rPr>
            <w:t>TPageBorders对象：页面边框属性</w:t>
          </w:r>
          <w:r>
            <w:tab/>
          </w:r>
          <w:r>
            <w:fldChar w:fldCharType="begin"/>
          </w:r>
          <w:r>
            <w:instrText xml:space="preserve"> PAGEREF _Toc5055 \h </w:instrText>
          </w:r>
          <w:r>
            <w:fldChar w:fldCharType="separate"/>
          </w:r>
          <w:r>
            <w:t>63</w:t>
          </w:r>
          <w:r>
            <w:fldChar w:fldCharType="end"/>
          </w:r>
          <w:r>
            <w:fldChar w:fldCharType="end"/>
          </w:r>
        </w:p>
        <w:p>
          <w:pPr>
            <w:pStyle w:val="30"/>
            <w:tabs>
              <w:tab w:val="right" w:leader="dot" w:pos="8640"/>
            </w:tabs>
          </w:pPr>
          <w:r>
            <w:fldChar w:fldCharType="begin"/>
          </w:r>
          <w:r>
            <w:instrText xml:space="preserve"> HYPERLINK \l _Toc31904 </w:instrText>
          </w:r>
          <w:r>
            <w:fldChar w:fldCharType="separate"/>
          </w:r>
          <w:r>
            <w:rPr>
              <w:rFonts w:hint="default"/>
            </w:rPr>
            <w:t xml:space="preserve">15.10. </w:t>
          </w:r>
          <w:r>
            <w:rPr>
              <w:rFonts w:hint="eastAsia"/>
            </w:rPr>
            <w:t>TwBorder对象：边框属性</w:t>
          </w:r>
          <w:r>
            <w:tab/>
          </w:r>
          <w:r>
            <w:fldChar w:fldCharType="begin"/>
          </w:r>
          <w:r>
            <w:instrText xml:space="preserve"> PAGEREF _Toc31904 \h </w:instrText>
          </w:r>
          <w:r>
            <w:fldChar w:fldCharType="separate"/>
          </w:r>
          <w:r>
            <w:t>63</w:t>
          </w:r>
          <w:r>
            <w:fldChar w:fldCharType="end"/>
          </w:r>
          <w:r>
            <w:fldChar w:fldCharType="end"/>
          </w:r>
        </w:p>
        <w:p>
          <w:pPr>
            <w:pStyle w:val="27"/>
            <w:tabs>
              <w:tab w:val="right" w:leader="dot" w:pos="8640"/>
            </w:tabs>
          </w:pPr>
          <w:r>
            <w:fldChar w:fldCharType="begin"/>
          </w:r>
          <w:r>
            <w:instrText xml:space="preserve"> HYPERLINK \l _Toc27651 </w:instrText>
          </w:r>
          <w:r>
            <w:fldChar w:fldCharType="separate"/>
          </w:r>
          <w:r>
            <w:rPr>
              <w:rFonts w:hint="default"/>
            </w:rPr>
            <w:t xml:space="preserve">16. </w:t>
          </w:r>
          <w:r>
            <w:rPr>
              <w:rFonts w:hint="eastAsia"/>
            </w:rPr>
            <w:t>附注二：FAQ</w:t>
          </w:r>
          <w:r>
            <w:tab/>
          </w:r>
          <w:r>
            <w:fldChar w:fldCharType="begin"/>
          </w:r>
          <w:r>
            <w:instrText xml:space="preserve"> PAGEREF _Toc27651 \h </w:instrText>
          </w:r>
          <w:r>
            <w:fldChar w:fldCharType="separate"/>
          </w:r>
          <w:r>
            <w:t>64</w:t>
          </w:r>
          <w:r>
            <w:fldChar w:fldCharType="end"/>
          </w:r>
          <w:r>
            <w:fldChar w:fldCharType="end"/>
          </w:r>
        </w:p>
        <w:p>
          <w:r>
            <w:fldChar w:fldCharType="end"/>
          </w:r>
        </w:p>
      </w:sdtContent>
    </w:sdt>
    <w:p>
      <w:r>
        <w:br w:type="page"/>
      </w:r>
    </w:p>
    <w:p>
      <w:pPr>
        <w:pStyle w:val="3"/>
        <w:numPr>
          <w:ilvl w:val="0"/>
          <w:numId w:val="3"/>
        </w:numPr>
        <w:ind w:left="425" w:leftChars="0" w:hanging="425" w:firstLineChars="0"/>
        <w:rPr>
          <w:rFonts w:hint="eastAsia"/>
          <w:b/>
        </w:rPr>
      </w:pPr>
      <w:bookmarkStart w:id="1" w:name="_Toc1"/>
      <w:bookmarkStart w:id="2" w:name="_Toc18445"/>
      <w:r>
        <w:rPr>
          <w:rFonts w:hint="eastAsia"/>
          <w:b/>
        </w:rPr>
        <w:t>前言</w:t>
      </w:r>
      <w:bookmarkEnd w:id="1"/>
      <w:bookmarkEnd w:id="2"/>
    </w:p>
    <w:p>
      <w:pPr>
        <w:ind w:left="440" w:firstLine="220"/>
        <w:rPr>
          <w:rFonts w:ascii="宋体" w:hAnsi="宋体" w:eastAsia="宋体" w:cs="宋体"/>
          <w:b/>
          <w:color w:val="FF0000"/>
          <w:sz w:val="32"/>
        </w:rPr>
      </w:pPr>
      <w:r>
        <w:rPr>
          <w:rFonts w:ascii="宋体" w:hAnsi="宋体" w:eastAsia="宋体" w:cs="宋体"/>
          <w:b/>
          <w:color w:val="FF0000"/>
          <w:sz w:val="32"/>
        </w:rPr>
        <w:t>本文档由word_help.tsl脚本，调用本文档中描述的接口自动生成!</w:t>
      </w:r>
    </w:p>
    <w:p>
      <w:pPr>
        <w:pStyle w:val="3"/>
        <w:numPr>
          <w:ilvl w:val="0"/>
          <w:numId w:val="3"/>
        </w:numPr>
        <w:ind w:left="425" w:leftChars="0" w:hanging="425" w:firstLineChars="0"/>
        <w:rPr>
          <w:rFonts w:hint="eastAsia"/>
          <w:b/>
        </w:rPr>
      </w:pPr>
      <w:bookmarkStart w:id="3" w:name="_Toc2"/>
      <w:bookmarkStart w:id="4" w:name="_Toc13528"/>
      <w:r>
        <w:rPr>
          <w:rFonts w:hint="eastAsia"/>
          <w:b/>
        </w:rPr>
        <w:t>文档接口（TSDocFile）</w:t>
      </w:r>
      <w:bookmarkEnd w:id="3"/>
      <w:bookmarkEnd w:id="4"/>
    </w:p>
    <w:p>
      <w:pPr>
        <w:pStyle w:val="4"/>
        <w:numPr>
          <w:ilvl w:val="1"/>
          <w:numId w:val="3"/>
        </w:numPr>
        <w:ind w:left="850" w:leftChars="0" w:hanging="453" w:firstLineChars="0"/>
        <w:rPr>
          <w:rFonts w:hint="eastAsia"/>
          <w:b/>
        </w:rPr>
      </w:pPr>
      <w:bookmarkStart w:id="5" w:name="_Toc3"/>
      <w:bookmarkStart w:id="6" w:name="_Toc2737"/>
      <w:r>
        <w:rPr>
          <w:rFonts w:hint="eastAsia"/>
          <w:b/>
        </w:rPr>
        <w:t>TSDocFile方法</w:t>
      </w:r>
      <w:bookmarkEnd w:id="5"/>
      <w:bookmarkEnd w:id="6"/>
    </w:p>
    <w:p>
      <w:pPr>
        <w:pStyle w:val="5"/>
        <w:numPr>
          <w:ilvl w:val="2"/>
          <w:numId w:val="3"/>
        </w:numPr>
        <w:ind w:left="1508" w:leftChars="0" w:hanging="708" w:firstLineChars="0"/>
        <w:rPr>
          <w:rFonts w:hint="eastAsia"/>
          <w:b/>
        </w:rPr>
      </w:pPr>
      <w:bookmarkStart w:id="7" w:name="_Toc4"/>
      <w:bookmarkStart w:id="8" w:name="_Toc6630"/>
      <w:r>
        <w:rPr>
          <w:rFonts w:hint="eastAsia"/>
          <w:b/>
        </w:rPr>
        <w:t>Create(); overload;</w:t>
      </w:r>
      <w:bookmarkEnd w:id="7"/>
      <w:bookmarkEnd w:id="8"/>
    </w:p>
    <w:p>
      <w:pPr>
        <w:ind w:left="1760" w:hanging="660"/>
        <w:rPr>
          <w:rFonts w:ascii="宋体" w:hAnsi="宋体" w:eastAsia="宋体" w:cs="宋体"/>
        </w:rPr>
      </w:pPr>
      <w:r>
        <w:rPr>
          <w:rFonts w:ascii="宋体" w:hAnsi="宋体" w:eastAsia="宋体" w:cs="宋体"/>
          <w:b/>
          <w:color w:val="FF0000"/>
        </w:rPr>
        <w:t>Function Create(); overload;</w:t>
      </w:r>
    </w:p>
    <w:p>
      <w:pPr>
        <w:ind w:left="1760" w:hanging="660"/>
        <w:rPr>
          <w:rFonts w:ascii="宋体" w:hAnsi="宋体" w:eastAsia="宋体" w:cs="宋体"/>
        </w:rPr>
      </w:pPr>
      <w:r>
        <w:rPr>
          <w:rFonts w:ascii="宋体" w:hAnsi="宋体" w:eastAsia="宋体" w:cs="宋体"/>
        </w:rPr>
        <w:t>///Version: V1.0 2022-09-20</w:t>
      </w:r>
    </w:p>
    <w:p>
      <w:pPr>
        <w:ind w:left="1760" w:hanging="660"/>
        <w:rPr>
          <w:rFonts w:ascii="宋体" w:hAnsi="宋体" w:eastAsia="宋体" w:cs="宋体"/>
        </w:rPr>
      </w:pPr>
      <w:r>
        <w:rPr>
          <w:rFonts w:ascii="宋体" w:hAnsi="宋体" w:eastAsia="宋体" w:cs="宋体"/>
        </w:rPr>
        <w:t>///适用于 Microsoft Word docx格式文件</w:t>
      </w:r>
    </w:p>
    <w:p>
      <w:pPr>
        <w:ind w:left="1760" w:hanging="660"/>
        <w:rPr>
          <w:rFonts w:ascii="宋体" w:hAnsi="宋体" w:eastAsia="宋体" w:cs="宋体"/>
        </w:rPr>
      </w:pPr>
      <w:r>
        <w:rPr>
          <w:rFonts w:ascii="宋体" w:hAnsi="宋体" w:eastAsia="宋体" w:cs="宋体"/>
        </w:rPr>
        <w:t>///纯TSL模块实现</w:t>
      </w:r>
    </w:p>
    <w:p>
      <w:pPr>
        <w:ind w:left="1760" w:hanging="660"/>
        <w:rPr>
          <w:rFonts w:ascii="宋体" w:hAnsi="宋体" w:eastAsia="宋体" w:cs="宋体"/>
        </w:rPr>
      </w:pPr>
      <w:r>
        <w:rPr>
          <w:rFonts w:ascii="宋体" w:hAnsi="宋体" w:eastAsia="宋体" w:cs="宋体"/>
        </w:rPr>
        <w:t>///Word(docx)文件读写接口</w:t>
      </w:r>
    </w:p>
    <w:p>
      <w:pPr>
        <w:ind w:left="1760" w:hanging="660"/>
        <w:rPr>
          <w:rFonts w:ascii="宋体" w:hAnsi="宋体" w:eastAsia="宋体" w:cs="宋体"/>
        </w:rPr>
      </w:pPr>
      <w:r>
        <w:rPr>
          <w:rFonts w:ascii="宋体" w:hAnsi="宋体" w:eastAsia="宋体" w:cs="宋体"/>
        </w:rPr>
        <w:t>///缺省构造函数</w:t>
      </w:r>
    </w:p>
    <w:p>
      <w:pPr>
        <w:pStyle w:val="5"/>
        <w:numPr>
          <w:ilvl w:val="2"/>
          <w:numId w:val="3"/>
        </w:numPr>
        <w:ind w:left="1508" w:leftChars="0" w:hanging="708" w:firstLineChars="0"/>
        <w:rPr>
          <w:rFonts w:hint="eastAsia"/>
          <w:b/>
        </w:rPr>
      </w:pPr>
      <w:bookmarkStart w:id="9" w:name="_Toc5"/>
      <w:bookmarkStart w:id="10" w:name="_Toc18870"/>
      <w:r>
        <w:rPr>
          <w:rFonts w:hint="eastAsia"/>
          <w:b/>
        </w:rPr>
        <w:t>Create(alias, fname); overload;</w:t>
      </w:r>
      <w:bookmarkEnd w:id="9"/>
      <w:bookmarkEnd w:id="10"/>
    </w:p>
    <w:p>
      <w:pPr>
        <w:ind w:left="1760" w:hanging="660"/>
        <w:rPr>
          <w:rFonts w:ascii="宋体" w:hAnsi="宋体" w:eastAsia="宋体" w:cs="宋体"/>
        </w:rPr>
      </w:pPr>
      <w:r>
        <w:rPr>
          <w:rFonts w:ascii="宋体" w:hAnsi="宋体" w:eastAsia="宋体" w:cs="宋体"/>
          <w:b/>
          <w:color w:val="FF0000"/>
        </w:rPr>
        <w:t>Function Create(alias, fname); overload;</w:t>
      </w:r>
    </w:p>
    <w:p>
      <w:pPr>
        <w:ind w:left="1760" w:hanging="660"/>
        <w:rPr>
          <w:rFonts w:ascii="宋体" w:hAnsi="宋体" w:eastAsia="宋体" w:cs="宋体"/>
        </w:rPr>
      </w:pPr>
      <w:r>
        <w:rPr>
          <w:rFonts w:ascii="宋体" w:hAnsi="宋体" w:eastAsia="宋体" w:cs="宋体"/>
        </w:rPr>
        <w:t>///构造函数，打开已经存在的docx文件</w:t>
      </w:r>
    </w:p>
    <w:p>
      <w:pPr>
        <w:ind w:left="1760" w:hanging="660"/>
        <w:rPr>
          <w:rFonts w:ascii="宋体" w:hAnsi="宋体" w:eastAsia="宋体" w:cs="宋体"/>
        </w:rPr>
      </w:pPr>
      <w:r>
        <w:rPr>
          <w:rFonts w:ascii="宋体" w:hAnsi="宋体" w:eastAsia="宋体" w:cs="宋体"/>
        </w:rPr>
        <w:t>///alias: string，文件目录别名</w:t>
      </w:r>
    </w:p>
    <w:p>
      <w:pPr>
        <w:ind w:left="1760" w:hanging="660"/>
        <w:rPr>
          <w:rFonts w:ascii="宋体" w:hAnsi="宋体" w:eastAsia="宋体" w:cs="宋体"/>
        </w:rPr>
      </w:pPr>
      <w:r>
        <w:rPr>
          <w:rFonts w:ascii="宋体" w:hAnsi="宋体" w:eastAsia="宋体" w:cs="宋体"/>
        </w:rPr>
        <w:t>///fname: string，文件名</w:t>
      </w:r>
    </w:p>
    <w:p>
      <w:pPr>
        <w:pStyle w:val="5"/>
        <w:numPr>
          <w:ilvl w:val="2"/>
          <w:numId w:val="3"/>
        </w:numPr>
        <w:ind w:left="1508" w:leftChars="0" w:hanging="708" w:firstLineChars="0"/>
        <w:rPr>
          <w:rFonts w:hint="eastAsia"/>
          <w:b/>
        </w:rPr>
      </w:pPr>
      <w:bookmarkStart w:id="11" w:name="_Toc6"/>
      <w:bookmarkStart w:id="12" w:name="_Toc13032"/>
      <w:r>
        <w:rPr>
          <w:rFonts w:hint="eastAsia"/>
          <w:b/>
        </w:rPr>
        <w:t>OpenFile(alias, fname);</w:t>
      </w:r>
      <w:bookmarkEnd w:id="11"/>
      <w:bookmarkEnd w:id="12"/>
    </w:p>
    <w:p>
      <w:pPr>
        <w:ind w:left="1760" w:hanging="660"/>
        <w:rPr>
          <w:rFonts w:ascii="宋体" w:hAnsi="宋体" w:eastAsia="宋体" w:cs="宋体"/>
        </w:rPr>
      </w:pPr>
      <w:r>
        <w:rPr>
          <w:rFonts w:ascii="宋体" w:hAnsi="宋体" w:eastAsia="宋体" w:cs="宋体"/>
          <w:b/>
          <w:color w:val="FF0000"/>
        </w:rPr>
        <w:t>Function OpenFile(alias, fname);</w:t>
      </w:r>
    </w:p>
    <w:p>
      <w:pPr>
        <w:ind w:left="1760" w:hanging="660"/>
        <w:rPr>
          <w:rFonts w:ascii="宋体" w:hAnsi="宋体" w:eastAsia="宋体" w:cs="宋体"/>
        </w:rPr>
      </w:pPr>
      <w:r>
        <w:rPr>
          <w:rFonts w:ascii="宋体" w:hAnsi="宋体" w:eastAsia="宋体" w:cs="宋体"/>
        </w:rPr>
        <w:t>///打开docx文件</w:t>
      </w:r>
    </w:p>
    <w:p>
      <w:pPr>
        <w:ind w:left="1760" w:hanging="660"/>
        <w:rPr>
          <w:rFonts w:ascii="宋体" w:hAnsi="宋体" w:eastAsia="宋体" w:cs="宋体"/>
        </w:rPr>
      </w:pPr>
      <w:r>
        <w:rPr>
          <w:rFonts w:ascii="宋体" w:hAnsi="宋体" w:eastAsia="宋体" w:cs="宋体"/>
        </w:rPr>
        <w:t>///alias: string，文件目录别名</w:t>
      </w:r>
    </w:p>
    <w:p>
      <w:pPr>
        <w:ind w:left="1760" w:hanging="660"/>
        <w:rPr>
          <w:rFonts w:ascii="宋体" w:hAnsi="宋体" w:eastAsia="宋体" w:cs="宋体"/>
        </w:rPr>
      </w:pPr>
      <w:r>
        <w:rPr>
          <w:rFonts w:ascii="宋体" w:hAnsi="宋体" w:eastAsia="宋体" w:cs="宋体"/>
        </w:rPr>
        <w:t>///fname: string，文件名</w:t>
      </w:r>
    </w:p>
    <w:p>
      <w:pPr>
        <w:ind w:left="1760" w:hanging="660"/>
        <w:rPr>
          <w:rFonts w:ascii="宋体" w:hAnsi="宋体" w:eastAsia="宋体" w:cs="宋体"/>
        </w:rPr>
      </w:pPr>
      <w:r>
        <w:rPr>
          <w:rFonts w:ascii="宋体" w:hAnsi="宋体" w:eastAsia="宋体" w:cs="宋体"/>
        </w:rPr>
        <w:t>///返回：[err, errmsg]</w:t>
      </w:r>
    </w:p>
    <w:p>
      <w:pPr>
        <w:pStyle w:val="5"/>
        <w:numPr>
          <w:ilvl w:val="2"/>
          <w:numId w:val="3"/>
        </w:numPr>
        <w:ind w:left="1508" w:leftChars="0" w:hanging="708" w:firstLineChars="0"/>
        <w:rPr>
          <w:rFonts w:hint="eastAsia"/>
          <w:b/>
        </w:rPr>
      </w:pPr>
      <w:bookmarkStart w:id="13" w:name="_Toc7"/>
      <w:bookmarkStart w:id="14" w:name="_Toc6813"/>
      <w:r>
        <w:rPr>
          <w:rFonts w:hint="eastAsia"/>
          <w:b/>
        </w:rPr>
        <w:t>NewFile();</w:t>
      </w:r>
      <w:bookmarkEnd w:id="13"/>
      <w:bookmarkEnd w:id="14"/>
    </w:p>
    <w:p>
      <w:pPr>
        <w:ind w:left="1760" w:hanging="660"/>
        <w:rPr>
          <w:rFonts w:ascii="宋体" w:hAnsi="宋体" w:eastAsia="宋体" w:cs="宋体"/>
        </w:rPr>
      </w:pPr>
      <w:r>
        <w:rPr>
          <w:rFonts w:ascii="宋体" w:hAnsi="宋体" w:eastAsia="宋体" w:cs="宋体"/>
          <w:b/>
          <w:color w:val="FF0000"/>
        </w:rPr>
        <w:t>Function NewFile();</w:t>
      </w:r>
    </w:p>
    <w:p>
      <w:pPr>
        <w:ind w:left="1760" w:hanging="660"/>
        <w:rPr>
          <w:rFonts w:ascii="宋体" w:hAnsi="宋体" w:eastAsia="宋体" w:cs="宋体"/>
        </w:rPr>
      </w:pPr>
      <w:r>
        <w:rPr>
          <w:rFonts w:ascii="宋体" w:hAnsi="宋体" w:eastAsia="宋体" w:cs="宋体"/>
        </w:rPr>
        <w:t>///新建docx文件</w:t>
      </w:r>
    </w:p>
    <w:p>
      <w:pPr>
        <w:ind w:left="1760" w:hanging="660"/>
        <w:rPr>
          <w:rFonts w:ascii="宋体" w:hAnsi="宋体" w:eastAsia="宋体" w:cs="宋体"/>
        </w:rPr>
      </w:pPr>
      <w:r>
        <w:rPr>
          <w:rFonts w:ascii="宋体" w:hAnsi="宋体" w:eastAsia="宋体" w:cs="宋体"/>
        </w:rPr>
        <w:t>///返回：[err, info]</w:t>
      </w:r>
    </w:p>
    <w:p>
      <w:pPr>
        <w:pStyle w:val="5"/>
        <w:numPr>
          <w:ilvl w:val="2"/>
          <w:numId w:val="3"/>
        </w:numPr>
        <w:ind w:left="1508" w:leftChars="0" w:hanging="708" w:firstLineChars="0"/>
        <w:rPr>
          <w:rFonts w:hint="eastAsia"/>
          <w:b/>
        </w:rPr>
      </w:pPr>
      <w:bookmarkStart w:id="15" w:name="_Toc8"/>
      <w:bookmarkStart w:id="16" w:name="_Toc4621"/>
      <w:r>
        <w:rPr>
          <w:rFonts w:hint="eastAsia"/>
          <w:b/>
        </w:rPr>
        <w:t>Save();</w:t>
      </w:r>
      <w:bookmarkEnd w:id="15"/>
      <w:bookmarkEnd w:id="16"/>
    </w:p>
    <w:p>
      <w:pPr>
        <w:ind w:left="1760" w:hanging="660"/>
        <w:rPr>
          <w:rFonts w:ascii="宋体" w:hAnsi="宋体" w:eastAsia="宋体" w:cs="宋体"/>
        </w:rPr>
      </w:pPr>
      <w:r>
        <w:rPr>
          <w:rFonts w:ascii="宋体" w:hAnsi="宋体" w:eastAsia="宋体" w:cs="宋体"/>
          <w:b/>
          <w:color w:val="FF0000"/>
        </w:rPr>
        <w:t>Function Save();</w:t>
      </w:r>
    </w:p>
    <w:p>
      <w:pPr>
        <w:ind w:left="1760" w:hanging="660"/>
        <w:rPr>
          <w:rFonts w:ascii="宋体" w:hAnsi="宋体" w:eastAsia="宋体" w:cs="宋体"/>
        </w:rPr>
      </w:pPr>
      <w:r>
        <w:rPr>
          <w:rFonts w:ascii="宋体" w:hAnsi="宋体" w:eastAsia="宋体" w:cs="宋体"/>
        </w:rPr>
        <w:t>///保存文件</w:t>
      </w:r>
    </w:p>
    <w:p>
      <w:pPr>
        <w:ind w:left="1760" w:hanging="660"/>
        <w:rPr>
          <w:rFonts w:ascii="宋体" w:hAnsi="宋体" w:eastAsia="宋体" w:cs="宋体"/>
        </w:rPr>
      </w:pPr>
      <w:r>
        <w:rPr>
          <w:rFonts w:ascii="宋体" w:hAnsi="宋体" w:eastAsia="宋体" w:cs="宋体"/>
        </w:rPr>
        <w:t>///返回: [err, info]</w:t>
      </w:r>
    </w:p>
    <w:p>
      <w:pPr>
        <w:pStyle w:val="5"/>
        <w:numPr>
          <w:ilvl w:val="2"/>
          <w:numId w:val="3"/>
        </w:numPr>
        <w:ind w:left="1508" w:leftChars="0" w:hanging="708" w:firstLineChars="0"/>
        <w:rPr>
          <w:rFonts w:hint="eastAsia"/>
          <w:b/>
        </w:rPr>
      </w:pPr>
      <w:bookmarkStart w:id="17" w:name="_Toc9"/>
      <w:bookmarkStart w:id="18" w:name="_Toc5827"/>
      <w:r>
        <w:rPr>
          <w:rFonts w:hint="eastAsia"/>
          <w:b/>
        </w:rPr>
        <w:t>SaveAs(alias, fname);</w:t>
      </w:r>
      <w:bookmarkEnd w:id="17"/>
      <w:bookmarkEnd w:id="18"/>
    </w:p>
    <w:p>
      <w:pPr>
        <w:ind w:left="1760" w:hanging="660"/>
        <w:rPr>
          <w:rFonts w:ascii="宋体" w:hAnsi="宋体" w:eastAsia="宋体" w:cs="宋体"/>
        </w:rPr>
      </w:pPr>
      <w:r>
        <w:rPr>
          <w:rFonts w:ascii="宋体" w:hAnsi="宋体" w:eastAsia="宋体" w:cs="宋体"/>
          <w:b/>
          <w:color w:val="FF0000"/>
        </w:rPr>
        <w:t>Function SaveAs(alias, fname);</w:t>
      </w:r>
    </w:p>
    <w:p>
      <w:pPr>
        <w:ind w:left="1760" w:hanging="660"/>
        <w:rPr>
          <w:rFonts w:ascii="宋体" w:hAnsi="宋体" w:eastAsia="宋体" w:cs="宋体"/>
        </w:rPr>
      </w:pPr>
      <w:r>
        <w:rPr>
          <w:rFonts w:ascii="宋体" w:hAnsi="宋体" w:eastAsia="宋体" w:cs="宋体"/>
        </w:rPr>
        <w:t>///另存为</w:t>
      </w:r>
    </w:p>
    <w:p>
      <w:pPr>
        <w:ind w:left="1760" w:hanging="660"/>
        <w:rPr>
          <w:rFonts w:ascii="宋体" w:hAnsi="宋体" w:eastAsia="宋体" w:cs="宋体"/>
        </w:rPr>
      </w:pPr>
      <w:r>
        <w:rPr>
          <w:rFonts w:ascii="宋体" w:hAnsi="宋体" w:eastAsia="宋体" w:cs="宋体"/>
        </w:rPr>
        <w:t>///alias: string，文件目录别名</w:t>
      </w:r>
    </w:p>
    <w:p>
      <w:pPr>
        <w:ind w:left="1760" w:hanging="660"/>
        <w:rPr>
          <w:rFonts w:ascii="宋体" w:hAnsi="宋体" w:eastAsia="宋体" w:cs="宋体"/>
        </w:rPr>
      </w:pPr>
      <w:r>
        <w:rPr>
          <w:rFonts w:ascii="宋体" w:hAnsi="宋体" w:eastAsia="宋体" w:cs="宋体"/>
        </w:rPr>
        <w:t>///fname: string，文件名</w:t>
      </w:r>
    </w:p>
    <w:p>
      <w:pPr>
        <w:ind w:left="1760" w:hanging="660"/>
        <w:rPr>
          <w:rFonts w:ascii="宋体" w:hAnsi="宋体" w:eastAsia="宋体" w:cs="宋体"/>
        </w:rPr>
      </w:pPr>
      <w:r>
        <w:rPr>
          <w:rFonts w:ascii="宋体" w:hAnsi="宋体" w:eastAsia="宋体" w:cs="宋体"/>
        </w:rPr>
        <w:t>///返回: [err, info]</w:t>
      </w:r>
    </w:p>
    <w:p>
      <w:pPr>
        <w:pStyle w:val="5"/>
        <w:numPr>
          <w:ilvl w:val="2"/>
          <w:numId w:val="3"/>
        </w:numPr>
        <w:ind w:left="1508" w:leftChars="0" w:hanging="708" w:firstLineChars="0"/>
        <w:rPr>
          <w:rFonts w:hint="eastAsia"/>
          <w:b/>
        </w:rPr>
      </w:pPr>
      <w:bookmarkStart w:id="19" w:name="_Toc10"/>
      <w:bookmarkStart w:id="20" w:name="_Toc9087"/>
      <w:r>
        <w:rPr>
          <w:rFonts w:hint="eastAsia"/>
          <w:b/>
        </w:rPr>
        <w:t>FileName();</w:t>
      </w:r>
      <w:bookmarkEnd w:id="19"/>
      <w:bookmarkEnd w:id="20"/>
    </w:p>
    <w:p>
      <w:pPr>
        <w:ind w:left="1760" w:hanging="660"/>
        <w:rPr>
          <w:rFonts w:ascii="宋体" w:hAnsi="宋体" w:eastAsia="宋体" w:cs="宋体"/>
        </w:rPr>
      </w:pPr>
      <w:r>
        <w:rPr>
          <w:rFonts w:ascii="宋体" w:hAnsi="宋体" w:eastAsia="宋体" w:cs="宋体"/>
          <w:b/>
          <w:color w:val="FF0000"/>
        </w:rPr>
        <w:t>Function FileName();</w:t>
      </w:r>
    </w:p>
    <w:p>
      <w:pPr>
        <w:ind w:left="1760" w:hanging="660"/>
        <w:rPr>
          <w:rFonts w:ascii="宋体" w:hAnsi="宋体" w:eastAsia="宋体" w:cs="宋体"/>
        </w:rPr>
      </w:pPr>
      <w:r>
        <w:rPr>
          <w:rFonts w:ascii="宋体" w:hAnsi="宋体" w:eastAsia="宋体" w:cs="宋体"/>
        </w:rPr>
        <w:t>///真实文件名</w:t>
      </w:r>
    </w:p>
    <w:p>
      <w:pPr>
        <w:ind w:left="1760" w:hanging="660"/>
        <w:rPr>
          <w:rFonts w:ascii="宋体" w:hAnsi="宋体" w:eastAsia="宋体" w:cs="宋体"/>
        </w:rPr>
      </w:pPr>
      <w:r>
        <w:rPr>
          <w:rFonts w:ascii="宋体" w:hAnsi="宋体" w:eastAsia="宋体" w:cs="宋体"/>
        </w:rPr>
        <w:t>///返回：string</w:t>
      </w:r>
    </w:p>
    <w:p>
      <w:pPr>
        <w:pStyle w:val="5"/>
        <w:numPr>
          <w:ilvl w:val="2"/>
          <w:numId w:val="3"/>
        </w:numPr>
        <w:ind w:left="1508" w:leftChars="0" w:hanging="708" w:firstLineChars="0"/>
        <w:rPr>
          <w:rFonts w:hint="eastAsia"/>
          <w:b/>
        </w:rPr>
      </w:pPr>
      <w:bookmarkStart w:id="21" w:name="_Toc11"/>
      <w:bookmarkStart w:id="22" w:name="_Toc22754"/>
      <w:r>
        <w:rPr>
          <w:rFonts w:hint="eastAsia"/>
          <w:b/>
        </w:rPr>
        <w:t>Paragraphs();</w:t>
      </w:r>
      <w:bookmarkEnd w:id="21"/>
      <w:bookmarkEnd w:id="22"/>
    </w:p>
    <w:p>
      <w:pPr>
        <w:ind w:left="1760" w:hanging="660"/>
        <w:rPr>
          <w:rFonts w:ascii="宋体" w:hAnsi="宋体" w:eastAsia="宋体" w:cs="宋体"/>
        </w:rPr>
      </w:pPr>
      <w:r>
        <w:rPr>
          <w:rFonts w:ascii="宋体" w:hAnsi="宋体" w:eastAsia="宋体" w:cs="宋体"/>
          <w:b/>
          <w:color w:val="FF0000"/>
        </w:rPr>
        <w:t>Function Paragraphs();</w:t>
      </w:r>
    </w:p>
    <w:p>
      <w:pPr>
        <w:ind w:left="1760" w:hanging="660"/>
        <w:rPr>
          <w:rFonts w:ascii="宋体" w:hAnsi="宋体" w:eastAsia="宋体" w:cs="宋体"/>
        </w:rPr>
      </w:pPr>
      <w:r>
        <w:rPr>
          <w:rFonts w:ascii="宋体" w:hAnsi="宋体" w:eastAsia="宋体" w:cs="宋体"/>
        </w:rPr>
        <w:t>///word文档所有段落</w:t>
      </w:r>
    </w:p>
    <w:p>
      <w:pPr>
        <w:ind w:left="1760" w:hanging="660"/>
        <w:rPr>
          <w:rFonts w:ascii="宋体" w:hAnsi="宋体" w:eastAsia="宋体" w:cs="宋体"/>
        </w:rPr>
      </w:pPr>
      <w:r>
        <w:rPr>
          <w:rFonts w:ascii="宋体" w:hAnsi="宋体" w:eastAsia="宋体" w:cs="宋体"/>
        </w:rPr>
        <w:t>///返回：TParagraph对象数组</w:t>
      </w:r>
    </w:p>
    <w:p>
      <w:pPr>
        <w:pStyle w:val="5"/>
        <w:numPr>
          <w:ilvl w:val="2"/>
          <w:numId w:val="3"/>
        </w:numPr>
        <w:ind w:left="1508" w:leftChars="0" w:hanging="708" w:firstLineChars="0"/>
        <w:rPr>
          <w:rFonts w:hint="eastAsia"/>
          <w:b/>
        </w:rPr>
      </w:pPr>
      <w:bookmarkStart w:id="23" w:name="_Toc12"/>
      <w:bookmarkStart w:id="24" w:name="_Toc24929"/>
      <w:r>
        <w:rPr>
          <w:rFonts w:hint="eastAsia"/>
          <w:b/>
        </w:rPr>
        <w:t>AddParagraph(paragraph, posOpt, styleId);</w:t>
      </w:r>
      <w:bookmarkEnd w:id="23"/>
      <w:bookmarkEnd w:id="24"/>
    </w:p>
    <w:p>
      <w:pPr>
        <w:ind w:left="1760" w:hanging="660"/>
        <w:rPr>
          <w:rFonts w:ascii="宋体" w:hAnsi="宋体" w:eastAsia="宋体" w:cs="宋体"/>
        </w:rPr>
      </w:pPr>
      <w:r>
        <w:rPr>
          <w:rFonts w:ascii="宋体" w:hAnsi="宋体" w:eastAsia="宋体" w:cs="宋体"/>
          <w:b/>
          <w:color w:val="FF0000"/>
        </w:rPr>
        <w:t>Function AddParagraph(paragraph, posOpt, styleId);</w:t>
      </w:r>
    </w:p>
    <w:p>
      <w:pPr>
        <w:ind w:left="1760" w:hanging="660"/>
        <w:rPr>
          <w:rFonts w:ascii="宋体" w:hAnsi="宋体" w:eastAsia="宋体" w:cs="宋体"/>
        </w:rPr>
      </w:pPr>
      <w:r>
        <w:rPr>
          <w:rFonts w:ascii="宋体" w:hAnsi="宋体" w:eastAsia="宋体" w:cs="宋体"/>
        </w:rPr>
        <w:t>///添加新段落</w:t>
      </w:r>
    </w:p>
    <w:p>
      <w:pPr>
        <w:ind w:left="1760" w:hanging="660"/>
        <w:rPr>
          <w:rFonts w:ascii="宋体" w:hAnsi="宋体" w:eastAsia="宋体" w:cs="宋体"/>
        </w:rPr>
      </w:pPr>
      <w:r>
        <w:rPr>
          <w:rFonts w:ascii="宋体" w:hAnsi="宋体" w:eastAsia="宋体" w:cs="宋体"/>
        </w:rPr>
        <w:t>///paragraph: TParagraph对象</w:t>
      </w:r>
    </w:p>
    <w:p>
      <w:pPr>
        <w:ind w:left="1760" w:hanging="660"/>
        <w:rPr>
          <w:rFonts w:ascii="宋体" w:hAnsi="宋体" w:eastAsia="宋体" w:cs="宋体"/>
        </w:rPr>
      </w:pPr>
      <w:r>
        <w:rPr>
          <w:rFonts w:ascii="宋体" w:hAnsi="宋体" w:eastAsia="宋体" w:cs="宋体"/>
        </w:rPr>
        <w:t>///posOpt: 段落位置，0 在DOCX文件开头；-1 文件尾；N 在第N段之后；XmlNode节点对象或DocObject对象 在posOpt之后新添加段落</w:t>
      </w:r>
    </w:p>
    <w:p>
      <w:pPr>
        <w:ind w:left="1760" w:hanging="660"/>
        <w:rPr>
          <w:rFonts w:ascii="宋体" w:hAnsi="宋体" w:eastAsia="宋体" w:cs="宋体"/>
        </w:rPr>
      </w:pPr>
      <w:r>
        <w:rPr>
          <w:rFonts w:ascii="宋体" w:hAnsi="宋体" w:eastAsia="宋体" w:cs="宋体"/>
        </w:rPr>
        <w:t>///[styleId]: 样式ID（integer或string）</w:t>
      </w:r>
    </w:p>
    <w:p>
      <w:pPr>
        <w:ind w:left="1760" w:hanging="660"/>
        <w:rPr>
          <w:rFonts w:ascii="宋体" w:hAnsi="宋体" w:eastAsia="宋体" w:cs="宋体"/>
        </w:rPr>
      </w:pPr>
      <w:r>
        <w:rPr>
          <w:rFonts w:ascii="宋体" w:hAnsi="宋体" w:eastAsia="宋体" w:cs="宋体"/>
        </w:rPr>
        <w:t>///返回TParagraph对象</w:t>
      </w:r>
    </w:p>
    <w:p>
      <w:pPr>
        <w:pStyle w:val="5"/>
        <w:numPr>
          <w:ilvl w:val="2"/>
          <w:numId w:val="3"/>
        </w:numPr>
        <w:ind w:left="1508" w:leftChars="0" w:hanging="708" w:firstLineChars="0"/>
        <w:rPr>
          <w:rFonts w:hint="eastAsia"/>
          <w:b/>
        </w:rPr>
      </w:pPr>
      <w:bookmarkStart w:id="25" w:name="_Toc13"/>
      <w:bookmarkStart w:id="26" w:name="_Toc23453"/>
      <w:r>
        <w:rPr>
          <w:rFonts w:hint="eastAsia"/>
          <w:b/>
        </w:rPr>
        <w:t>AddHeading(title, posOpt, level);</w:t>
      </w:r>
      <w:bookmarkEnd w:id="25"/>
      <w:bookmarkEnd w:id="26"/>
    </w:p>
    <w:p>
      <w:pPr>
        <w:ind w:left="1760" w:hanging="660"/>
        <w:rPr>
          <w:rFonts w:ascii="宋体" w:hAnsi="宋体" w:eastAsia="宋体" w:cs="宋体"/>
        </w:rPr>
      </w:pPr>
      <w:r>
        <w:rPr>
          <w:rFonts w:ascii="宋体" w:hAnsi="宋体" w:eastAsia="宋体" w:cs="宋体"/>
          <w:b/>
          <w:color w:val="FF0000"/>
        </w:rPr>
        <w:t>Function AddHeading(title, posOpt, level);</w:t>
      </w:r>
    </w:p>
    <w:p>
      <w:pPr>
        <w:ind w:left="1760" w:hanging="660"/>
        <w:rPr>
          <w:rFonts w:ascii="宋体" w:hAnsi="宋体" w:eastAsia="宋体" w:cs="宋体"/>
        </w:rPr>
      </w:pPr>
      <w:r>
        <w:rPr>
          <w:rFonts w:ascii="宋体" w:hAnsi="宋体" w:eastAsia="宋体" w:cs="宋体"/>
        </w:rPr>
        <w:t>///添加标题</w:t>
      </w:r>
    </w:p>
    <w:p>
      <w:pPr>
        <w:ind w:left="1760" w:hanging="660"/>
        <w:rPr>
          <w:rFonts w:ascii="宋体" w:hAnsi="宋体" w:eastAsia="宋体" w:cs="宋体"/>
        </w:rPr>
      </w:pPr>
      <w:r>
        <w:rPr>
          <w:rFonts w:ascii="宋体" w:hAnsi="宋体" w:eastAsia="宋体" w:cs="宋体"/>
        </w:rPr>
        <w:t>///title: string</w:t>
      </w:r>
    </w:p>
    <w:p>
      <w:pPr>
        <w:ind w:left="1760" w:hanging="660"/>
        <w:rPr>
          <w:rFonts w:ascii="宋体" w:hAnsi="宋体" w:eastAsia="宋体" w:cs="宋体"/>
        </w:rPr>
      </w:pPr>
      <w:r>
        <w:rPr>
          <w:rFonts w:ascii="宋体" w:hAnsi="宋体" w:eastAsia="宋体" w:cs="宋体"/>
        </w:rPr>
        <w:t>///posOpt: 段落位置，0 在DOCX文件开头；-1 文件尾；N 在第N段之后；XmlNode节点对象或DocObject对象 在posOpt之后新添加段落</w:t>
      </w:r>
    </w:p>
    <w:p>
      <w:pPr>
        <w:ind w:left="1760" w:hanging="660"/>
        <w:rPr>
          <w:rFonts w:ascii="宋体" w:hAnsi="宋体" w:eastAsia="宋体" w:cs="宋体"/>
        </w:rPr>
      </w:pPr>
      <w:r>
        <w:rPr>
          <w:rFonts w:ascii="宋体" w:hAnsi="宋体" w:eastAsia="宋体" w:cs="宋体"/>
        </w:rPr>
        <w:t>///level: int 标题级别（0-9）</w:t>
      </w:r>
    </w:p>
    <w:p>
      <w:pPr>
        <w:ind w:left="1760" w:hanging="660"/>
        <w:rPr>
          <w:rFonts w:ascii="宋体" w:hAnsi="宋体" w:eastAsia="宋体" w:cs="宋体"/>
        </w:rPr>
      </w:pPr>
      <w:r>
        <w:rPr>
          <w:rFonts w:ascii="宋体" w:hAnsi="宋体" w:eastAsia="宋体" w:cs="宋体"/>
        </w:rPr>
        <w:t>///返回TParagraph对象</w:t>
      </w:r>
    </w:p>
    <w:p>
      <w:pPr>
        <w:pStyle w:val="5"/>
        <w:numPr>
          <w:ilvl w:val="2"/>
          <w:numId w:val="3"/>
        </w:numPr>
        <w:ind w:left="1508" w:leftChars="0" w:hanging="708" w:firstLineChars="0"/>
        <w:rPr>
          <w:rFonts w:hint="eastAsia"/>
          <w:b/>
        </w:rPr>
      </w:pPr>
      <w:bookmarkStart w:id="27" w:name="_Toc14"/>
      <w:bookmarkStart w:id="28" w:name="_Toc18608"/>
      <w:r>
        <w:rPr>
          <w:rFonts w:hint="eastAsia"/>
          <w:b/>
        </w:rPr>
        <w:t>AddPageBreak(posOpt);</w:t>
      </w:r>
      <w:bookmarkEnd w:id="27"/>
      <w:bookmarkEnd w:id="28"/>
    </w:p>
    <w:p>
      <w:pPr>
        <w:ind w:left="1760" w:hanging="660"/>
        <w:rPr>
          <w:rFonts w:ascii="宋体" w:hAnsi="宋体" w:eastAsia="宋体" w:cs="宋体"/>
        </w:rPr>
      </w:pPr>
      <w:r>
        <w:rPr>
          <w:rFonts w:ascii="宋体" w:hAnsi="宋体" w:eastAsia="宋体" w:cs="宋体"/>
          <w:b/>
          <w:color w:val="FF0000"/>
        </w:rPr>
        <w:t>Function AddPageBreak(posOpt);</w:t>
      </w:r>
    </w:p>
    <w:p>
      <w:pPr>
        <w:ind w:left="1760" w:hanging="660"/>
        <w:rPr>
          <w:rFonts w:ascii="宋体" w:hAnsi="宋体" w:eastAsia="宋体" w:cs="宋体"/>
        </w:rPr>
      </w:pPr>
      <w:r>
        <w:rPr>
          <w:rFonts w:ascii="宋体" w:hAnsi="宋体" w:eastAsia="宋体" w:cs="宋体"/>
        </w:rPr>
        <w:t>///插入分页符</w:t>
      </w:r>
    </w:p>
    <w:p>
      <w:pPr>
        <w:ind w:left="1760" w:hanging="660"/>
        <w:rPr>
          <w:rFonts w:ascii="宋体" w:hAnsi="宋体" w:eastAsia="宋体" w:cs="宋体"/>
        </w:rPr>
      </w:pPr>
      <w:r>
        <w:rPr>
          <w:rFonts w:ascii="宋体" w:hAnsi="宋体" w:eastAsia="宋体" w:cs="宋体"/>
        </w:rPr>
        <w:t>///posOpt: 段落位置，0 在DOCX文件开头；-1 文件尾；N 在第N段之后；XmlNode节点对象或DocObject对象 在posOpt之后新添加段落</w:t>
      </w:r>
    </w:p>
    <w:p>
      <w:pPr>
        <w:ind w:left="1760" w:hanging="660"/>
        <w:rPr>
          <w:rFonts w:ascii="宋体" w:hAnsi="宋体" w:eastAsia="宋体" w:cs="宋体"/>
        </w:rPr>
      </w:pPr>
      <w:r>
        <w:rPr>
          <w:rFonts w:ascii="宋体" w:hAnsi="宋体" w:eastAsia="宋体" w:cs="宋体"/>
        </w:rPr>
        <w:t>///返回TParagraph对象</w:t>
      </w:r>
    </w:p>
    <w:p>
      <w:pPr>
        <w:pStyle w:val="5"/>
        <w:numPr>
          <w:ilvl w:val="2"/>
          <w:numId w:val="3"/>
        </w:numPr>
        <w:ind w:left="1508" w:leftChars="0" w:hanging="708" w:firstLineChars="0"/>
        <w:rPr>
          <w:rFonts w:hint="eastAsia"/>
          <w:b/>
        </w:rPr>
      </w:pPr>
      <w:bookmarkStart w:id="29" w:name="_Toc15"/>
      <w:bookmarkStart w:id="30" w:name="_Toc26967"/>
      <w:r>
        <w:rPr>
          <w:rFonts w:hint="eastAsia"/>
          <w:b/>
        </w:rPr>
        <w:t>AddLineBreak(posOpt);</w:t>
      </w:r>
      <w:bookmarkEnd w:id="29"/>
      <w:bookmarkEnd w:id="30"/>
    </w:p>
    <w:p>
      <w:pPr>
        <w:ind w:left="1760" w:hanging="660"/>
        <w:rPr>
          <w:rFonts w:ascii="宋体" w:hAnsi="宋体" w:eastAsia="宋体" w:cs="宋体"/>
        </w:rPr>
      </w:pPr>
      <w:r>
        <w:rPr>
          <w:rFonts w:ascii="宋体" w:hAnsi="宋体" w:eastAsia="宋体" w:cs="宋体"/>
          <w:b/>
          <w:color w:val="FF0000"/>
        </w:rPr>
        <w:t>Function AddLineBreak(posOpt);</w:t>
      </w:r>
    </w:p>
    <w:p>
      <w:pPr>
        <w:ind w:left="1760" w:hanging="660"/>
        <w:rPr>
          <w:rFonts w:ascii="宋体" w:hAnsi="宋体" w:eastAsia="宋体" w:cs="宋体"/>
        </w:rPr>
      </w:pPr>
      <w:r>
        <w:rPr>
          <w:rFonts w:ascii="宋体" w:hAnsi="宋体" w:eastAsia="宋体" w:cs="宋体"/>
        </w:rPr>
        <w:t>///插入换行符</w:t>
      </w:r>
    </w:p>
    <w:p>
      <w:pPr>
        <w:ind w:left="1760" w:hanging="660"/>
        <w:rPr>
          <w:rFonts w:ascii="宋体" w:hAnsi="宋体" w:eastAsia="宋体" w:cs="宋体"/>
        </w:rPr>
      </w:pPr>
      <w:r>
        <w:rPr>
          <w:rFonts w:ascii="宋体" w:hAnsi="宋体" w:eastAsia="宋体" w:cs="宋体"/>
        </w:rPr>
        <w:t>///posOpt: 段落位置，0 在DOCX文件开头；-1 文件尾；N 在第N段之后；XmlNode节点对象或DocObject对象 在posOpt之后新添加段落</w:t>
      </w:r>
    </w:p>
    <w:p>
      <w:pPr>
        <w:ind w:left="1760" w:hanging="660"/>
        <w:rPr>
          <w:rFonts w:ascii="宋体" w:hAnsi="宋体" w:eastAsia="宋体" w:cs="宋体"/>
        </w:rPr>
      </w:pPr>
      <w:r>
        <w:rPr>
          <w:rFonts w:ascii="宋体" w:hAnsi="宋体" w:eastAsia="宋体" w:cs="宋体"/>
        </w:rPr>
        <w:t>///返回TParagraph对象</w:t>
      </w:r>
    </w:p>
    <w:p>
      <w:pPr>
        <w:pStyle w:val="5"/>
        <w:numPr>
          <w:ilvl w:val="2"/>
          <w:numId w:val="3"/>
        </w:numPr>
        <w:ind w:left="1508" w:leftChars="0" w:hanging="708" w:firstLineChars="0"/>
        <w:rPr>
          <w:rFonts w:hint="eastAsia"/>
          <w:b/>
        </w:rPr>
      </w:pPr>
      <w:bookmarkStart w:id="31" w:name="_Toc16"/>
      <w:bookmarkStart w:id="32" w:name="_Toc7728"/>
      <w:r>
        <w:rPr>
          <w:rFonts w:hint="eastAsia"/>
          <w:b/>
        </w:rPr>
        <w:t>AddColumnBreak(posOpt);</w:t>
      </w:r>
      <w:bookmarkEnd w:id="31"/>
      <w:bookmarkEnd w:id="32"/>
    </w:p>
    <w:p>
      <w:pPr>
        <w:ind w:left="1760" w:hanging="660"/>
        <w:rPr>
          <w:rFonts w:ascii="宋体" w:hAnsi="宋体" w:eastAsia="宋体" w:cs="宋体"/>
        </w:rPr>
      </w:pPr>
      <w:r>
        <w:rPr>
          <w:rFonts w:ascii="宋体" w:hAnsi="宋体" w:eastAsia="宋体" w:cs="宋体"/>
          <w:b/>
          <w:color w:val="FF0000"/>
        </w:rPr>
        <w:t>Function AddColumnBreak(posOpt);</w:t>
      </w:r>
    </w:p>
    <w:p>
      <w:pPr>
        <w:ind w:left="1760" w:hanging="660"/>
        <w:rPr>
          <w:rFonts w:ascii="宋体" w:hAnsi="宋体" w:eastAsia="宋体" w:cs="宋体"/>
        </w:rPr>
      </w:pPr>
      <w:r>
        <w:rPr>
          <w:rFonts w:ascii="宋体" w:hAnsi="宋体" w:eastAsia="宋体" w:cs="宋体"/>
        </w:rPr>
        <w:t>///插入分栏符</w:t>
      </w:r>
    </w:p>
    <w:p>
      <w:pPr>
        <w:ind w:left="1760" w:hanging="660"/>
        <w:rPr>
          <w:rFonts w:ascii="宋体" w:hAnsi="宋体" w:eastAsia="宋体" w:cs="宋体"/>
        </w:rPr>
      </w:pPr>
      <w:r>
        <w:rPr>
          <w:rFonts w:ascii="宋体" w:hAnsi="宋体" w:eastAsia="宋体" w:cs="宋体"/>
        </w:rPr>
        <w:t>///posOpt: 段落位置，0 在DOCX文件开头；-1 文件尾；N 在第N段之后；XmlNode节点对象或DocObject对象 在posOpt之后新添加段落</w:t>
      </w:r>
    </w:p>
    <w:p>
      <w:pPr>
        <w:ind w:left="1760" w:hanging="660"/>
        <w:rPr>
          <w:rFonts w:ascii="宋体" w:hAnsi="宋体" w:eastAsia="宋体" w:cs="宋体"/>
        </w:rPr>
      </w:pPr>
      <w:r>
        <w:rPr>
          <w:rFonts w:ascii="宋体" w:hAnsi="宋体" w:eastAsia="宋体" w:cs="宋体"/>
        </w:rPr>
        <w:t>///返回TParagraph对象</w:t>
      </w:r>
    </w:p>
    <w:p>
      <w:pPr>
        <w:pStyle w:val="5"/>
        <w:numPr>
          <w:ilvl w:val="2"/>
          <w:numId w:val="3"/>
        </w:numPr>
        <w:ind w:left="1508" w:leftChars="0" w:hanging="708" w:firstLineChars="0"/>
        <w:rPr>
          <w:rFonts w:hint="eastAsia"/>
          <w:b/>
        </w:rPr>
      </w:pPr>
      <w:bookmarkStart w:id="33" w:name="_Toc17"/>
      <w:bookmarkStart w:id="34" w:name="_Toc4075"/>
      <w:r>
        <w:rPr>
          <w:rFonts w:hint="eastAsia"/>
          <w:b/>
        </w:rPr>
        <w:t>DelParagraph(posOpt);</w:t>
      </w:r>
      <w:bookmarkEnd w:id="33"/>
      <w:bookmarkEnd w:id="34"/>
    </w:p>
    <w:p>
      <w:pPr>
        <w:ind w:left="1760" w:hanging="660"/>
        <w:rPr>
          <w:rFonts w:ascii="宋体" w:hAnsi="宋体" w:eastAsia="宋体" w:cs="宋体"/>
        </w:rPr>
      </w:pPr>
      <w:r>
        <w:rPr>
          <w:rFonts w:ascii="宋体" w:hAnsi="宋体" w:eastAsia="宋体" w:cs="宋体"/>
          <w:b/>
          <w:color w:val="FF0000"/>
        </w:rPr>
        <w:t>Function DelParagraph(posOpt);</w:t>
      </w:r>
    </w:p>
    <w:p>
      <w:pPr>
        <w:ind w:left="1760" w:hanging="660"/>
        <w:rPr>
          <w:rFonts w:ascii="宋体" w:hAnsi="宋体" w:eastAsia="宋体" w:cs="宋体"/>
        </w:rPr>
      </w:pPr>
      <w:r>
        <w:rPr>
          <w:rFonts w:ascii="宋体" w:hAnsi="宋体" w:eastAsia="宋体" w:cs="宋体"/>
        </w:rPr>
        <w:t>///删除指定段落</w:t>
      </w:r>
    </w:p>
    <w:p>
      <w:pPr>
        <w:ind w:left="1760" w:hanging="660"/>
        <w:rPr>
          <w:rFonts w:ascii="宋体" w:hAnsi="宋体" w:eastAsia="宋体" w:cs="宋体"/>
        </w:rPr>
      </w:pPr>
      <w:r>
        <w:rPr>
          <w:rFonts w:ascii="宋体" w:hAnsi="宋体" w:eastAsia="宋体" w:cs="宋体"/>
        </w:rPr>
        <w:t>///posOpt: 段落位置，0 DOCX文件开头；-1 文件尾；N 第N段；posOpt段落</w:t>
      </w:r>
    </w:p>
    <w:p>
      <w:pPr>
        <w:ind w:left="1760" w:hanging="660"/>
        <w:rPr>
          <w:rFonts w:ascii="宋体" w:hAnsi="宋体" w:eastAsia="宋体" w:cs="宋体"/>
        </w:rPr>
      </w:pPr>
      <w:r>
        <w:rPr>
          <w:rFonts w:ascii="宋体" w:hAnsi="宋体" w:eastAsia="宋体" w:cs="宋体"/>
        </w:rPr>
        <w:t>///返回：true</w:t>
      </w:r>
    </w:p>
    <w:p>
      <w:pPr>
        <w:pStyle w:val="5"/>
        <w:numPr>
          <w:ilvl w:val="2"/>
          <w:numId w:val="3"/>
        </w:numPr>
        <w:ind w:left="1508" w:leftChars="0" w:hanging="708" w:firstLineChars="0"/>
        <w:rPr>
          <w:rFonts w:hint="eastAsia"/>
          <w:b/>
        </w:rPr>
      </w:pPr>
      <w:bookmarkStart w:id="35" w:name="_Toc18"/>
      <w:bookmarkStart w:id="36" w:name="_Toc19411"/>
      <w:r>
        <w:rPr>
          <w:rFonts w:hint="eastAsia"/>
          <w:b/>
        </w:rPr>
        <w:t>Text();</w:t>
      </w:r>
      <w:bookmarkEnd w:id="35"/>
      <w:bookmarkEnd w:id="36"/>
    </w:p>
    <w:p>
      <w:pPr>
        <w:ind w:left="1760" w:hanging="660"/>
        <w:rPr>
          <w:rFonts w:ascii="宋体" w:hAnsi="宋体" w:eastAsia="宋体" w:cs="宋体"/>
        </w:rPr>
      </w:pPr>
      <w:r>
        <w:rPr>
          <w:rFonts w:ascii="宋体" w:hAnsi="宋体" w:eastAsia="宋体" w:cs="宋体"/>
          <w:b/>
          <w:color w:val="FF0000"/>
        </w:rPr>
        <w:t>Function Text();</w:t>
      </w:r>
    </w:p>
    <w:p>
      <w:pPr>
        <w:ind w:left="1760" w:hanging="660"/>
        <w:rPr>
          <w:rFonts w:ascii="宋体" w:hAnsi="宋体" w:eastAsia="宋体" w:cs="宋体"/>
        </w:rPr>
      </w:pPr>
      <w:r>
        <w:rPr>
          <w:rFonts w:ascii="宋体" w:hAnsi="宋体" w:eastAsia="宋体" w:cs="宋体"/>
        </w:rPr>
        <w:t>///word文档所有内容的文本串</w:t>
      </w:r>
    </w:p>
    <w:p>
      <w:pPr>
        <w:ind w:left="1760" w:hanging="660"/>
        <w:rPr>
          <w:rFonts w:ascii="宋体" w:hAnsi="宋体" w:eastAsia="宋体" w:cs="宋体"/>
        </w:rPr>
      </w:pPr>
      <w:r>
        <w:rPr>
          <w:rFonts w:ascii="宋体" w:hAnsi="宋体" w:eastAsia="宋体" w:cs="宋体"/>
        </w:rPr>
        <w:t>///返回：string</w:t>
      </w:r>
    </w:p>
    <w:p>
      <w:pPr>
        <w:pStyle w:val="5"/>
        <w:numPr>
          <w:ilvl w:val="2"/>
          <w:numId w:val="3"/>
        </w:numPr>
        <w:ind w:left="1508" w:leftChars="0" w:hanging="708" w:firstLineChars="0"/>
        <w:rPr>
          <w:rFonts w:hint="eastAsia"/>
          <w:b/>
        </w:rPr>
      </w:pPr>
      <w:bookmarkStart w:id="37" w:name="_Toc19"/>
      <w:bookmarkStart w:id="38" w:name="_Toc24321"/>
      <w:r>
        <w:rPr>
          <w:rFonts w:hint="eastAsia"/>
          <w:b/>
        </w:rPr>
        <w:t>TextArray();</w:t>
      </w:r>
      <w:bookmarkEnd w:id="37"/>
      <w:bookmarkEnd w:id="38"/>
    </w:p>
    <w:p>
      <w:pPr>
        <w:ind w:left="1760" w:hanging="660"/>
        <w:rPr>
          <w:rFonts w:ascii="宋体" w:hAnsi="宋体" w:eastAsia="宋体" w:cs="宋体"/>
        </w:rPr>
      </w:pPr>
      <w:r>
        <w:rPr>
          <w:rFonts w:ascii="宋体" w:hAnsi="宋体" w:eastAsia="宋体" w:cs="宋体"/>
          <w:b/>
          <w:color w:val="FF0000"/>
        </w:rPr>
        <w:t>Function TextArray();</w:t>
      </w:r>
    </w:p>
    <w:p>
      <w:pPr>
        <w:ind w:left="1760" w:hanging="660"/>
        <w:rPr>
          <w:rFonts w:ascii="宋体" w:hAnsi="宋体" w:eastAsia="宋体" w:cs="宋体"/>
        </w:rPr>
      </w:pPr>
      <w:r>
        <w:rPr>
          <w:rFonts w:ascii="宋体" w:hAnsi="宋体" w:eastAsia="宋体" w:cs="宋体"/>
        </w:rPr>
        <w:t>///word文档所有内容的文本串数组，包含段落信息</w:t>
      </w:r>
    </w:p>
    <w:p>
      <w:pPr>
        <w:ind w:left="1760" w:hanging="660"/>
        <w:rPr>
          <w:rFonts w:ascii="宋体" w:hAnsi="宋体" w:eastAsia="宋体" w:cs="宋体"/>
        </w:rPr>
      </w:pPr>
      <w:r>
        <w:rPr>
          <w:rFonts w:ascii="宋体" w:hAnsi="宋体" w:eastAsia="宋体" w:cs="宋体"/>
        </w:rPr>
        <w:t>///返回：array(("pNode":nodeObj, "pIndex":p, "rNode":nodeObj, "rIndex":r))</w:t>
      </w:r>
    </w:p>
    <w:p>
      <w:pPr>
        <w:pStyle w:val="5"/>
        <w:numPr>
          <w:ilvl w:val="2"/>
          <w:numId w:val="3"/>
        </w:numPr>
        <w:ind w:left="1508" w:leftChars="0" w:hanging="708" w:firstLineChars="0"/>
        <w:rPr>
          <w:rFonts w:hint="eastAsia"/>
          <w:b/>
        </w:rPr>
      </w:pPr>
      <w:bookmarkStart w:id="39" w:name="_Toc20"/>
      <w:bookmarkStart w:id="40" w:name="_Toc8758"/>
      <w:r>
        <w:rPr>
          <w:rFonts w:hint="eastAsia"/>
          <w:b/>
        </w:rPr>
        <w:t>Body();</w:t>
      </w:r>
      <w:bookmarkEnd w:id="39"/>
      <w:bookmarkEnd w:id="40"/>
    </w:p>
    <w:p>
      <w:pPr>
        <w:ind w:left="1760" w:hanging="660"/>
        <w:rPr>
          <w:rFonts w:ascii="宋体" w:hAnsi="宋体" w:eastAsia="宋体" w:cs="宋体"/>
        </w:rPr>
      </w:pPr>
      <w:r>
        <w:rPr>
          <w:rFonts w:ascii="宋体" w:hAnsi="宋体" w:eastAsia="宋体" w:cs="宋体"/>
          <w:b/>
          <w:color w:val="FF0000"/>
        </w:rPr>
        <w:t>Function Body();</w:t>
      </w:r>
    </w:p>
    <w:p>
      <w:pPr>
        <w:ind w:left="1760" w:hanging="660"/>
        <w:rPr>
          <w:rFonts w:ascii="宋体" w:hAnsi="宋体" w:eastAsia="宋体" w:cs="宋体"/>
        </w:rPr>
      </w:pPr>
      <w:r>
        <w:rPr>
          <w:rFonts w:ascii="宋体" w:hAnsi="宋体" w:eastAsia="宋体" w:cs="宋体"/>
        </w:rPr>
        <w:t>///返回：Boby对象</w:t>
      </w:r>
    </w:p>
    <w:p>
      <w:pPr>
        <w:pStyle w:val="5"/>
        <w:numPr>
          <w:ilvl w:val="2"/>
          <w:numId w:val="3"/>
        </w:numPr>
        <w:ind w:left="1508" w:leftChars="0" w:hanging="708" w:firstLineChars="0"/>
        <w:rPr>
          <w:rFonts w:hint="eastAsia"/>
          <w:b/>
        </w:rPr>
      </w:pPr>
      <w:bookmarkStart w:id="41" w:name="_Toc21"/>
      <w:bookmarkStart w:id="42" w:name="_Toc11785"/>
      <w:r>
        <w:rPr>
          <w:rFonts w:hint="eastAsia"/>
          <w:b/>
        </w:rPr>
        <w:t>TablesCount();</w:t>
      </w:r>
      <w:bookmarkEnd w:id="41"/>
      <w:bookmarkEnd w:id="42"/>
    </w:p>
    <w:p>
      <w:pPr>
        <w:ind w:left="1760" w:hanging="660"/>
        <w:rPr>
          <w:rFonts w:ascii="宋体" w:hAnsi="宋体" w:eastAsia="宋体" w:cs="宋体"/>
        </w:rPr>
      </w:pPr>
      <w:r>
        <w:rPr>
          <w:rFonts w:ascii="宋体" w:hAnsi="宋体" w:eastAsia="宋体" w:cs="宋体"/>
          <w:b/>
          <w:color w:val="FF0000"/>
        </w:rPr>
        <w:t>Function TablesCount();</w:t>
      </w:r>
    </w:p>
    <w:p>
      <w:pPr>
        <w:ind w:left="1760" w:hanging="660"/>
        <w:rPr>
          <w:rFonts w:ascii="宋体" w:hAnsi="宋体" w:eastAsia="宋体" w:cs="宋体"/>
        </w:rPr>
      </w:pPr>
      <w:r>
        <w:rPr>
          <w:rFonts w:ascii="宋体" w:hAnsi="宋体" w:eastAsia="宋体" w:cs="宋体"/>
        </w:rPr>
        <w:t>///word文档所有表格个数</w:t>
      </w:r>
    </w:p>
    <w:p>
      <w:pPr>
        <w:ind w:left="1760" w:hanging="660"/>
        <w:rPr>
          <w:rFonts w:ascii="宋体" w:hAnsi="宋体" w:eastAsia="宋体" w:cs="宋体"/>
        </w:rPr>
      </w:pPr>
      <w:r>
        <w:rPr>
          <w:rFonts w:ascii="宋体" w:hAnsi="宋体" w:eastAsia="宋体" w:cs="宋体"/>
        </w:rPr>
        <w:t>///返回：int</w:t>
      </w:r>
    </w:p>
    <w:p>
      <w:pPr>
        <w:pStyle w:val="5"/>
        <w:numPr>
          <w:ilvl w:val="2"/>
          <w:numId w:val="3"/>
        </w:numPr>
        <w:ind w:left="1508" w:leftChars="0" w:hanging="708" w:firstLineChars="0"/>
        <w:rPr>
          <w:rFonts w:hint="eastAsia"/>
          <w:b/>
        </w:rPr>
      </w:pPr>
      <w:bookmarkStart w:id="43" w:name="_Toc22"/>
      <w:bookmarkStart w:id="44" w:name="_Toc26410"/>
      <w:r>
        <w:rPr>
          <w:rFonts w:hint="eastAsia"/>
          <w:b/>
        </w:rPr>
        <w:t>GetTable(n);</w:t>
      </w:r>
      <w:bookmarkEnd w:id="43"/>
      <w:bookmarkEnd w:id="44"/>
    </w:p>
    <w:p>
      <w:pPr>
        <w:ind w:left="1760" w:hanging="660"/>
        <w:rPr>
          <w:rFonts w:ascii="宋体" w:hAnsi="宋体" w:eastAsia="宋体" w:cs="宋体"/>
        </w:rPr>
      </w:pPr>
      <w:r>
        <w:rPr>
          <w:rFonts w:ascii="宋体" w:hAnsi="宋体" w:eastAsia="宋体" w:cs="宋体"/>
          <w:b/>
          <w:color w:val="FF0000"/>
        </w:rPr>
        <w:t>Function GetTable(n);</w:t>
      </w:r>
    </w:p>
    <w:p>
      <w:pPr>
        <w:ind w:left="1760" w:hanging="660"/>
        <w:rPr>
          <w:rFonts w:ascii="宋体" w:hAnsi="宋体" w:eastAsia="宋体" w:cs="宋体"/>
        </w:rPr>
      </w:pPr>
      <w:r>
        <w:rPr>
          <w:rFonts w:ascii="宋体" w:hAnsi="宋体" w:eastAsia="宋体" w:cs="宋体"/>
        </w:rPr>
        <w:t>///word文档指定表格</w:t>
      </w:r>
    </w:p>
    <w:p>
      <w:pPr>
        <w:ind w:left="1760" w:hanging="660"/>
        <w:rPr>
          <w:rFonts w:ascii="宋体" w:hAnsi="宋体" w:eastAsia="宋体" w:cs="宋体"/>
        </w:rPr>
      </w:pPr>
      <w:r>
        <w:rPr>
          <w:rFonts w:ascii="宋体" w:hAnsi="宋体" w:eastAsia="宋体" w:cs="宋体"/>
        </w:rPr>
        <w:t>///n: int 第n个表格</w:t>
      </w:r>
    </w:p>
    <w:p>
      <w:pPr>
        <w:ind w:left="1760" w:hanging="660"/>
        <w:rPr>
          <w:rFonts w:ascii="宋体" w:hAnsi="宋体" w:eastAsia="宋体" w:cs="宋体"/>
        </w:rPr>
      </w:pPr>
      <w:r>
        <w:rPr>
          <w:rFonts w:ascii="宋体" w:hAnsi="宋体" w:eastAsia="宋体" w:cs="宋体"/>
        </w:rPr>
        <w:t>///返回：TTable对象</w:t>
      </w:r>
    </w:p>
    <w:p>
      <w:pPr>
        <w:pStyle w:val="5"/>
        <w:numPr>
          <w:ilvl w:val="2"/>
          <w:numId w:val="3"/>
        </w:numPr>
        <w:ind w:left="1508" w:leftChars="0" w:hanging="708" w:firstLineChars="0"/>
        <w:rPr>
          <w:rFonts w:hint="eastAsia"/>
          <w:b/>
        </w:rPr>
      </w:pPr>
      <w:bookmarkStart w:id="45" w:name="_Toc23"/>
      <w:bookmarkStart w:id="46" w:name="_Toc20268"/>
      <w:r>
        <w:rPr>
          <w:rFonts w:hint="eastAsia"/>
          <w:b/>
        </w:rPr>
        <w:t>CreateTable(data, IncludeHeader, IncludeIndex);</w:t>
      </w:r>
      <w:bookmarkEnd w:id="45"/>
      <w:bookmarkEnd w:id="46"/>
    </w:p>
    <w:p>
      <w:pPr>
        <w:ind w:left="1760" w:hanging="660"/>
        <w:rPr>
          <w:rFonts w:ascii="宋体" w:hAnsi="宋体" w:eastAsia="宋体" w:cs="宋体"/>
        </w:rPr>
      </w:pPr>
      <w:r>
        <w:rPr>
          <w:rFonts w:ascii="宋体" w:hAnsi="宋体" w:eastAsia="宋体" w:cs="宋体"/>
          <w:b/>
          <w:color w:val="FF0000"/>
        </w:rPr>
        <w:t>Function CreateTable(data, IncludeHeader, IncludeIndex);</w:t>
      </w:r>
    </w:p>
    <w:p>
      <w:pPr>
        <w:ind w:left="1760" w:hanging="660"/>
        <w:rPr>
          <w:rFonts w:ascii="宋体" w:hAnsi="宋体" w:eastAsia="宋体" w:cs="宋体"/>
        </w:rPr>
      </w:pPr>
      <w:r>
        <w:rPr>
          <w:rFonts w:ascii="宋体" w:hAnsi="宋体" w:eastAsia="宋体" w:cs="宋体"/>
        </w:rPr>
        <w:t>///创建数据表</w:t>
      </w:r>
    </w:p>
    <w:p>
      <w:pPr>
        <w:ind w:left="1760" w:hanging="660"/>
        <w:rPr>
          <w:rFonts w:ascii="宋体" w:hAnsi="宋体" w:eastAsia="宋体" w:cs="宋体"/>
        </w:rPr>
      </w:pPr>
      <w:r>
        <w:rPr>
          <w:rFonts w:ascii="宋体" w:hAnsi="宋体" w:eastAsia="宋体" w:cs="宋体"/>
        </w:rPr>
        <w:t>///data: table，数据表</w:t>
      </w:r>
    </w:p>
    <w:p>
      <w:pPr>
        <w:ind w:left="1760" w:hanging="660"/>
        <w:rPr>
          <w:rFonts w:ascii="宋体" w:hAnsi="宋体" w:eastAsia="宋体" w:cs="宋体"/>
        </w:rPr>
      </w:pPr>
      <w:r>
        <w:rPr>
          <w:rFonts w:ascii="宋体" w:hAnsi="宋体" w:eastAsia="宋体" w:cs="宋体"/>
        </w:rPr>
        <w:t>///[IncludeHeader: bool] 是否包括表头，默认FALSE</w:t>
      </w:r>
    </w:p>
    <w:p>
      <w:pPr>
        <w:ind w:left="1760" w:hanging="660"/>
        <w:rPr>
          <w:rFonts w:ascii="宋体" w:hAnsi="宋体" w:eastAsia="宋体" w:cs="宋体"/>
        </w:rPr>
      </w:pPr>
      <w:r>
        <w:rPr>
          <w:rFonts w:ascii="宋体" w:hAnsi="宋体" w:eastAsia="宋体" w:cs="宋体"/>
        </w:rPr>
        <w:t>///[IncludeIndex: bool] 是否自动添加索引号，默认FALSE</w:t>
      </w:r>
    </w:p>
    <w:p>
      <w:pPr>
        <w:ind w:left="1760" w:hanging="660"/>
        <w:rPr>
          <w:rFonts w:ascii="宋体" w:hAnsi="宋体" w:eastAsia="宋体" w:cs="宋体"/>
        </w:rPr>
      </w:pPr>
      <w:r>
        <w:rPr>
          <w:rFonts w:ascii="宋体" w:hAnsi="宋体" w:eastAsia="宋体" w:cs="宋体"/>
        </w:rPr>
        <w:t>///返回: TTable对象</w:t>
      </w:r>
    </w:p>
    <w:p>
      <w:pPr>
        <w:pStyle w:val="5"/>
        <w:numPr>
          <w:ilvl w:val="2"/>
          <w:numId w:val="3"/>
        </w:numPr>
        <w:ind w:left="1508" w:leftChars="0" w:hanging="708" w:firstLineChars="0"/>
        <w:rPr>
          <w:rFonts w:hint="eastAsia"/>
          <w:b/>
        </w:rPr>
      </w:pPr>
      <w:bookmarkStart w:id="47" w:name="_Toc24"/>
      <w:bookmarkStart w:id="48" w:name="_Toc8548"/>
      <w:r>
        <w:rPr>
          <w:rFonts w:hint="eastAsia"/>
          <w:b/>
        </w:rPr>
        <w:t>InsertTable(tbl, posOpt);</w:t>
      </w:r>
      <w:bookmarkEnd w:id="47"/>
      <w:bookmarkEnd w:id="48"/>
    </w:p>
    <w:p>
      <w:pPr>
        <w:ind w:left="1760" w:hanging="660"/>
        <w:rPr>
          <w:rFonts w:ascii="宋体" w:hAnsi="宋体" w:eastAsia="宋体" w:cs="宋体"/>
        </w:rPr>
      </w:pPr>
      <w:r>
        <w:rPr>
          <w:rFonts w:ascii="宋体" w:hAnsi="宋体" w:eastAsia="宋体" w:cs="宋体"/>
          <w:b/>
          <w:color w:val="FF0000"/>
        </w:rPr>
        <w:t>Function InsertTable(tbl, posOpt);</w:t>
      </w:r>
    </w:p>
    <w:p>
      <w:pPr>
        <w:ind w:left="1760" w:hanging="660"/>
        <w:rPr>
          <w:rFonts w:ascii="宋体" w:hAnsi="宋体" w:eastAsia="宋体" w:cs="宋体"/>
        </w:rPr>
      </w:pPr>
      <w:r>
        <w:rPr>
          <w:rFonts w:ascii="宋体" w:hAnsi="宋体" w:eastAsia="宋体" w:cs="宋体"/>
        </w:rPr>
        <w:t>///插入数据表</w:t>
      </w:r>
    </w:p>
    <w:p>
      <w:pPr>
        <w:ind w:left="1760" w:hanging="660"/>
        <w:rPr>
          <w:rFonts w:ascii="宋体" w:hAnsi="宋体" w:eastAsia="宋体" w:cs="宋体"/>
        </w:rPr>
      </w:pPr>
      <w:r>
        <w:rPr>
          <w:rFonts w:ascii="宋体" w:hAnsi="宋体" w:eastAsia="宋体" w:cs="宋体"/>
        </w:rPr>
        <w:t>///tbl: TTable对象</w:t>
      </w:r>
    </w:p>
    <w:p>
      <w:pPr>
        <w:ind w:left="1760" w:hanging="660"/>
        <w:rPr>
          <w:rFonts w:ascii="宋体" w:hAnsi="宋体" w:eastAsia="宋体" w:cs="宋体"/>
        </w:rPr>
      </w:pPr>
      <w:r>
        <w:rPr>
          <w:rFonts w:ascii="宋体" w:hAnsi="宋体" w:eastAsia="宋体" w:cs="宋体"/>
        </w:rPr>
        <w:t>///posOpt: 段落位置，0 在DOCX文件开头；-1 文件尾；N 在第N段之后；XmlNode节点对象或DocObject对象 在posOpt之后新添加表格</w:t>
      </w:r>
    </w:p>
    <w:p>
      <w:pPr>
        <w:ind w:left="1760" w:hanging="660"/>
        <w:rPr>
          <w:rFonts w:ascii="宋体" w:hAnsi="宋体" w:eastAsia="宋体" w:cs="宋体"/>
        </w:rPr>
      </w:pPr>
      <w:r>
        <w:rPr>
          <w:rFonts w:ascii="宋体" w:hAnsi="宋体" w:eastAsia="宋体" w:cs="宋体"/>
        </w:rPr>
        <w:t>///返回: TTable对象</w:t>
      </w:r>
    </w:p>
    <w:p>
      <w:pPr>
        <w:pStyle w:val="5"/>
        <w:numPr>
          <w:ilvl w:val="2"/>
          <w:numId w:val="3"/>
        </w:numPr>
        <w:ind w:left="1508" w:leftChars="0" w:hanging="708" w:firstLineChars="0"/>
        <w:rPr>
          <w:rFonts w:hint="eastAsia"/>
          <w:b/>
        </w:rPr>
      </w:pPr>
      <w:bookmarkStart w:id="49" w:name="_Toc25"/>
      <w:bookmarkStart w:id="50" w:name="_Toc32437"/>
      <w:r>
        <w:rPr>
          <w:rFonts w:hint="eastAsia"/>
          <w:b/>
        </w:rPr>
        <w:t>Properties();</w:t>
      </w:r>
      <w:bookmarkEnd w:id="49"/>
      <w:bookmarkEnd w:id="50"/>
    </w:p>
    <w:p>
      <w:pPr>
        <w:ind w:left="1760" w:hanging="660"/>
        <w:rPr>
          <w:rFonts w:ascii="宋体" w:hAnsi="宋体" w:eastAsia="宋体" w:cs="宋体"/>
        </w:rPr>
      </w:pPr>
      <w:r>
        <w:rPr>
          <w:rFonts w:ascii="宋体" w:hAnsi="宋体" w:eastAsia="宋体" w:cs="宋体"/>
          <w:b/>
          <w:color w:val="FF0000"/>
        </w:rPr>
        <w:t>Function Properties();</w:t>
      </w:r>
    </w:p>
    <w:p>
      <w:pPr>
        <w:ind w:left="1760" w:hanging="660"/>
        <w:rPr>
          <w:rFonts w:ascii="宋体" w:hAnsi="宋体" w:eastAsia="宋体" w:cs="宋体"/>
        </w:rPr>
      </w:pPr>
      <w:r>
        <w:rPr>
          <w:rFonts w:ascii="宋体" w:hAnsi="宋体" w:eastAsia="宋体" w:cs="宋体"/>
        </w:rPr>
        <w:t>///返回CoreProperties对象</w:t>
      </w:r>
    </w:p>
    <w:p>
      <w:pPr>
        <w:pStyle w:val="5"/>
        <w:numPr>
          <w:ilvl w:val="2"/>
          <w:numId w:val="3"/>
        </w:numPr>
        <w:ind w:left="1508" w:leftChars="0" w:hanging="708" w:firstLineChars="0"/>
        <w:rPr>
          <w:rFonts w:hint="eastAsia"/>
          <w:b/>
        </w:rPr>
      </w:pPr>
      <w:bookmarkStart w:id="51" w:name="_Toc26"/>
      <w:bookmarkStart w:id="52" w:name="_Toc21189"/>
      <w:r>
        <w:rPr>
          <w:rFonts w:hint="eastAsia"/>
          <w:b/>
        </w:rPr>
        <w:t>Sections();overload;</w:t>
      </w:r>
      <w:bookmarkEnd w:id="51"/>
      <w:bookmarkEnd w:id="52"/>
    </w:p>
    <w:p>
      <w:pPr>
        <w:ind w:left="1760" w:hanging="660"/>
        <w:rPr>
          <w:rFonts w:ascii="宋体" w:hAnsi="宋体" w:eastAsia="宋体" w:cs="宋体"/>
        </w:rPr>
      </w:pPr>
      <w:r>
        <w:rPr>
          <w:rFonts w:ascii="宋体" w:hAnsi="宋体" w:eastAsia="宋体" w:cs="宋体"/>
          <w:b/>
          <w:color w:val="FF0000"/>
        </w:rPr>
        <w:t>Function Sections();overload;</w:t>
      </w:r>
    </w:p>
    <w:p>
      <w:pPr>
        <w:ind w:left="1760" w:hanging="660"/>
        <w:rPr>
          <w:rFonts w:ascii="宋体" w:hAnsi="宋体" w:eastAsia="宋体" w:cs="宋体"/>
        </w:rPr>
      </w:pPr>
      <w:r>
        <w:rPr>
          <w:rFonts w:ascii="宋体" w:hAnsi="宋体" w:eastAsia="宋体" w:cs="宋体"/>
        </w:rPr>
        <w:t>///返回TDocSection集合</w:t>
      </w:r>
    </w:p>
    <w:p>
      <w:pPr>
        <w:pStyle w:val="5"/>
        <w:numPr>
          <w:ilvl w:val="2"/>
          <w:numId w:val="3"/>
        </w:numPr>
        <w:ind w:left="1508" w:leftChars="0" w:hanging="708" w:firstLineChars="0"/>
        <w:rPr>
          <w:rFonts w:hint="eastAsia"/>
          <w:b/>
        </w:rPr>
      </w:pPr>
      <w:bookmarkStart w:id="53" w:name="_Toc27"/>
      <w:bookmarkStart w:id="54" w:name="_Toc6842"/>
      <w:r>
        <w:rPr>
          <w:rFonts w:hint="eastAsia"/>
          <w:b/>
        </w:rPr>
        <w:t>Sections(index);overload;</w:t>
      </w:r>
      <w:bookmarkEnd w:id="53"/>
      <w:bookmarkEnd w:id="54"/>
    </w:p>
    <w:p>
      <w:pPr>
        <w:ind w:left="1760" w:hanging="660"/>
        <w:rPr>
          <w:rFonts w:ascii="宋体" w:hAnsi="宋体" w:eastAsia="宋体" w:cs="宋体"/>
        </w:rPr>
      </w:pPr>
      <w:r>
        <w:rPr>
          <w:rFonts w:ascii="宋体" w:hAnsi="宋体" w:eastAsia="宋体" w:cs="宋体"/>
          <w:b/>
          <w:color w:val="FF0000"/>
        </w:rPr>
        <w:t>Function Sections(index);overload;</w:t>
      </w:r>
    </w:p>
    <w:p>
      <w:pPr>
        <w:ind w:left="1760" w:hanging="660"/>
        <w:rPr>
          <w:rFonts w:ascii="宋体" w:hAnsi="宋体" w:eastAsia="宋体" w:cs="宋体"/>
        </w:rPr>
      </w:pPr>
      <w:r>
        <w:rPr>
          <w:rFonts w:ascii="宋体" w:hAnsi="宋体" w:eastAsia="宋体" w:cs="宋体"/>
        </w:rPr>
        <w:t>///提供对节和页面设置设置的访问</w:t>
      </w:r>
    </w:p>
    <w:p>
      <w:pPr>
        <w:ind w:left="1760" w:hanging="660"/>
        <w:rPr>
          <w:rFonts w:ascii="宋体" w:hAnsi="宋体" w:eastAsia="宋体" w:cs="宋体"/>
        </w:rPr>
      </w:pPr>
      <w:r>
        <w:rPr>
          <w:rFonts w:ascii="宋体" w:hAnsi="宋体" w:eastAsia="宋体" w:cs="宋体"/>
        </w:rPr>
        <w:t>///还提供对页眉和页脚的访问</w:t>
      </w:r>
    </w:p>
    <w:p>
      <w:pPr>
        <w:ind w:left="1760" w:hanging="660"/>
        <w:rPr>
          <w:rFonts w:ascii="宋体" w:hAnsi="宋体" w:eastAsia="宋体" w:cs="宋体"/>
        </w:rPr>
      </w:pPr>
      <w:r>
        <w:rPr>
          <w:rFonts w:ascii="宋体" w:hAnsi="宋体" w:eastAsia="宋体" w:cs="宋体"/>
        </w:rPr>
        <w:t>///index：integer 章节索引</w:t>
      </w:r>
    </w:p>
    <w:p>
      <w:pPr>
        <w:ind w:left="1760" w:hanging="660"/>
        <w:rPr>
          <w:rFonts w:ascii="宋体" w:hAnsi="宋体" w:eastAsia="宋体" w:cs="宋体"/>
        </w:rPr>
      </w:pPr>
      <w:r>
        <w:rPr>
          <w:rFonts w:ascii="宋体" w:hAnsi="宋体" w:eastAsia="宋体" w:cs="宋体"/>
        </w:rPr>
        <w:t>///返回：TDocSection对象</w:t>
      </w:r>
    </w:p>
    <w:p>
      <w:pPr>
        <w:pStyle w:val="5"/>
        <w:numPr>
          <w:ilvl w:val="2"/>
          <w:numId w:val="3"/>
        </w:numPr>
        <w:ind w:left="1508" w:leftChars="0" w:hanging="708" w:firstLineChars="0"/>
        <w:rPr>
          <w:rFonts w:hint="eastAsia"/>
          <w:b/>
        </w:rPr>
      </w:pPr>
      <w:bookmarkStart w:id="55" w:name="_Toc28"/>
      <w:bookmarkStart w:id="56" w:name="_Toc7648"/>
      <w:r>
        <w:rPr>
          <w:rFonts w:hint="eastAsia"/>
          <w:b/>
        </w:rPr>
        <w:t>AddSection(session, posOpt);overload;</w:t>
      </w:r>
      <w:bookmarkEnd w:id="55"/>
      <w:bookmarkEnd w:id="56"/>
    </w:p>
    <w:p>
      <w:pPr>
        <w:ind w:left="1760" w:hanging="660"/>
        <w:rPr>
          <w:rFonts w:ascii="宋体" w:hAnsi="宋体" w:eastAsia="宋体" w:cs="宋体"/>
        </w:rPr>
      </w:pPr>
      <w:r>
        <w:rPr>
          <w:rFonts w:ascii="宋体" w:hAnsi="宋体" w:eastAsia="宋体" w:cs="宋体"/>
          <w:b/>
          <w:color w:val="FF0000"/>
        </w:rPr>
        <w:t>Function AddSection(session, posOpt);overload;</w:t>
      </w:r>
    </w:p>
    <w:p>
      <w:pPr>
        <w:ind w:left="1760" w:hanging="660"/>
        <w:rPr>
          <w:rFonts w:ascii="宋体" w:hAnsi="宋体" w:eastAsia="宋体" w:cs="宋体"/>
        </w:rPr>
      </w:pPr>
      <w:r>
        <w:rPr>
          <w:rFonts w:ascii="宋体" w:hAnsi="宋体" w:eastAsia="宋体" w:cs="宋体"/>
        </w:rPr>
        <w:t>///添加章节</w:t>
      </w:r>
    </w:p>
    <w:p>
      <w:pPr>
        <w:ind w:left="1760" w:hanging="660"/>
        <w:rPr>
          <w:rFonts w:ascii="宋体" w:hAnsi="宋体" w:eastAsia="宋体" w:cs="宋体"/>
        </w:rPr>
      </w:pPr>
      <w:r>
        <w:rPr>
          <w:rFonts w:ascii="宋体" w:hAnsi="宋体" w:eastAsia="宋体" w:cs="宋体"/>
        </w:rPr>
        <w:t>///session：TDocSection对象</w:t>
      </w:r>
    </w:p>
    <w:p>
      <w:pPr>
        <w:ind w:left="1760" w:hanging="660"/>
        <w:rPr>
          <w:rFonts w:ascii="宋体" w:hAnsi="宋体" w:eastAsia="宋体" w:cs="宋体"/>
        </w:rPr>
      </w:pPr>
      <w:r>
        <w:rPr>
          <w:rFonts w:ascii="宋体" w:hAnsi="宋体" w:eastAsia="宋体" w:cs="宋体"/>
        </w:rPr>
        <w:t>///posOpt: 位置，0 在DOCX文件开头；-1 文件尾；N 在第N段之后；XmlNode节点对象或DocObject对象 在posOpt之后新添加章节</w:t>
      </w:r>
    </w:p>
    <w:p>
      <w:pPr>
        <w:ind w:left="1760" w:hanging="660"/>
        <w:rPr>
          <w:rFonts w:ascii="宋体" w:hAnsi="宋体" w:eastAsia="宋体" w:cs="宋体"/>
        </w:rPr>
      </w:pPr>
      <w:r>
        <w:rPr>
          <w:rFonts w:ascii="宋体" w:hAnsi="宋体" w:eastAsia="宋体" w:cs="宋体"/>
        </w:rPr>
        <w:t>///返回：TDocSection对象</w:t>
      </w:r>
    </w:p>
    <w:p>
      <w:pPr>
        <w:pStyle w:val="5"/>
        <w:numPr>
          <w:ilvl w:val="2"/>
          <w:numId w:val="3"/>
        </w:numPr>
        <w:ind w:left="1508" w:leftChars="0" w:hanging="708" w:firstLineChars="0"/>
        <w:rPr>
          <w:rFonts w:hint="eastAsia"/>
          <w:b/>
        </w:rPr>
      </w:pPr>
      <w:bookmarkStart w:id="57" w:name="_Toc29"/>
      <w:bookmarkStart w:id="58" w:name="_Toc19724"/>
      <w:r>
        <w:rPr>
          <w:rFonts w:hint="eastAsia"/>
          <w:b/>
        </w:rPr>
        <w:t>AddPicture(picture, posOpt);</w:t>
      </w:r>
      <w:bookmarkEnd w:id="57"/>
      <w:bookmarkEnd w:id="58"/>
    </w:p>
    <w:p>
      <w:pPr>
        <w:ind w:left="1760" w:hanging="660"/>
        <w:rPr>
          <w:rFonts w:ascii="宋体" w:hAnsi="宋体" w:eastAsia="宋体" w:cs="宋体"/>
        </w:rPr>
      </w:pPr>
      <w:r>
        <w:rPr>
          <w:rFonts w:ascii="宋体" w:hAnsi="宋体" w:eastAsia="宋体" w:cs="宋体"/>
          <w:b/>
          <w:color w:val="FF0000"/>
        </w:rPr>
        <w:t>Function AddPicture(picture, posOpt);</w:t>
      </w:r>
    </w:p>
    <w:p>
      <w:pPr>
        <w:ind w:left="1760" w:hanging="660"/>
        <w:rPr>
          <w:rFonts w:ascii="宋体" w:hAnsi="宋体" w:eastAsia="宋体" w:cs="宋体"/>
        </w:rPr>
      </w:pPr>
      <w:r>
        <w:rPr>
          <w:rFonts w:ascii="宋体" w:hAnsi="宋体" w:eastAsia="宋体" w:cs="宋体"/>
        </w:rPr>
        <w:t>///插入图片</w:t>
      </w:r>
    </w:p>
    <w:p>
      <w:pPr>
        <w:ind w:left="1760" w:hanging="660"/>
        <w:rPr>
          <w:rFonts w:ascii="宋体" w:hAnsi="宋体" w:eastAsia="宋体" w:cs="宋体"/>
        </w:rPr>
      </w:pPr>
      <w:r>
        <w:rPr>
          <w:rFonts w:ascii="宋体" w:hAnsi="宋体" w:eastAsia="宋体" w:cs="宋体"/>
        </w:rPr>
        <w:t>///picture: TPicture对象</w:t>
      </w:r>
    </w:p>
    <w:p>
      <w:pPr>
        <w:ind w:left="1760" w:hanging="660"/>
        <w:rPr>
          <w:rFonts w:ascii="宋体" w:hAnsi="宋体" w:eastAsia="宋体" w:cs="宋体"/>
        </w:rPr>
      </w:pPr>
      <w:r>
        <w:rPr>
          <w:rFonts w:ascii="宋体" w:hAnsi="宋体" w:eastAsia="宋体" w:cs="宋体"/>
        </w:rPr>
        <w:t>///posOpt: 段落位置，0 在DOCX文件开头；-1 文件尾；N 在第N段之后；XmlNode节点对象或DocObject对象 在posOpt之后新添加图片</w:t>
      </w:r>
    </w:p>
    <w:p>
      <w:pPr>
        <w:ind w:left="1760" w:hanging="660"/>
        <w:rPr>
          <w:rFonts w:ascii="宋体" w:hAnsi="宋体" w:eastAsia="宋体" w:cs="宋体"/>
        </w:rPr>
      </w:pPr>
      <w:r>
        <w:rPr>
          <w:rFonts w:ascii="宋体" w:hAnsi="宋体" w:eastAsia="宋体" w:cs="宋体"/>
        </w:rPr>
        <w:t>///返回：TPicture对象</w:t>
      </w:r>
    </w:p>
    <w:p>
      <w:pPr>
        <w:pStyle w:val="5"/>
        <w:numPr>
          <w:ilvl w:val="2"/>
          <w:numId w:val="3"/>
        </w:numPr>
        <w:ind w:left="1508" w:leftChars="0" w:hanging="708" w:firstLineChars="0"/>
        <w:rPr>
          <w:rFonts w:hint="eastAsia"/>
          <w:b/>
        </w:rPr>
      </w:pPr>
      <w:bookmarkStart w:id="59" w:name="_Toc30"/>
      <w:bookmarkStart w:id="60" w:name="_Toc30882"/>
      <w:r>
        <w:rPr>
          <w:rFonts w:hint="eastAsia"/>
          <w:b/>
        </w:rPr>
        <w:t>AddChart(chart, posOpt);</w:t>
      </w:r>
      <w:bookmarkEnd w:id="59"/>
      <w:bookmarkEnd w:id="60"/>
    </w:p>
    <w:p>
      <w:pPr>
        <w:ind w:left="1760" w:hanging="660"/>
        <w:rPr>
          <w:rFonts w:ascii="宋体" w:hAnsi="宋体" w:eastAsia="宋体" w:cs="宋体"/>
        </w:rPr>
      </w:pPr>
      <w:r>
        <w:rPr>
          <w:rFonts w:ascii="宋体" w:hAnsi="宋体" w:eastAsia="宋体" w:cs="宋体"/>
          <w:b/>
          <w:color w:val="FF0000"/>
        </w:rPr>
        <w:t>Function AddChart(chart, posOpt);</w:t>
      </w:r>
    </w:p>
    <w:p>
      <w:pPr>
        <w:ind w:left="1760" w:hanging="660"/>
        <w:rPr>
          <w:rFonts w:ascii="宋体" w:hAnsi="宋体" w:eastAsia="宋体" w:cs="宋体"/>
        </w:rPr>
      </w:pPr>
      <w:r>
        <w:rPr>
          <w:rFonts w:ascii="宋体" w:hAnsi="宋体" w:eastAsia="宋体" w:cs="宋体"/>
        </w:rPr>
        <w:t>///插入图表</w:t>
      </w:r>
    </w:p>
    <w:p>
      <w:pPr>
        <w:ind w:left="1760" w:hanging="660"/>
        <w:rPr>
          <w:rFonts w:ascii="宋体" w:hAnsi="宋体" w:eastAsia="宋体" w:cs="宋体"/>
        </w:rPr>
      </w:pPr>
      <w:r>
        <w:rPr>
          <w:rFonts w:ascii="宋体" w:hAnsi="宋体" w:eastAsia="宋体" w:cs="宋体"/>
        </w:rPr>
        <w:t>///chart:TChart对象</w:t>
      </w:r>
    </w:p>
    <w:p>
      <w:pPr>
        <w:ind w:left="1760" w:hanging="660"/>
        <w:rPr>
          <w:rFonts w:ascii="宋体" w:hAnsi="宋体" w:eastAsia="宋体" w:cs="宋体"/>
        </w:rPr>
      </w:pPr>
      <w:r>
        <w:rPr>
          <w:rFonts w:ascii="宋体" w:hAnsi="宋体" w:eastAsia="宋体" w:cs="宋体"/>
        </w:rPr>
        <w:t>///posOpt: 段落位置，0 在DOCX文件开头；-1 文件尾；N 在第N段之后；XmlNode节点对象或DocObject对象 在posOpt之后新添加图表</w:t>
      </w:r>
    </w:p>
    <w:p>
      <w:pPr>
        <w:ind w:left="1760" w:hanging="660"/>
        <w:rPr>
          <w:rFonts w:ascii="宋体" w:hAnsi="宋体" w:eastAsia="宋体" w:cs="宋体"/>
        </w:rPr>
      </w:pPr>
      <w:r>
        <w:rPr>
          <w:rFonts w:ascii="宋体" w:hAnsi="宋体" w:eastAsia="宋体" w:cs="宋体"/>
        </w:rPr>
        <w:t>///返回: TChart对象</w:t>
      </w:r>
    </w:p>
    <w:p>
      <w:pPr>
        <w:pStyle w:val="5"/>
        <w:numPr>
          <w:ilvl w:val="2"/>
          <w:numId w:val="3"/>
        </w:numPr>
        <w:ind w:left="1508" w:leftChars="0" w:hanging="708" w:firstLineChars="0"/>
        <w:rPr>
          <w:rFonts w:hint="eastAsia"/>
          <w:b/>
        </w:rPr>
      </w:pPr>
      <w:bookmarkStart w:id="61" w:name="_Toc31"/>
      <w:bookmarkStart w:id="62" w:name="_Toc25020"/>
      <w:r>
        <w:rPr>
          <w:rFonts w:hint="eastAsia"/>
          <w:b/>
        </w:rPr>
        <w:t>GetCharts();overload;</w:t>
      </w:r>
      <w:bookmarkEnd w:id="61"/>
      <w:bookmarkEnd w:id="62"/>
    </w:p>
    <w:p>
      <w:pPr>
        <w:ind w:left="1760" w:hanging="660"/>
        <w:rPr>
          <w:rFonts w:ascii="宋体" w:hAnsi="宋体" w:eastAsia="宋体" w:cs="宋体"/>
        </w:rPr>
      </w:pPr>
      <w:r>
        <w:rPr>
          <w:rFonts w:ascii="宋体" w:hAnsi="宋体" w:eastAsia="宋体" w:cs="宋体"/>
          <w:b/>
          <w:color w:val="FF0000"/>
        </w:rPr>
        <w:t>Function GetCharts();overload;</w:t>
      </w:r>
    </w:p>
    <w:p>
      <w:pPr>
        <w:ind w:left="1760" w:hanging="660"/>
        <w:rPr>
          <w:rFonts w:ascii="宋体" w:hAnsi="宋体" w:eastAsia="宋体" w:cs="宋体"/>
        </w:rPr>
      </w:pPr>
      <w:r>
        <w:rPr>
          <w:rFonts w:ascii="宋体" w:hAnsi="宋体" w:eastAsia="宋体" w:cs="宋体"/>
        </w:rPr>
        <w:t>///文档中全部的Chart图</w:t>
      </w:r>
    </w:p>
    <w:p>
      <w:pPr>
        <w:ind w:left="1760" w:hanging="660"/>
        <w:rPr>
          <w:rFonts w:ascii="宋体" w:hAnsi="宋体" w:eastAsia="宋体" w:cs="宋体"/>
        </w:rPr>
      </w:pPr>
      <w:r>
        <w:rPr>
          <w:rFonts w:ascii="宋体" w:hAnsi="宋体" w:eastAsia="宋体" w:cs="宋体"/>
        </w:rPr>
        <w:t>///返回：TChart对象数组</w:t>
      </w:r>
    </w:p>
    <w:p>
      <w:pPr>
        <w:pStyle w:val="5"/>
        <w:numPr>
          <w:ilvl w:val="2"/>
          <w:numId w:val="3"/>
        </w:numPr>
        <w:ind w:left="1508" w:leftChars="0" w:hanging="708" w:firstLineChars="0"/>
        <w:rPr>
          <w:rFonts w:hint="eastAsia"/>
          <w:b/>
        </w:rPr>
      </w:pPr>
      <w:bookmarkStart w:id="63" w:name="_Toc32"/>
      <w:bookmarkStart w:id="64" w:name="_Toc23884"/>
      <w:r>
        <w:rPr>
          <w:rFonts w:hint="eastAsia"/>
          <w:b/>
        </w:rPr>
        <w:t>Comments();</w:t>
      </w:r>
      <w:bookmarkEnd w:id="63"/>
      <w:bookmarkEnd w:id="64"/>
    </w:p>
    <w:p>
      <w:pPr>
        <w:ind w:left="1760" w:hanging="660"/>
        <w:rPr>
          <w:rFonts w:ascii="宋体" w:hAnsi="宋体" w:eastAsia="宋体" w:cs="宋体"/>
        </w:rPr>
      </w:pPr>
      <w:r>
        <w:rPr>
          <w:rFonts w:ascii="宋体" w:hAnsi="宋体" w:eastAsia="宋体" w:cs="宋体"/>
          <w:b/>
          <w:color w:val="FF0000"/>
        </w:rPr>
        <w:t>Function Comments();</w:t>
      </w:r>
    </w:p>
    <w:p>
      <w:pPr>
        <w:ind w:left="1760" w:hanging="660"/>
        <w:rPr>
          <w:rFonts w:ascii="宋体" w:hAnsi="宋体" w:eastAsia="宋体" w:cs="宋体"/>
        </w:rPr>
      </w:pPr>
      <w:r>
        <w:rPr>
          <w:rFonts w:ascii="宋体" w:hAnsi="宋体" w:eastAsia="宋体" w:cs="宋体"/>
        </w:rPr>
        <w:t>///文档中全部的批注信息</w:t>
      </w:r>
    </w:p>
    <w:p>
      <w:pPr>
        <w:ind w:left="1760" w:hanging="660"/>
        <w:rPr>
          <w:rFonts w:ascii="宋体" w:hAnsi="宋体" w:eastAsia="宋体" w:cs="宋体"/>
        </w:rPr>
      </w:pPr>
      <w:r>
        <w:rPr>
          <w:rFonts w:ascii="宋体" w:hAnsi="宋体" w:eastAsia="宋体" w:cs="宋体"/>
        </w:rPr>
        <w:t>///返回：DocComments对象</w:t>
      </w:r>
    </w:p>
    <w:p>
      <w:pPr>
        <w:pStyle w:val="5"/>
        <w:numPr>
          <w:ilvl w:val="2"/>
          <w:numId w:val="3"/>
        </w:numPr>
        <w:ind w:left="1508" w:leftChars="0" w:hanging="708" w:firstLineChars="0"/>
        <w:rPr>
          <w:rFonts w:hint="eastAsia"/>
          <w:b/>
        </w:rPr>
      </w:pPr>
      <w:bookmarkStart w:id="65" w:name="_Toc33"/>
      <w:bookmarkStart w:id="66" w:name="_Toc5814"/>
      <w:r>
        <w:rPr>
          <w:rFonts w:hint="eastAsia"/>
          <w:b/>
        </w:rPr>
        <w:t>NewComment(author, txt);</w:t>
      </w:r>
      <w:bookmarkEnd w:id="65"/>
      <w:bookmarkEnd w:id="66"/>
    </w:p>
    <w:p>
      <w:pPr>
        <w:ind w:left="1760" w:hanging="660"/>
        <w:rPr>
          <w:rFonts w:ascii="宋体" w:hAnsi="宋体" w:eastAsia="宋体" w:cs="宋体"/>
        </w:rPr>
      </w:pPr>
      <w:r>
        <w:rPr>
          <w:rFonts w:ascii="宋体" w:hAnsi="宋体" w:eastAsia="宋体" w:cs="宋体"/>
          <w:b/>
          <w:color w:val="FF0000"/>
        </w:rPr>
        <w:t>Function NewComment(author, txt);</w:t>
      </w:r>
    </w:p>
    <w:p>
      <w:pPr>
        <w:ind w:left="1760" w:hanging="660"/>
        <w:rPr>
          <w:rFonts w:ascii="宋体" w:hAnsi="宋体" w:eastAsia="宋体" w:cs="宋体"/>
        </w:rPr>
      </w:pPr>
      <w:r>
        <w:rPr>
          <w:rFonts w:ascii="宋体" w:hAnsi="宋体" w:eastAsia="宋体" w:cs="宋体"/>
        </w:rPr>
        <w:t>///创建新的批注对象</w:t>
      </w:r>
    </w:p>
    <w:p>
      <w:pPr>
        <w:ind w:left="1760" w:hanging="660"/>
        <w:rPr>
          <w:rFonts w:ascii="宋体" w:hAnsi="宋体" w:eastAsia="宋体" w:cs="宋体"/>
        </w:rPr>
      </w:pPr>
      <w:r>
        <w:rPr>
          <w:rFonts w:ascii="宋体" w:hAnsi="宋体" w:eastAsia="宋体" w:cs="宋体"/>
        </w:rPr>
        <w:t>///返回：TDocComment对象</w:t>
      </w:r>
    </w:p>
    <w:p>
      <w:pPr>
        <w:pStyle w:val="5"/>
        <w:numPr>
          <w:ilvl w:val="2"/>
          <w:numId w:val="3"/>
        </w:numPr>
        <w:ind w:left="1508" w:leftChars="0" w:hanging="708" w:firstLineChars="0"/>
        <w:rPr>
          <w:rFonts w:hint="eastAsia"/>
          <w:b/>
        </w:rPr>
      </w:pPr>
      <w:bookmarkStart w:id="67" w:name="_Toc34"/>
      <w:bookmarkStart w:id="68" w:name="_Toc13337"/>
      <w:r>
        <w:rPr>
          <w:rFonts w:hint="eastAsia"/>
          <w:b/>
        </w:rPr>
        <w:t>CopyFormat(fromParagraph);</w:t>
      </w:r>
      <w:bookmarkEnd w:id="67"/>
      <w:bookmarkEnd w:id="68"/>
    </w:p>
    <w:p>
      <w:pPr>
        <w:ind w:left="1760" w:hanging="660"/>
        <w:rPr>
          <w:rFonts w:ascii="宋体" w:hAnsi="宋体" w:eastAsia="宋体" w:cs="宋体"/>
        </w:rPr>
      </w:pPr>
      <w:r>
        <w:rPr>
          <w:rFonts w:ascii="宋体" w:hAnsi="宋体" w:eastAsia="宋体" w:cs="宋体"/>
          <w:b/>
          <w:color w:val="FF0000"/>
        </w:rPr>
        <w:t>Function CopyFormat(fromParagraph);</w:t>
      </w:r>
    </w:p>
    <w:p>
      <w:pPr>
        <w:ind w:left="1760" w:hanging="660"/>
        <w:rPr>
          <w:rFonts w:ascii="宋体" w:hAnsi="宋体" w:eastAsia="宋体" w:cs="宋体"/>
        </w:rPr>
      </w:pPr>
      <w:r>
        <w:rPr>
          <w:rFonts w:ascii="宋体" w:hAnsi="宋体" w:eastAsia="宋体" w:cs="宋体"/>
        </w:rPr>
        <w:t>///格式刷：复制段落格式（包括字体格式）</w:t>
      </w:r>
    </w:p>
    <w:p>
      <w:pPr>
        <w:ind w:left="1760" w:hanging="660"/>
        <w:rPr>
          <w:rFonts w:ascii="宋体" w:hAnsi="宋体" w:eastAsia="宋体" w:cs="宋体"/>
        </w:rPr>
      </w:pPr>
      <w:r>
        <w:rPr>
          <w:rFonts w:ascii="宋体" w:hAnsi="宋体" w:eastAsia="宋体" w:cs="宋体"/>
        </w:rPr>
        <w:t>///fromParagraph：源段落</w:t>
      </w:r>
    </w:p>
    <w:p>
      <w:pPr>
        <w:pStyle w:val="5"/>
        <w:numPr>
          <w:ilvl w:val="2"/>
          <w:numId w:val="3"/>
        </w:numPr>
        <w:ind w:left="1508" w:leftChars="0" w:hanging="708" w:firstLineChars="0"/>
        <w:rPr>
          <w:rFonts w:hint="eastAsia"/>
          <w:b/>
        </w:rPr>
      </w:pPr>
      <w:bookmarkStart w:id="69" w:name="_Toc35"/>
      <w:bookmarkStart w:id="70" w:name="_Toc21823"/>
      <w:r>
        <w:rPr>
          <w:rFonts w:hint="eastAsia"/>
          <w:b/>
        </w:rPr>
        <w:t>PasteFormat(toParagraph);</w:t>
      </w:r>
      <w:bookmarkEnd w:id="69"/>
      <w:bookmarkEnd w:id="70"/>
    </w:p>
    <w:p>
      <w:pPr>
        <w:ind w:left="1760" w:hanging="660"/>
        <w:rPr>
          <w:rFonts w:ascii="宋体" w:hAnsi="宋体" w:eastAsia="宋体" w:cs="宋体"/>
        </w:rPr>
      </w:pPr>
      <w:r>
        <w:rPr>
          <w:rFonts w:ascii="宋体" w:hAnsi="宋体" w:eastAsia="宋体" w:cs="宋体"/>
          <w:b/>
          <w:color w:val="FF0000"/>
        </w:rPr>
        <w:t>Function PasteFormat(toParagraph);</w:t>
      </w:r>
    </w:p>
    <w:p>
      <w:pPr>
        <w:ind w:left="1760" w:hanging="660"/>
        <w:rPr>
          <w:rFonts w:ascii="宋体" w:hAnsi="宋体" w:eastAsia="宋体" w:cs="宋体"/>
        </w:rPr>
      </w:pPr>
      <w:r>
        <w:rPr>
          <w:rFonts w:ascii="宋体" w:hAnsi="宋体" w:eastAsia="宋体" w:cs="宋体"/>
        </w:rPr>
        <w:t>///格式刷：将源段落格式（包括字体格式），刷到目标格式</w:t>
      </w:r>
    </w:p>
    <w:p>
      <w:pPr>
        <w:ind w:left="1760" w:hanging="660"/>
        <w:rPr>
          <w:rFonts w:ascii="宋体" w:hAnsi="宋体" w:eastAsia="宋体" w:cs="宋体"/>
        </w:rPr>
      </w:pPr>
      <w:r>
        <w:rPr>
          <w:rFonts w:ascii="宋体" w:hAnsi="宋体" w:eastAsia="宋体" w:cs="宋体"/>
        </w:rPr>
        <w:t>///toParagraph：目标段落</w:t>
      </w:r>
    </w:p>
    <w:p>
      <w:pPr>
        <w:pStyle w:val="5"/>
        <w:numPr>
          <w:ilvl w:val="2"/>
          <w:numId w:val="3"/>
        </w:numPr>
        <w:ind w:left="1508" w:leftChars="0" w:hanging="708" w:firstLineChars="0"/>
        <w:rPr>
          <w:rFonts w:hint="eastAsia"/>
          <w:b/>
        </w:rPr>
      </w:pPr>
      <w:bookmarkStart w:id="71" w:name="_Toc36"/>
      <w:bookmarkStart w:id="72" w:name="_Toc17227"/>
      <w:r>
        <w:rPr>
          <w:rFonts w:hint="eastAsia"/>
          <w:b/>
        </w:rPr>
        <w:t>AddTableContent(posOpt, UpperHeadingLevel, LowerHeadingLevel);</w:t>
      </w:r>
      <w:bookmarkEnd w:id="71"/>
      <w:bookmarkEnd w:id="72"/>
    </w:p>
    <w:p>
      <w:pPr>
        <w:ind w:left="1760" w:hanging="660"/>
        <w:rPr>
          <w:rFonts w:ascii="宋体" w:hAnsi="宋体" w:eastAsia="宋体" w:cs="宋体"/>
        </w:rPr>
      </w:pPr>
      <w:r>
        <w:rPr>
          <w:rFonts w:ascii="宋体" w:hAnsi="宋体" w:eastAsia="宋体" w:cs="宋体"/>
          <w:b/>
          <w:color w:val="FF0000"/>
        </w:rPr>
        <w:t>Function AddTableContent(posOpt, UpperHeadingLevel, LowerHeadingLevel);</w:t>
      </w:r>
    </w:p>
    <w:p>
      <w:pPr>
        <w:ind w:left="1760" w:hanging="660"/>
        <w:rPr>
          <w:rFonts w:ascii="宋体" w:hAnsi="宋体" w:eastAsia="宋体" w:cs="宋体"/>
        </w:rPr>
      </w:pPr>
      <w:r>
        <w:rPr>
          <w:rFonts w:ascii="宋体" w:hAnsi="宋体" w:eastAsia="宋体" w:cs="宋体"/>
        </w:rPr>
        <w:t>///添加目录</w:t>
      </w:r>
    </w:p>
    <w:p>
      <w:pPr>
        <w:ind w:left="1760" w:hanging="660"/>
        <w:rPr>
          <w:rFonts w:ascii="宋体" w:hAnsi="宋体" w:eastAsia="宋体" w:cs="宋体"/>
        </w:rPr>
      </w:pPr>
      <w:r>
        <w:rPr>
          <w:rFonts w:ascii="宋体" w:hAnsi="宋体" w:eastAsia="宋体" w:cs="宋体"/>
        </w:rPr>
        <w:t>///[posOpt: 段落位置]，在posOpt之后新添加目录（否则在首页添加）</w:t>
      </w:r>
    </w:p>
    <w:p>
      <w:pPr>
        <w:ind w:left="1760" w:hanging="660"/>
        <w:rPr>
          <w:rFonts w:ascii="宋体" w:hAnsi="宋体" w:eastAsia="宋体" w:cs="宋体"/>
        </w:rPr>
      </w:pPr>
      <w:r>
        <w:rPr>
          <w:rFonts w:ascii="宋体" w:hAnsi="宋体" w:eastAsia="宋体" w:cs="宋体"/>
        </w:rPr>
        <w:t>///UpperHeadingLevel：标题最高级别</w:t>
      </w:r>
    </w:p>
    <w:p>
      <w:pPr>
        <w:ind w:left="1760" w:hanging="660"/>
        <w:rPr>
          <w:rFonts w:ascii="宋体" w:hAnsi="宋体" w:eastAsia="宋体" w:cs="宋体"/>
        </w:rPr>
      </w:pPr>
      <w:r>
        <w:rPr>
          <w:rFonts w:ascii="宋体" w:hAnsi="宋体" w:eastAsia="宋体" w:cs="宋体"/>
        </w:rPr>
        <w:t>///LowerHeadingLevel：标题最低级别</w:t>
      </w:r>
    </w:p>
    <w:p>
      <w:pPr>
        <w:ind w:left="1760" w:hanging="660"/>
        <w:rPr>
          <w:rFonts w:ascii="宋体" w:hAnsi="宋体" w:eastAsia="宋体" w:cs="宋体"/>
        </w:rPr>
      </w:pPr>
      <w:r>
        <w:rPr>
          <w:rFonts w:ascii="宋体" w:hAnsi="宋体" w:eastAsia="宋体" w:cs="宋体"/>
        </w:rPr>
        <w:t>///  使用 UpperHeadingLevel 属性可设置起始标题级别（最高）。例如，若要设置 TOC 域语法 {TOC \o "1-3"}，可将 LowerHeadingLevel 属性设为 3，并将 UpperHeadingLevel 属性设为 1。</w:t>
      </w:r>
    </w:p>
    <w:p>
      <w:pPr>
        <w:ind w:left="1760" w:hanging="660"/>
        <w:rPr>
          <w:rFonts w:ascii="宋体" w:hAnsi="宋体" w:eastAsia="宋体" w:cs="宋体"/>
        </w:rPr>
      </w:pPr>
      <w:r>
        <w:rPr>
          <w:rFonts w:ascii="宋体" w:hAnsi="宋体" w:eastAsia="宋体" w:cs="宋体"/>
        </w:rPr>
        <w:t>///因为word、wps、openoffice等软件对于页码的计算各不相同，本功能不直接设置页码，需要用相关客户端软件打开文件后，更新目录域。</w:t>
      </w:r>
    </w:p>
    <w:p>
      <w:pPr>
        <w:pStyle w:val="5"/>
        <w:numPr>
          <w:ilvl w:val="2"/>
          <w:numId w:val="3"/>
        </w:numPr>
        <w:ind w:left="1508" w:leftChars="0" w:hanging="708" w:firstLineChars="0"/>
        <w:rPr>
          <w:rFonts w:hint="eastAsia"/>
          <w:b/>
        </w:rPr>
      </w:pPr>
      <w:bookmarkStart w:id="73" w:name="_Toc37"/>
      <w:bookmarkStart w:id="74" w:name="_Toc3165"/>
      <w:r>
        <w:rPr>
          <w:rFonts w:hint="eastAsia"/>
          <w:b/>
        </w:rPr>
        <w:t>GetHeadingList(UpperHeadingLevel, LowerHeadingLevel);</w:t>
      </w:r>
      <w:bookmarkEnd w:id="73"/>
      <w:bookmarkEnd w:id="74"/>
    </w:p>
    <w:p>
      <w:pPr>
        <w:ind w:left="1760" w:hanging="660"/>
        <w:rPr>
          <w:rFonts w:ascii="宋体" w:hAnsi="宋体" w:eastAsia="宋体" w:cs="宋体"/>
        </w:rPr>
      </w:pPr>
      <w:r>
        <w:rPr>
          <w:rFonts w:ascii="宋体" w:hAnsi="宋体" w:eastAsia="宋体" w:cs="宋体"/>
          <w:b/>
          <w:color w:val="FF0000"/>
        </w:rPr>
        <w:t>Function GetHeadingList(UpperHeadingLevel, LowerHeadingLevel);</w:t>
      </w:r>
    </w:p>
    <w:p>
      <w:pPr>
        <w:ind w:left="1760" w:hanging="660"/>
        <w:rPr>
          <w:rFonts w:ascii="宋体" w:hAnsi="宋体" w:eastAsia="宋体" w:cs="宋体"/>
        </w:rPr>
      </w:pPr>
      <w:r>
        <w:rPr>
          <w:rFonts w:ascii="宋体" w:hAnsi="宋体" w:eastAsia="宋体" w:cs="宋体"/>
        </w:rPr>
        <w:t>///获取全部标题列表</w:t>
      </w:r>
    </w:p>
    <w:p>
      <w:pPr>
        <w:ind w:left="1760" w:hanging="660"/>
        <w:rPr>
          <w:rFonts w:ascii="宋体" w:hAnsi="宋体" w:eastAsia="宋体" w:cs="宋体"/>
        </w:rPr>
      </w:pPr>
      <w:r>
        <w:rPr>
          <w:rFonts w:ascii="宋体" w:hAnsi="宋体" w:eastAsia="宋体" w:cs="宋体"/>
        </w:rPr>
        <w:t>///UpperHeadingLevel：标题最高级别</w:t>
      </w:r>
    </w:p>
    <w:p>
      <w:pPr>
        <w:ind w:left="1760" w:hanging="660"/>
        <w:rPr>
          <w:rFonts w:ascii="宋体" w:hAnsi="宋体" w:eastAsia="宋体" w:cs="宋体"/>
        </w:rPr>
      </w:pPr>
      <w:r>
        <w:rPr>
          <w:rFonts w:ascii="宋体" w:hAnsi="宋体" w:eastAsia="宋体" w:cs="宋体"/>
        </w:rPr>
        <w:t>///LowerHeadingLevel：标题最低级别</w:t>
      </w:r>
    </w:p>
    <w:p>
      <w:pPr>
        <w:ind w:left="1760" w:hanging="660"/>
        <w:rPr>
          <w:rFonts w:ascii="宋体" w:hAnsi="宋体" w:eastAsia="宋体" w:cs="宋体"/>
        </w:rPr>
      </w:pPr>
      <w:r>
        <w:rPr>
          <w:rFonts w:ascii="宋体" w:hAnsi="宋体" w:eastAsia="宋体" w:cs="宋体"/>
        </w:rPr>
        <w:t>///返回：array((("Level":level,"Paragraph":"object","Text":title));</w:t>
      </w:r>
    </w:p>
    <w:p>
      <w:pPr>
        <w:pStyle w:val="5"/>
        <w:numPr>
          <w:ilvl w:val="2"/>
          <w:numId w:val="3"/>
        </w:numPr>
        <w:ind w:left="1508" w:leftChars="0" w:hanging="708" w:firstLineChars="0"/>
        <w:rPr>
          <w:rFonts w:hint="eastAsia"/>
          <w:b/>
        </w:rPr>
      </w:pPr>
      <w:bookmarkStart w:id="75" w:name="_Toc38"/>
      <w:bookmarkStart w:id="76" w:name="_Toc8311"/>
      <w:r>
        <w:rPr>
          <w:rFonts w:hint="eastAsia"/>
          <w:b/>
        </w:rPr>
        <w:t>Document();</w:t>
      </w:r>
      <w:bookmarkEnd w:id="75"/>
      <w:bookmarkEnd w:id="76"/>
    </w:p>
    <w:p>
      <w:pPr>
        <w:ind w:left="1760" w:hanging="660"/>
        <w:rPr>
          <w:rFonts w:ascii="宋体" w:hAnsi="宋体" w:eastAsia="宋体" w:cs="宋体"/>
        </w:rPr>
      </w:pPr>
      <w:r>
        <w:rPr>
          <w:rFonts w:ascii="宋体" w:hAnsi="宋体" w:eastAsia="宋体" w:cs="宋体"/>
          <w:b/>
          <w:color w:val="FF0000"/>
        </w:rPr>
        <w:t>Function Document();</w:t>
      </w:r>
    </w:p>
    <w:p>
      <w:pPr>
        <w:ind w:left="1760" w:hanging="660"/>
        <w:rPr>
          <w:rFonts w:ascii="宋体" w:hAnsi="宋体" w:eastAsia="宋体" w:cs="宋体"/>
        </w:rPr>
      </w:pPr>
      <w:r>
        <w:rPr>
          <w:rFonts w:ascii="宋体" w:hAnsi="宋体" w:eastAsia="宋体" w:cs="宋体"/>
        </w:rPr>
        <w:t>///返回Document对象</w:t>
      </w:r>
    </w:p>
    <w:p>
      <w:pPr>
        <w:pStyle w:val="5"/>
        <w:numPr>
          <w:ilvl w:val="2"/>
          <w:numId w:val="3"/>
        </w:numPr>
        <w:ind w:left="1508" w:leftChars="0" w:hanging="708" w:firstLineChars="0"/>
        <w:rPr>
          <w:rFonts w:hint="eastAsia"/>
          <w:b/>
        </w:rPr>
      </w:pPr>
      <w:bookmarkStart w:id="77" w:name="_Toc39"/>
      <w:bookmarkStart w:id="78" w:name="_Toc23400"/>
      <w:r>
        <w:rPr>
          <w:rFonts w:hint="eastAsia"/>
          <w:b/>
        </w:rPr>
        <w:t>StyleObject();</w:t>
      </w:r>
      <w:bookmarkEnd w:id="77"/>
      <w:bookmarkEnd w:id="78"/>
    </w:p>
    <w:p>
      <w:pPr>
        <w:ind w:left="1760" w:hanging="660"/>
        <w:rPr>
          <w:rFonts w:ascii="宋体" w:hAnsi="宋体" w:eastAsia="宋体" w:cs="宋体"/>
        </w:rPr>
      </w:pPr>
      <w:r>
        <w:rPr>
          <w:rFonts w:ascii="宋体" w:hAnsi="宋体" w:eastAsia="宋体" w:cs="宋体"/>
          <w:b/>
          <w:color w:val="FF0000"/>
        </w:rPr>
        <w:t>Function StyleObject();</w:t>
      </w:r>
    </w:p>
    <w:p>
      <w:pPr>
        <w:ind w:left="1760" w:hanging="660"/>
        <w:rPr>
          <w:rFonts w:ascii="宋体" w:hAnsi="宋体" w:eastAsia="宋体" w:cs="宋体"/>
        </w:rPr>
      </w:pPr>
      <w:r>
        <w:rPr>
          <w:rFonts w:ascii="宋体" w:hAnsi="宋体" w:eastAsia="宋体" w:cs="宋体"/>
        </w:rPr>
        <w:t>///返回：TDocxStyles对象</w:t>
      </w:r>
    </w:p>
    <w:p>
      <w:pPr>
        <w:pStyle w:val="5"/>
        <w:numPr>
          <w:ilvl w:val="2"/>
          <w:numId w:val="3"/>
        </w:numPr>
        <w:ind w:left="1508" w:leftChars="0" w:hanging="708" w:firstLineChars="0"/>
        <w:rPr>
          <w:rFonts w:hint="eastAsia"/>
          <w:b/>
        </w:rPr>
      </w:pPr>
      <w:bookmarkStart w:id="79" w:name="_Toc40"/>
      <w:bookmarkStart w:id="80" w:name="_Toc13633"/>
      <w:r>
        <w:rPr>
          <w:rFonts w:hint="eastAsia"/>
          <w:b/>
        </w:rPr>
        <w:t>NumberingObject();</w:t>
      </w:r>
      <w:bookmarkEnd w:id="79"/>
      <w:bookmarkEnd w:id="80"/>
    </w:p>
    <w:p>
      <w:pPr>
        <w:ind w:left="1760" w:hanging="660"/>
        <w:rPr>
          <w:rFonts w:ascii="宋体" w:hAnsi="宋体" w:eastAsia="宋体" w:cs="宋体"/>
        </w:rPr>
      </w:pPr>
      <w:r>
        <w:rPr>
          <w:rFonts w:ascii="宋体" w:hAnsi="宋体" w:eastAsia="宋体" w:cs="宋体"/>
          <w:b/>
          <w:color w:val="FF0000"/>
        </w:rPr>
        <w:t>Function NumberingObject();</w:t>
      </w:r>
    </w:p>
    <w:p>
      <w:pPr>
        <w:ind w:left="1760" w:hanging="660"/>
        <w:rPr>
          <w:rFonts w:ascii="宋体" w:hAnsi="宋体" w:eastAsia="宋体" w:cs="宋体"/>
        </w:rPr>
      </w:pPr>
      <w:r>
        <w:rPr>
          <w:rFonts w:ascii="宋体" w:hAnsi="宋体" w:eastAsia="宋体" w:cs="宋体"/>
        </w:rPr>
        <w:t>///返回：TNumbering对象</w:t>
      </w:r>
    </w:p>
    <w:p>
      <w:pPr>
        <w:pStyle w:val="3"/>
        <w:numPr>
          <w:ilvl w:val="0"/>
          <w:numId w:val="3"/>
        </w:numPr>
        <w:ind w:left="425" w:leftChars="0" w:hanging="425" w:firstLineChars="0"/>
        <w:rPr>
          <w:rFonts w:hint="eastAsia"/>
          <w:b/>
        </w:rPr>
      </w:pPr>
      <w:bookmarkStart w:id="81" w:name="_Toc41"/>
      <w:bookmarkStart w:id="82" w:name="_Toc30307"/>
      <w:r>
        <w:rPr>
          <w:rFonts w:hint="eastAsia"/>
          <w:b/>
        </w:rPr>
        <w:t>TParagraph对象（段落）</w:t>
      </w:r>
      <w:bookmarkEnd w:id="81"/>
      <w:bookmarkEnd w:id="82"/>
    </w:p>
    <w:p>
      <w:pPr>
        <w:pStyle w:val="4"/>
        <w:numPr>
          <w:ilvl w:val="1"/>
          <w:numId w:val="3"/>
        </w:numPr>
        <w:ind w:left="850" w:leftChars="0" w:hanging="453" w:firstLineChars="0"/>
        <w:rPr>
          <w:rFonts w:hint="eastAsia"/>
          <w:b/>
        </w:rPr>
      </w:pPr>
      <w:bookmarkStart w:id="83" w:name="_Toc42"/>
      <w:bookmarkStart w:id="84" w:name="_Toc15082"/>
      <w:r>
        <w:rPr>
          <w:rFonts w:hint="eastAsia"/>
          <w:b/>
        </w:rPr>
        <w:t>TParagraph属性</w:t>
      </w:r>
      <w:bookmarkEnd w:id="83"/>
      <w:bookmarkEnd w:id="84"/>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578"/>
        <w:gridCol w:w="366"/>
        <w:gridCol w:w="1908"/>
        <w:gridCol w:w="5504"/>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段落属性</w:t>
            </w:r>
          </w:p>
        </w:tc>
        <w:tc>
          <w:tcPr>
            <w:tcW w:w="2000" w:type="dxa"/>
          </w:tcPr>
          <w:p>
            <w:pPr>
              <w:rPr>
                <w:lang w:val="en-US" w:eastAsia="zh-CN"/>
              </w:rPr>
            </w:pPr>
            <w:r>
              <w:rPr>
                <w:lang w:val="en-US" w:eastAsia="zh-CN"/>
              </w:rPr>
              <w:t>Format.StyleId</w:t>
            </w:r>
          </w:p>
        </w:tc>
        <w:tc>
          <w:tcPr>
            <w:tcW w:w="6000" w:type="dxa"/>
          </w:tcPr>
          <w:p>
            <w:pPr>
              <w:rPr>
                <w:lang w:val="en-US" w:eastAsia="zh-CN"/>
              </w:rPr>
            </w:pPr>
            <w:r>
              <w:rPr>
                <w:lang w:val="en-US" w:eastAsia="zh-CN"/>
              </w:rPr>
              <w:t>段落样式ID</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Format.Alignment</w:t>
            </w:r>
          </w:p>
        </w:tc>
        <w:tc>
          <w:tcPr>
            <w:tcW w:w="6000" w:type="dxa"/>
          </w:tcPr>
          <w:p>
            <w:pPr>
              <w:rPr>
                <w:lang w:val="en-US" w:eastAsia="zh-CN"/>
              </w:rPr>
            </w:pPr>
            <w:r>
              <w:rPr>
                <w:lang w:val="en-US" w:eastAsia="zh-CN"/>
              </w:rPr>
              <w:t>左、右、居中和对齐</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Format.FirstLineChars</w:t>
            </w:r>
          </w:p>
        </w:tc>
        <w:tc>
          <w:tcPr>
            <w:tcW w:w="6000" w:type="dxa"/>
          </w:tcPr>
          <w:p>
            <w:pPr>
              <w:rPr>
                <w:lang w:val="en-US" w:eastAsia="zh-CN"/>
              </w:rPr>
            </w:pPr>
            <w:r>
              <w:rPr>
                <w:lang w:val="en-US" w:eastAsia="zh-CN"/>
              </w:rPr>
              <w:t>字符单位中的其他首行缩进</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w:t>
            </w:r>
          </w:p>
        </w:tc>
        <w:tc>
          <w:tcPr>
            <w:tcW w:w="2000" w:type="dxa"/>
            <w:vMerge w:val="continue"/>
          </w:tcPr>
          <w:p/>
        </w:tc>
        <w:tc>
          <w:tcPr>
            <w:tcW w:w="2000" w:type="dxa"/>
          </w:tcPr>
          <w:p>
            <w:pPr>
              <w:rPr>
                <w:lang w:val="en-US" w:eastAsia="zh-CN"/>
              </w:rPr>
            </w:pPr>
            <w:r>
              <w:rPr>
                <w:lang w:val="en-US" w:eastAsia="zh-CN"/>
              </w:rPr>
              <w:t>Format.FirstLineIndent</w:t>
            </w:r>
          </w:p>
        </w:tc>
        <w:tc>
          <w:tcPr>
            <w:tcW w:w="6000" w:type="dxa"/>
          </w:tcPr>
          <w:p>
            <w:pPr>
              <w:rPr>
                <w:lang w:val="en-US" w:eastAsia="zh-CN"/>
              </w:rPr>
            </w:pPr>
            <w:r>
              <w:rPr>
                <w:lang w:val="en-US" w:eastAsia="zh-CN"/>
              </w:rPr>
              <w:t>指定段落第一行缩进的相对差异的值</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w:t>
            </w:r>
          </w:p>
        </w:tc>
        <w:tc>
          <w:tcPr>
            <w:tcW w:w="2000" w:type="dxa"/>
            <w:vMerge w:val="continue"/>
          </w:tcPr>
          <w:p/>
        </w:tc>
        <w:tc>
          <w:tcPr>
            <w:tcW w:w="2000" w:type="dxa"/>
          </w:tcPr>
          <w:p>
            <w:pPr>
              <w:rPr>
                <w:lang w:val="en-US" w:eastAsia="zh-CN"/>
              </w:rPr>
            </w:pPr>
            <w:r>
              <w:rPr>
                <w:lang w:val="en-US" w:eastAsia="zh-CN"/>
              </w:rPr>
              <w:t>Format.RightChars</w:t>
            </w:r>
          </w:p>
        </w:tc>
        <w:tc>
          <w:tcPr>
            <w:tcW w:w="6000" w:type="dxa"/>
          </w:tcPr>
          <w:p>
            <w:pPr>
              <w:rPr>
                <w:lang w:val="en-US" w:eastAsia="zh-CN"/>
              </w:rPr>
            </w:pPr>
            <w:r>
              <w:rPr>
                <w:lang w:val="en-US" w:eastAsia="zh-CN"/>
              </w:rPr>
              <w:t>字符单位中的右缩进</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5</w:t>
            </w:r>
          </w:p>
        </w:tc>
        <w:tc>
          <w:tcPr>
            <w:tcW w:w="2000" w:type="dxa"/>
            <w:vMerge w:val="continue"/>
          </w:tcPr>
          <w:p/>
        </w:tc>
        <w:tc>
          <w:tcPr>
            <w:tcW w:w="2000" w:type="dxa"/>
          </w:tcPr>
          <w:p>
            <w:pPr>
              <w:rPr>
                <w:lang w:val="en-US" w:eastAsia="zh-CN"/>
              </w:rPr>
            </w:pPr>
            <w:r>
              <w:rPr>
                <w:lang w:val="en-US" w:eastAsia="zh-CN"/>
              </w:rPr>
              <w:t>Format.RightIndent</w:t>
            </w:r>
          </w:p>
        </w:tc>
        <w:tc>
          <w:tcPr>
            <w:tcW w:w="6000" w:type="dxa"/>
          </w:tcPr>
          <w:p>
            <w:pPr>
              <w:rPr>
                <w:lang w:val="en-US" w:eastAsia="zh-CN"/>
              </w:rPr>
            </w:pPr>
            <w:r>
              <w:rPr>
                <w:lang w:val="en-US" w:eastAsia="zh-CN"/>
              </w:rPr>
              <w:t>指定段落的右边距和右边距之间的间距</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6</w:t>
            </w:r>
          </w:p>
        </w:tc>
        <w:tc>
          <w:tcPr>
            <w:tcW w:w="2000" w:type="dxa"/>
            <w:vMerge w:val="continue"/>
          </w:tcPr>
          <w:p/>
        </w:tc>
        <w:tc>
          <w:tcPr>
            <w:tcW w:w="2000" w:type="dxa"/>
          </w:tcPr>
          <w:p>
            <w:pPr>
              <w:rPr>
                <w:lang w:val="en-US" w:eastAsia="zh-CN"/>
              </w:rPr>
            </w:pPr>
            <w:r>
              <w:rPr>
                <w:lang w:val="en-US" w:eastAsia="zh-CN"/>
              </w:rPr>
              <w:t>Format.LeftChars</w:t>
            </w:r>
          </w:p>
        </w:tc>
        <w:tc>
          <w:tcPr>
            <w:tcW w:w="6000" w:type="dxa"/>
          </w:tcPr>
          <w:p>
            <w:pPr>
              <w:rPr>
                <w:lang w:val="en-US" w:eastAsia="zh-CN"/>
              </w:rPr>
            </w:pPr>
            <w:r>
              <w:rPr>
                <w:lang w:val="en-US" w:eastAsia="zh-CN"/>
              </w:rPr>
              <w:t>字符单位中的左缩进</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7</w:t>
            </w:r>
          </w:p>
        </w:tc>
        <w:tc>
          <w:tcPr>
            <w:tcW w:w="2000" w:type="dxa"/>
            <w:vMerge w:val="continue"/>
          </w:tcPr>
          <w:p/>
        </w:tc>
        <w:tc>
          <w:tcPr>
            <w:tcW w:w="2000" w:type="dxa"/>
          </w:tcPr>
          <w:p>
            <w:pPr>
              <w:rPr>
                <w:lang w:val="en-US" w:eastAsia="zh-CN"/>
              </w:rPr>
            </w:pPr>
            <w:r>
              <w:rPr>
                <w:lang w:val="en-US" w:eastAsia="zh-CN"/>
              </w:rPr>
              <w:t>Format.LeftIndent</w:t>
            </w:r>
          </w:p>
        </w:tc>
        <w:tc>
          <w:tcPr>
            <w:tcW w:w="6000" w:type="dxa"/>
          </w:tcPr>
          <w:p>
            <w:pPr>
              <w:rPr>
                <w:lang w:val="en-US" w:eastAsia="zh-CN"/>
              </w:rPr>
            </w:pPr>
            <w:r>
              <w:rPr>
                <w:lang w:val="en-US" w:eastAsia="zh-CN"/>
              </w:rPr>
              <w:t>当前文档中第一段的左缩进值</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8</w:t>
            </w:r>
          </w:p>
        </w:tc>
        <w:tc>
          <w:tcPr>
            <w:tcW w:w="2000" w:type="dxa"/>
            <w:vMerge w:val="continue"/>
          </w:tcPr>
          <w:p/>
        </w:tc>
        <w:tc>
          <w:tcPr>
            <w:tcW w:w="2000" w:type="dxa"/>
          </w:tcPr>
          <w:p>
            <w:pPr>
              <w:rPr>
                <w:lang w:val="en-US" w:eastAsia="zh-CN"/>
              </w:rPr>
            </w:pPr>
            <w:r>
              <w:rPr>
                <w:lang w:val="en-US" w:eastAsia="zh-CN"/>
              </w:rPr>
              <w:t>Format.StartIndent</w:t>
            </w:r>
          </w:p>
        </w:tc>
        <w:tc>
          <w:tcPr>
            <w:tcW w:w="6000" w:type="dxa"/>
          </w:tcPr>
          <w:p>
            <w:pPr>
              <w:rPr>
                <w:lang w:val="en-US" w:eastAsia="zh-CN"/>
              </w:rPr>
            </w:pPr>
            <w:r>
              <w:rPr>
                <w:lang w:val="en-US" w:eastAsia="zh-CN"/>
              </w:rPr>
              <w:t>w:start 控制从左到右段落的左缩进或从右到左段落的右缩进，w:end 控制另一边</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9</w:t>
            </w:r>
          </w:p>
        </w:tc>
        <w:tc>
          <w:tcPr>
            <w:tcW w:w="2000" w:type="dxa"/>
            <w:vMerge w:val="continue"/>
          </w:tcPr>
          <w:p/>
        </w:tc>
        <w:tc>
          <w:tcPr>
            <w:tcW w:w="2000" w:type="dxa"/>
          </w:tcPr>
          <w:p>
            <w:pPr>
              <w:rPr>
                <w:lang w:val="en-US" w:eastAsia="zh-CN"/>
              </w:rPr>
            </w:pPr>
            <w:r>
              <w:rPr>
                <w:lang w:val="en-US" w:eastAsia="zh-CN"/>
              </w:rPr>
              <w:t>Format.EndIndent</w:t>
            </w:r>
          </w:p>
        </w:tc>
        <w:tc>
          <w:tcPr>
            <w:tcW w:w="6000" w:type="dxa"/>
          </w:tcPr>
          <w:p>
            <w:pPr>
              <w:rPr>
                <w:lang w:val="en-US" w:eastAsia="zh-CN"/>
              </w:rPr>
            </w:pPr>
            <w:r>
              <w:rPr>
                <w:lang w:val="en-US" w:eastAsia="zh-CN"/>
              </w:rPr>
              <w:t>w:start 控制从左到右段落的左缩进或从右到左段落的右缩进，w:end 控制另一边</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10</w:t>
            </w:r>
          </w:p>
        </w:tc>
        <w:tc>
          <w:tcPr>
            <w:tcW w:w="2000" w:type="dxa"/>
            <w:vMerge w:val="continue"/>
          </w:tcPr>
          <w:p/>
        </w:tc>
        <w:tc>
          <w:tcPr>
            <w:tcW w:w="2000" w:type="dxa"/>
          </w:tcPr>
          <w:p>
            <w:pPr>
              <w:rPr>
                <w:lang w:val="en-US" w:eastAsia="zh-CN"/>
              </w:rPr>
            </w:pPr>
            <w:r>
              <w:rPr>
                <w:lang w:val="en-US" w:eastAsia="zh-CN"/>
              </w:rPr>
              <w:t>Format.HangingChars</w:t>
            </w:r>
          </w:p>
        </w:tc>
        <w:tc>
          <w:tcPr>
            <w:tcW w:w="6000" w:type="dxa"/>
          </w:tcPr>
          <w:p>
            <w:pPr>
              <w:rPr>
                <w:lang w:val="en-US" w:eastAsia="zh-CN"/>
              </w:rPr>
            </w:pPr>
            <w:r>
              <w:rPr>
                <w:lang w:val="en-US" w:eastAsia="zh-CN"/>
              </w:rPr>
              <w:t>从字符单位的第一行中删除的缩进</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11</w:t>
            </w:r>
          </w:p>
        </w:tc>
        <w:tc>
          <w:tcPr>
            <w:tcW w:w="2000" w:type="dxa"/>
            <w:vMerge w:val="continue"/>
          </w:tcPr>
          <w:p/>
        </w:tc>
        <w:tc>
          <w:tcPr>
            <w:tcW w:w="2000" w:type="dxa"/>
          </w:tcPr>
          <w:p>
            <w:pPr>
              <w:rPr>
                <w:lang w:val="en-US" w:eastAsia="zh-CN"/>
              </w:rPr>
            </w:pPr>
            <w:r>
              <w:rPr>
                <w:lang w:val="en-US" w:eastAsia="zh-CN"/>
              </w:rPr>
              <w:t>Format.Hanging</w:t>
            </w:r>
          </w:p>
        </w:tc>
        <w:tc>
          <w:tcPr>
            <w:tcW w:w="6000" w:type="dxa"/>
          </w:tcPr>
          <w:p>
            <w:pPr>
              <w:rPr>
                <w:lang w:val="en-US" w:eastAsia="zh-CN"/>
              </w:rPr>
            </w:pPr>
            <w:r>
              <w:rPr>
                <w:lang w:val="en-US" w:eastAsia="zh-CN"/>
              </w:rPr>
              <w:t>从第一行中删除的缩进</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12</w:t>
            </w:r>
          </w:p>
        </w:tc>
        <w:tc>
          <w:tcPr>
            <w:tcW w:w="2000" w:type="dxa"/>
            <w:vMerge w:val="continue"/>
          </w:tcPr>
          <w:p/>
        </w:tc>
        <w:tc>
          <w:tcPr>
            <w:tcW w:w="2000" w:type="dxa"/>
          </w:tcPr>
          <w:p>
            <w:pPr>
              <w:rPr>
                <w:lang w:val="en-US" w:eastAsia="zh-CN"/>
              </w:rPr>
            </w:pPr>
            <w:r>
              <w:rPr>
                <w:lang w:val="en-US" w:eastAsia="zh-CN"/>
              </w:rPr>
              <w:t>Format.LineSpacingRule</w:t>
            </w:r>
          </w:p>
        </w:tc>
        <w:tc>
          <w:tcPr>
            <w:tcW w:w="6000" w:type="dxa"/>
          </w:tcPr>
          <w:p>
            <w:pPr>
              <w:rPr>
                <w:lang w:val="en-US" w:eastAsia="zh-CN"/>
              </w:rPr>
            </w:pPr>
            <w:r>
              <w:rPr>
                <w:lang w:val="en-US" w:eastAsia="zh-CN"/>
              </w:rPr>
              <w:t>该枚举指示 LineSpacing 应该被解释</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13</w:t>
            </w:r>
          </w:p>
        </w:tc>
        <w:tc>
          <w:tcPr>
            <w:tcW w:w="2000" w:type="dxa"/>
            <w:vMerge w:val="continue"/>
          </w:tcPr>
          <w:p/>
        </w:tc>
        <w:tc>
          <w:tcPr>
            <w:tcW w:w="2000" w:type="dxa"/>
          </w:tcPr>
          <w:p>
            <w:pPr>
              <w:rPr>
                <w:lang w:val="en-US" w:eastAsia="zh-CN"/>
              </w:rPr>
            </w:pPr>
            <w:r>
              <w:rPr>
                <w:lang w:val="en-US" w:eastAsia="zh-CN"/>
              </w:rPr>
              <w:t>Format.LineSpacing</w:t>
            </w:r>
          </w:p>
        </w:tc>
        <w:tc>
          <w:tcPr>
            <w:tcW w:w="6000" w:type="dxa"/>
          </w:tcPr>
          <w:p>
            <w:pPr>
              <w:rPr>
                <w:lang w:val="en-US" w:eastAsia="zh-CN"/>
              </w:rPr>
            </w:pPr>
            <w:r>
              <w:rPr>
                <w:lang w:val="en-US" w:eastAsia="zh-CN"/>
              </w:rPr>
              <w:t>当前文档中第一段的行距</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14</w:t>
            </w:r>
          </w:p>
        </w:tc>
        <w:tc>
          <w:tcPr>
            <w:tcW w:w="2000" w:type="dxa"/>
            <w:vMerge w:val="continue"/>
          </w:tcPr>
          <w:p/>
        </w:tc>
        <w:tc>
          <w:tcPr>
            <w:tcW w:w="2000" w:type="dxa"/>
          </w:tcPr>
          <w:p>
            <w:pPr>
              <w:rPr>
                <w:lang w:val="en-US" w:eastAsia="zh-CN"/>
              </w:rPr>
            </w:pPr>
            <w:r>
              <w:rPr>
                <w:lang w:val="en-US" w:eastAsia="zh-CN"/>
              </w:rPr>
              <w:t>Format.AfterLines</w:t>
            </w:r>
          </w:p>
        </w:tc>
        <w:tc>
          <w:tcPr>
            <w:tcW w:w="6000" w:type="dxa"/>
          </w:tcPr>
          <w:p>
            <w:pPr>
              <w:rPr>
                <w:lang w:val="en-US" w:eastAsia="zh-CN"/>
              </w:rPr>
            </w:pPr>
            <w:r>
              <w:rPr>
                <w:lang w:val="en-US" w:eastAsia="zh-CN"/>
              </w:rPr>
              <w:t>段落下方的间距（以行单位为单位）</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15</w:t>
            </w:r>
          </w:p>
        </w:tc>
        <w:tc>
          <w:tcPr>
            <w:tcW w:w="2000" w:type="dxa"/>
            <w:vMerge w:val="continue"/>
          </w:tcPr>
          <w:p/>
        </w:tc>
        <w:tc>
          <w:tcPr>
            <w:tcW w:w="2000" w:type="dxa"/>
          </w:tcPr>
          <w:p>
            <w:pPr>
              <w:rPr>
                <w:lang w:val="en-US" w:eastAsia="zh-CN"/>
              </w:rPr>
            </w:pPr>
            <w:r>
              <w:rPr>
                <w:lang w:val="en-US" w:eastAsia="zh-CN"/>
              </w:rPr>
              <w:t>Format.SpaceAfter</w:t>
            </w:r>
          </w:p>
        </w:tc>
        <w:tc>
          <w:tcPr>
            <w:tcW w:w="6000" w:type="dxa"/>
          </w:tcPr>
          <w:p>
            <w:pPr>
              <w:rPr>
                <w:lang w:val="en-US" w:eastAsia="zh-CN"/>
              </w:rPr>
            </w:pPr>
            <w:r>
              <w:rPr>
                <w:lang w:val="en-US" w:eastAsia="zh-CN"/>
              </w:rPr>
              <w:t>当前文档中第一段的段后间距</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16</w:t>
            </w:r>
          </w:p>
        </w:tc>
        <w:tc>
          <w:tcPr>
            <w:tcW w:w="2000" w:type="dxa"/>
            <w:vMerge w:val="continue"/>
          </w:tcPr>
          <w:p/>
        </w:tc>
        <w:tc>
          <w:tcPr>
            <w:tcW w:w="2000" w:type="dxa"/>
          </w:tcPr>
          <w:p>
            <w:pPr>
              <w:rPr>
                <w:lang w:val="en-US" w:eastAsia="zh-CN"/>
              </w:rPr>
            </w:pPr>
            <w:r>
              <w:rPr>
                <w:lang w:val="en-US" w:eastAsia="zh-CN"/>
              </w:rPr>
              <w:t>Format.BeforeLines</w:t>
            </w:r>
          </w:p>
        </w:tc>
        <w:tc>
          <w:tcPr>
            <w:tcW w:w="6000" w:type="dxa"/>
          </w:tcPr>
          <w:p>
            <w:pPr>
              <w:rPr>
                <w:lang w:val="en-US" w:eastAsia="zh-CN"/>
              </w:rPr>
            </w:pPr>
            <w:r>
              <w:rPr>
                <w:lang w:val="en-US" w:eastAsia="zh-CN"/>
              </w:rPr>
              <w:t>段落上方的间距（以行单位为单位）行单位</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17</w:t>
            </w:r>
          </w:p>
        </w:tc>
        <w:tc>
          <w:tcPr>
            <w:tcW w:w="2000" w:type="dxa"/>
            <w:vMerge w:val="continue"/>
          </w:tcPr>
          <w:p/>
        </w:tc>
        <w:tc>
          <w:tcPr>
            <w:tcW w:w="2000" w:type="dxa"/>
          </w:tcPr>
          <w:p>
            <w:pPr>
              <w:rPr>
                <w:lang w:val="en-US" w:eastAsia="zh-CN"/>
              </w:rPr>
            </w:pPr>
            <w:r>
              <w:rPr>
                <w:lang w:val="en-US" w:eastAsia="zh-CN"/>
              </w:rPr>
              <w:t>Format.SpaceBefore</w:t>
            </w:r>
          </w:p>
        </w:tc>
        <w:tc>
          <w:tcPr>
            <w:tcW w:w="6000" w:type="dxa"/>
          </w:tcPr>
          <w:p>
            <w:pPr>
              <w:rPr>
                <w:lang w:val="en-US" w:eastAsia="zh-CN"/>
              </w:rPr>
            </w:pPr>
            <w:r>
              <w:rPr>
                <w:lang w:val="en-US" w:eastAsia="zh-CN"/>
              </w:rPr>
              <w:t>当前文档中第一段的段前间距</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18</w:t>
            </w:r>
          </w:p>
        </w:tc>
        <w:tc>
          <w:tcPr>
            <w:tcW w:w="2000" w:type="dxa"/>
            <w:vMerge w:val="continue"/>
          </w:tcPr>
          <w:p/>
        </w:tc>
        <w:tc>
          <w:tcPr>
            <w:tcW w:w="2000" w:type="dxa"/>
          </w:tcPr>
          <w:p>
            <w:pPr>
              <w:rPr>
                <w:lang w:val="en-US" w:eastAsia="zh-CN"/>
              </w:rPr>
            </w:pPr>
            <w:r>
              <w:rPr>
                <w:lang w:val="en-US" w:eastAsia="zh-CN"/>
              </w:rPr>
              <w:t>Format.OutlineLevel</w:t>
            </w:r>
          </w:p>
        </w:tc>
        <w:tc>
          <w:tcPr>
            <w:tcW w:w="6000" w:type="dxa"/>
          </w:tcPr>
          <w:p>
            <w:pPr>
              <w:rPr>
                <w:lang w:val="en-US" w:eastAsia="zh-CN"/>
              </w:rPr>
            </w:pPr>
            <w:r>
              <w:rPr>
                <w:lang w:val="en-US" w:eastAsia="zh-CN"/>
              </w:rPr>
              <w:t>设置当前文档中第一段的大纲级别</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19</w:t>
            </w:r>
          </w:p>
        </w:tc>
        <w:tc>
          <w:tcPr>
            <w:tcW w:w="2000" w:type="dxa"/>
            <w:vMerge w:val="continue"/>
          </w:tcPr>
          <w:p/>
        </w:tc>
        <w:tc>
          <w:tcPr>
            <w:tcW w:w="2000" w:type="dxa"/>
          </w:tcPr>
          <w:p>
            <w:pPr>
              <w:rPr>
                <w:lang w:val="en-US" w:eastAsia="zh-CN"/>
              </w:rPr>
            </w:pPr>
            <w:r>
              <w:rPr>
                <w:lang w:val="en-US" w:eastAsia="zh-CN"/>
              </w:rPr>
              <w:t>Format.KeepTogether</w:t>
            </w:r>
          </w:p>
        </w:tc>
        <w:tc>
          <w:tcPr>
            <w:tcW w:w="6000" w:type="dxa"/>
          </w:tcPr>
          <w:p>
            <w:pPr>
              <w:rPr>
                <w:lang w:val="en-US" w:eastAsia="zh-CN"/>
              </w:rPr>
            </w:pPr>
            <w:r>
              <w:rPr>
                <w:lang w:val="en-US" w:eastAsia="zh-CN"/>
              </w:rPr>
              <w:t>段落是否应保持完整且不应跨越页面边界</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20</w:t>
            </w:r>
          </w:p>
        </w:tc>
        <w:tc>
          <w:tcPr>
            <w:tcW w:w="2000" w:type="dxa"/>
            <w:vMerge w:val="continue"/>
          </w:tcPr>
          <w:p/>
        </w:tc>
        <w:tc>
          <w:tcPr>
            <w:tcW w:w="2000" w:type="dxa"/>
          </w:tcPr>
          <w:p>
            <w:pPr>
              <w:rPr>
                <w:lang w:val="en-US" w:eastAsia="zh-CN"/>
              </w:rPr>
            </w:pPr>
            <w:r>
              <w:rPr>
                <w:lang w:val="en-US" w:eastAsia="zh-CN"/>
              </w:rPr>
              <w:t>Format.KeepWithNext</w:t>
            </w:r>
          </w:p>
        </w:tc>
        <w:tc>
          <w:tcPr>
            <w:tcW w:w="6000" w:type="dxa"/>
          </w:tcPr>
          <w:p>
            <w:pPr>
              <w:rPr>
                <w:lang w:val="en-US" w:eastAsia="zh-CN"/>
              </w:rPr>
            </w:pPr>
            <w:r>
              <w:rPr>
                <w:lang w:val="en-US" w:eastAsia="zh-CN"/>
              </w:rPr>
              <w:t>该段是否应与下一段保持在同一页上</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21</w:t>
            </w:r>
          </w:p>
        </w:tc>
        <w:tc>
          <w:tcPr>
            <w:tcW w:w="2000" w:type="dxa"/>
            <w:vMerge w:val="continue"/>
          </w:tcPr>
          <w:p/>
        </w:tc>
        <w:tc>
          <w:tcPr>
            <w:tcW w:w="2000" w:type="dxa"/>
          </w:tcPr>
          <w:p>
            <w:pPr>
              <w:rPr>
                <w:lang w:val="en-US" w:eastAsia="zh-CN"/>
              </w:rPr>
            </w:pPr>
            <w:r>
              <w:rPr>
                <w:lang w:val="en-US" w:eastAsia="zh-CN"/>
              </w:rPr>
              <w:t>Format.PageBreakBefore</w:t>
            </w:r>
          </w:p>
        </w:tc>
        <w:tc>
          <w:tcPr>
            <w:tcW w:w="6000" w:type="dxa"/>
          </w:tcPr>
          <w:p>
            <w:pPr>
              <w:rPr>
                <w:lang w:val="en-US" w:eastAsia="zh-CN"/>
              </w:rPr>
            </w:pPr>
            <w:r>
              <w:rPr>
                <w:lang w:val="en-US" w:eastAsia="zh-CN"/>
              </w:rPr>
              <w:t>该段该段出现在前一段之后的页面顶部</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22</w:t>
            </w:r>
          </w:p>
        </w:tc>
        <w:tc>
          <w:tcPr>
            <w:tcW w:w="2000" w:type="dxa"/>
            <w:vMerge w:val="continue"/>
          </w:tcPr>
          <w:p/>
        </w:tc>
        <w:tc>
          <w:tcPr>
            <w:tcW w:w="2000" w:type="dxa"/>
          </w:tcPr>
          <w:p>
            <w:pPr>
              <w:rPr>
                <w:lang w:val="en-US" w:eastAsia="zh-CN"/>
              </w:rPr>
            </w:pPr>
            <w:r>
              <w:rPr>
                <w:lang w:val="en-US" w:eastAsia="zh-CN"/>
              </w:rPr>
              <w:t>Format.WidowControl</w:t>
            </w:r>
          </w:p>
        </w:tc>
        <w:tc>
          <w:tcPr>
            <w:tcW w:w="6000" w:type="dxa"/>
          </w:tcPr>
          <w:p>
            <w:pPr>
              <w:rPr>
                <w:lang w:val="en-US" w:eastAsia="zh-CN"/>
              </w:rPr>
            </w:pPr>
            <w:r>
              <w:rPr>
                <w:lang w:val="en-US" w:eastAsia="zh-CN"/>
              </w:rPr>
              <w:t>当Word对文档重新分页时，如果段落中的第一行和最后一行与段落的其余部分保持在同一页上</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23</w:t>
            </w:r>
          </w:p>
        </w:tc>
        <w:tc>
          <w:tcPr>
            <w:tcW w:w="2000" w:type="dxa"/>
            <w:vMerge w:val="continue"/>
          </w:tcPr>
          <w:p/>
        </w:tc>
        <w:tc>
          <w:tcPr>
            <w:tcW w:w="2000" w:type="dxa"/>
          </w:tcPr>
          <w:p>
            <w:pPr>
              <w:rPr>
                <w:lang w:val="en-US" w:eastAsia="zh-CN"/>
              </w:rPr>
            </w:pPr>
            <w:r>
              <w:rPr>
                <w:lang w:val="en-US" w:eastAsia="zh-CN"/>
              </w:rPr>
              <w:t>Format.TextAlignment</w:t>
            </w:r>
          </w:p>
        </w:tc>
        <w:tc>
          <w:tcPr>
            <w:tcW w:w="6000" w:type="dxa"/>
          </w:tcPr>
          <w:p>
            <w:pPr>
              <w:rPr>
                <w:lang w:val="en-US" w:eastAsia="zh-CN"/>
              </w:rPr>
            </w:pPr>
            <w:r>
              <w:rPr>
                <w:lang w:val="en-US" w:eastAsia="zh-CN"/>
              </w:rPr>
              <w:t>该值指示文本内容的水平对齐方式</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24</w:t>
            </w:r>
          </w:p>
        </w:tc>
        <w:tc>
          <w:tcPr>
            <w:tcW w:w="2000" w:type="dxa"/>
            <w:vMerge w:val="continue"/>
          </w:tcPr>
          <w:p/>
        </w:tc>
        <w:tc>
          <w:tcPr>
            <w:tcW w:w="2000" w:type="dxa"/>
          </w:tcPr>
          <w:p>
            <w:pPr>
              <w:rPr>
                <w:lang w:val="en-US" w:eastAsia="zh-CN"/>
              </w:rPr>
            </w:pPr>
            <w:r>
              <w:rPr>
                <w:lang w:val="en-US" w:eastAsia="zh-CN"/>
              </w:rPr>
              <w:t>Format.AdjustRightInd</w:t>
            </w:r>
          </w:p>
        </w:tc>
        <w:tc>
          <w:tcPr>
            <w:tcW w:w="6000" w:type="dxa"/>
          </w:tcPr>
          <w:p>
            <w:pPr>
              <w:rPr>
                <w:lang w:val="en-US" w:eastAsia="zh-CN"/>
              </w:rPr>
            </w:pPr>
            <w:r>
              <w:rPr>
                <w:lang w:val="en-US" w:eastAsia="zh-CN"/>
              </w:rPr>
              <w:t>使用文档网格时自动调整右缩进</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25</w:t>
            </w:r>
          </w:p>
        </w:tc>
        <w:tc>
          <w:tcPr>
            <w:tcW w:w="2000" w:type="dxa"/>
            <w:vMerge w:val="continue"/>
          </w:tcPr>
          <w:p/>
        </w:tc>
        <w:tc>
          <w:tcPr>
            <w:tcW w:w="2000" w:type="dxa"/>
          </w:tcPr>
          <w:p>
            <w:pPr>
              <w:rPr>
                <w:lang w:val="en-US" w:eastAsia="zh-CN"/>
              </w:rPr>
            </w:pPr>
            <w:r>
              <w:rPr>
                <w:lang w:val="en-US" w:eastAsia="zh-CN"/>
              </w:rPr>
              <w:t>Format.AutoSpaceDE</w:t>
            </w:r>
          </w:p>
        </w:tc>
        <w:tc>
          <w:tcPr>
            <w:tcW w:w="6000" w:type="dxa"/>
          </w:tcPr>
          <w:p>
            <w:pPr>
              <w:rPr>
                <w:lang w:val="en-US" w:eastAsia="zh-CN"/>
              </w:rPr>
            </w:pPr>
            <w:r>
              <w:rPr>
                <w:lang w:val="en-US" w:eastAsia="zh-CN"/>
              </w:rPr>
              <w:t>自动调整拉丁语和东亚文本的间距</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26</w:t>
            </w:r>
          </w:p>
        </w:tc>
        <w:tc>
          <w:tcPr>
            <w:tcW w:w="2000" w:type="dxa"/>
            <w:vMerge w:val="continue"/>
          </w:tcPr>
          <w:p/>
        </w:tc>
        <w:tc>
          <w:tcPr>
            <w:tcW w:w="2000" w:type="dxa"/>
          </w:tcPr>
          <w:p>
            <w:pPr>
              <w:rPr>
                <w:lang w:val="en-US" w:eastAsia="zh-CN"/>
              </w:rPr>
            </w:pPr>
            <w:r>
              <w:rPr>
                <w:lang w:val="en-US" w:eastAsia="zh-CN"/>
              </w:rPr>
              <w:t>Format.AutoSpaceDN</w:t>
            </w:r>
          </w:p>
        </w:tc>
        <w:tc>
          <w:tcPr>
            <w:tcW w:w="6000" w:type="dxa"/>
          </w:tcPr>
          <w:p>
            <w:pPr>
              <w:rPr>
                <w:lang w:val="en-US" w:eastAsia="zh-CN"/>
              </w:rPr>
            </w:pPr>
            <w:r>
              <w:rPr>
                <w:lang w:val="en-US" w:eastAsia="zh-CN"/>
              </w:rPr>
              <w:t>自动调整东亚文本和数字的间距</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27</w:t>
            </w:r>
          </w:p>
        </w:tc>
        <w:tc>
          <w:tcPr>
            <w:tcW w:w="2000" w:type="dxa"/>
            <w:vMerge w:val="continue"/>
          </w:tcPr>
          <w:p/>
        </w:tc>
        <w:tc>
          <w:tcPr>
            <w:tcW w:w="2000" w:type="dxa"/>
          </w:tcPr>
          <w:p>
            <w:pPr>
              <w:rPr>
                <w:lang w:val="en-US" w:eastAsia="zh-CN"/>
              </w:rPr>
            </w:pPr>
            <w:r>
              <w:rPr>
                <w:lang w:val="en-US" w:eastAsia="zh-CN"/>
              </w:rPr>
              <w:t>Format.cnfStyle</w:t>
            </w:r>
          </w:p>
        </w:tc>
        <w:tc>
          <w:tcPr>
            <w:tcW w:w="6000" w:type="dxa"/>
          </w:tcPr>
          <w:p>
            <w:pPr>
              <w:rPr>
                <w:lang w:val="en-US" w:eastAsia="zh-CN"/>
              </w:rPr>
            </w:pPr>
            <w:r>
              <w:rPr>
                <w:lang w:val="en-US" w:eastAsia="zh-CN"/>
              </w:rPr>
              <w:t>段落条件格式：此元素指定格式属性的已应用于此段落，如果该段落包含在表格单元格的条件的表格样式的集。https://learn.microsoft.com/zh-cn/dotnet/api/documentformat.openxml.wordprocessing.conditionalformatstyle?view=openxml-2.8.1</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28</w:t>
            </w:r>
          </w:p>
        </w:tc>
        <w:tc>
          <w:tcPr>
            <w:tcW w:w="2000" w:type="dxa"/>
            <w:vMerge w:val="continue"/>
          </w:tcPr>
          <w:p/>
        </w:tc>
        <w:tc>
          <w:tcPr>
            <w:tcW w:w="2000" w:type="dxa"/>
          </w:tcPr>
          <w:p>
            <w:pPr>
              <w:rPr>
                <w:lang w:val="en-US" w:eastAsia="zh-CN"/>
              </w:rPr>
            </w:pPr>
            <w:r>
              <w:rPr>
                <w:lang w:val="en-US" w:eastAsia="zh-CN"/>
              </w:rPr>
              <w:t>Format.Bdr</w:t>
            </w:r>
          </w:p>
        </w:tc>
        <w:tc>
          <w:tcPr>
            <w:tcW w:w="6000" w:type="dxa"/>
          </w:tcPr>
          <w:p>
            <w:pPr>
              <w:rPr>
                <w:lang w:val="en-US" w:eastAsia="zh-CN"/>
              </w:rPr>
            </w:pPr>
            <w:r>
              <w:rPr>
                <w:lang w:val="en-US" w:eastAsia="zh-CN"/>
              </w:rPr>
              <w:t>文字边框(TpBdr对象)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29</w:t>
            </w:r>
          </w:p>
        </w:tc>
        <w:tc>
          <w:tcPr>
            <w:tcW w:w="2000" w:type="dxa"/>
            <w:vMerge w:val="restart"/>
            <w:vAlign w:val="center"/>
          </w:tcPr>
          <w:p>
            <w:pPr>
              <w:rPr>
                <w:lang w:val="en-US" w:eastAsia="zh-CN"/>
              </w:rPr>
            </w:pPr>
            <w:r>
              <w:rPr>
                <w:lang w:val="en-US" w:eastAsia="zh-CN"/>
              </w:rPr>
              <w:t>字体属性</w:t>
            </w:r>
          </w:p>
        </w:tc>
        <w:tc>
          <w:tcPr>
            <w:tcW w:w="2000" w:type="dxa"/>
          </w:tcPr>
          <w:p>
            <w:pPr>
              <w:rPr>
                <w:lang w:val="en-US" w:eastAsia="zh-CN"/>
              </w:rPr>
            </w:pPr>
            <w:r>
              <w:rPr>
                <w:lang w:val="en-US" w:eastAsia="zh-CN"/>
              </w:rPr>
              <w:t>Font.rFont.eastAsia</w:t>
            </w:r>
          </w:p>
        </w:tc>
        <w:tc>
          <w:tcPr>
            <w:tcW w:w="6000" w:type="dxa"/>
          </w:tcPr>
          <w:p>
            <w:pPr>
              <w:rPr>
                <w:lang w:val="en-US" w:eastAsia="zh-CN"/>
              </w:rPr>
            </w:pPr>
            <w:r>
              <w:rPr>
                <w:lang w:val="en-US" w:eastAsia="zh-CN"/>
              </w:rPr>
              <w:t>东亚字体</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30</w:t>
            </w:r>
          </w:p>
        </w:tc>
        <w:tc>
          <w:tcPr>
            <w:tcW w:w="2000" w:type="dxa"/>
            <w:vMerge w:val="continue"/>
          </w:tcPr>
          <w:p/>
        </w:tc>
        <w:tc>
          <w:tcPr>
            <w:tcW w:w="2000" w:type="dxa"/>
          </w:tcPr>
          <w:p>
            <w:pPr>
              <w:rPr>
                <w:lang w:val="en-US" w:eastAsia="zh-CN"/>
              </w:rPr>
            </w:pPr>
            <w:r>
              <w:rPr>
                <w:lang w:val="en-US" w:eastAsia="zh-CN"/>
              </w:rPr>
              <w:t>Font.rFont.eastAsiaTheme</w:t>
            </w:r>
          </w:p>
        </w:tc>
        <w:tc>
          <w:tcPr>
            <w:tcW w:w="6000" w:type="dxa"/>
          </w:tcPr>
          <w:p>
            <w:pPr>
              <w:rPr>
                <w:lang w:val="en-US" w:eastAsia="zh-CN"/>
              </w:rPr>
            </w:pPr>
            <w:r>
              <w:rPr>
                <w:lang w:val="en-US" w:eastAsia="zh-CN"/>
              </w:rPr>
              <w:t>东亚主题字体</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31</w:t>
            </w:r>
          </w:p>
        </w:tc>
        <w:tc>
          <w:tcPr>
            <w:tcW w:w="2000" w:type="dxa"/>
            <w:vMerge w:val="continue"/>
          </w:tcPr>
          <w:p/>
        </w:tc>
        <w:tc>
          <w:tcPr>
            <w:tcW w:w="2000" w:type="dxa"/>
          </w:tcPr>
          <w:p>
            <w:pPr>
              <w:rPr>
                <w:lang w:val="en-US" w:eastAsia="zh-CN"/>
              </w:rPr>
            </w:pPr>
            <w:r>
              <w:rPr>
                <w:lang w:val="en-US" w:eastAsia="zh-CN"/>
              </w:rPr>
              <w:t>Font.rFont.hAnsi</w:t>
            </w:r>
          </w:p>
        </w:tc>
        <w:tc>
          <w:tcPr>
            <w:tcW w:w="6000" w:type="dxa"/>
          </w:tcPr>
          <w:p>
            <w:pPr>
              <w:rPr>
                <w:lang w:val="en-US" w:eastAsia="zh-CN"/>
              </w:rPr>
            </w:pPr>
            <w:r>
              <w:rPr>
                <w:lang w:val="en-US" w:eastAsia="zh-CN"/>
              </w:rPr>
              <w:t>Specifies a font which shall be used to format all characters in a Unicode range within the parent run which does not fall into one of the three categories defined above, which is called the high ANSI range in WordprocessingML.</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32</w:t>
            </w:r>
          </w:p>
        </w:tc>
        <w:tc>
          <w:tcPr>
            <w:tcW w:w="2000" w:type="dxa"/>
            <w:vMerge w:val="continue"/>
          </w:tcPr>
          <w:p/>
        </w:tc>
        <w:tc>
          <w:tcPr>
            <w:tcW w:w="2000" w:type="dxa"/>
          </w:tcPr>
          <w:p>
            <w:pPr>
              <w:rPr>
                <w:lang w:val="en-US" w:eastAsia="zh-CN"/>
              </w:rPr>
            </w:pPr>
            <w:r>
              <w:rPr>
                <w:lang w:val="en-US" w:eastAsia="zh-CN"/>
              </w:rPr>
              <w:t>Font.rFont.hAnsiTheme</w:t>
            </w:r>
          </w:p>
        </w:tc>
        <w:tc>
          <w:tcPr>
            <w:tcW w:w="6000" w:type="dxa"/>
          </w:tcPr>
          <w:p>
            <w:pPr>
              <w:rPr>
                <w:lang w:val="en-US" w:eastAsia="zh-CN"/>
              </w:rPr>
            </w:pPr>
            <w:r>
              <w:rPr>
                <w:lang w:val="en-US" w:eastAsia="zh-CN"/>
              </w:rPr>
              <w:t>Specifies a theme font which shall be used to format all characters in a Unicode range within the parent run which does not fall into one of the three categories defined above, which is called the high ANSI range in WordprocessingML.</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33</w:t>
            </w:r>
          </w:p>
        </w:tc>
        <w:tc>
          <w:tcPr>
            <w:tcW w:w="2000" w:type="dxa"/>
            <w:vMerge w:val="continue"/>
          </w:tcPr>
          <w:p/>
        </w:tc>
        <w:tc>
          <w:tcPr>
            <w:tcW w:w="2000" w:type="dxa"/>
          </w:tcPr>
          <w:p>
            <w:pPr>
              <w:rPr>
                <w:lang w:val="en-US" w:eastAsia="zh-CN"/>
              </w:rPr>
            </w:pPr>
            <w:r>
              <w:rPr>
                <w:lang w:val="en-US" w:eastAsia="zh-CN"/>
              </w:rPr>
              <w:t>Font.rFont.hint</w:t>
            </w:r>
          </w:p>
        </w:tc>
        <w:tc>
          <w:tcPr>
            <w:tcW w:w="6000" w:type="dxa"/>
          </w:tcPr>
          <w:p>
            <w:pPr>
              <w:rPr>
                <w:lang w:val="en-US" w:eastAsia="zh-CN"/>
              </w:rPr>
            </w:pPr>
            <w:r>
              <w:rPr>
                <w:lang w:val="en-US" w:eastAsia="zh-CN"/>
              </w:rPr>
              <w:t>Specifies the font type which shall be used to format any ambiguous characters in the current run.</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34</w:t>
            </w:r>
          </w:p>
        </w:tc>
        <w:tc>
          <w:tcPr>
            <w:tcW w:w="2000" w:type="dxa"/>
            <w:vMerge w:val="continue"/>
          </w:tcPr>
          <w:p/>
        </w:tc>
        <w:tc>
          <w:tcPr>
            <w:tcW w:w="2000" w:type="dxa"/>
          </w:tcPr>
          <w:p>
            <w:pPr>
              <w:rPr>
                <w:lang w:val="en-US" w:eastAsia="zh-CN"/>
              </w:rPr>
            </w:pPr>
            <w:r>
              <w:rPr>
                <w:lang w:val="en-US" w:eastAsia="zh-CN"/>
              </w:rPr>
              <w:t>Font.rFont.ascii</w:t>
            </w:r>
          </w:p>
        </w:tc>
        <w:tc>
          <w:tcPr>
            <w:tcW w:w="6000" w:type="dxa"/>
          </w:tcPr>
          <w:p>
            <w:pPr>
              <w:rPr>
                <w:lang w:val="en-US" w:eastAsia="zh-CN"/>
              </w:rPr>
            </w:pPr>
            <w:r>
              <w:rPr>
                <w:lang w:val="en-US" w:eastAsia="zh-CN"/>
              </w:rPr>
              <w:t>Specifies a font which shall be used to format all characters in the ASCII range (0 - 127) within the parent run.</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35</w:t>
            </w:r>
          </w:p>
        </w:tc>
        <w:tc>
          <w:tcPr>
            <w:tcW w:w="2000" w:type="dxa"/>
            <w:vMerge w:val="continue"/>
          </w:tcPr>
          <w:p/>
        </w:tc>
        <w:tc>
          <w:tcPr>
            <w:tcW w:w="2000" w:type="dxa"/>
          </w:tcPr>
          <w:p>
            <w:pPr>
              <w:rPr>
                <w:lang w:val="en-US" w:eastAsia="zh-CN"/>
              </w:rPr>
            </w:pPr>
            <w:r>
              <w:rPr>
                <w:lang w:val="en-US" w:eastAsia="zh-CN"/>
              </w:rPr>
              <w:t>Font.rFont.asciiTheme</w:t>
            </w:r>
          </w:p>
        </w:tc>
        <w:tc>
          <w:tcPr>
            <w:tcW w:w="6000" w:type="dxa"/>
          </w:tcPr>
          <w:p>
            <w:pPr>
              <w:rPr>
                <w:lang w:val="en-US" w:eastAsia="zh-CN"/>
              </w:rPr>
            </w:pPr>
            <w:r>
              <w:rPr>
                <w:lang w:val="en-US" w:eastAsia="zh-CN"/>
              </w:rPr>
              <w:t>Specifies a theme font which shall be used to format all characters in the ASCII range (0 - 127) within the parent run.</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36</w:t>
            </w:r>
          </w:p>
        </w:tc>
        <w:tc>
          <w:tcPr>
            <w:tcW w:w="2000" w:type="dxa"/>
            <w:vMerge w:val="continue"/>
          </w:tcPr>
          <w:p/>
        </w:tc>
        <w:tc>
          <w:tcPr>
            <w:tcW w:w="2000" w:type="dxa"/>
          </w:tcPr>
          <w:p>
            <w:pPr>
              <w:rPr>
                <w:lang w:val="en-US" w:eastAsia="zh-CN"/>
              </w:rPr>
            </w:pPr>
            <w:r>
              <w:rPr>
                <w:lang w:val="en-US" w:eastAsia="zh-CN"/>
              </w:rPr>
              <w:t>Font.rFont.cs</w:t>
            </w:r>
          </w:p>
        </w:tc>
        <w:tc>
          <w:tcPr>
            <w:tcW w:w="6000" w:type="dxa"/>
          </w:tcPr>
          <w:p>
            <w:pPr>
              <w:rPr>
                <w:lang w:val="en-US" w:eastAsia="zh-CN"/>
              </w:rPr>
            </w:pPr>
            <w:r>
              <w:rPr>
                <w:lang w:val="en-US" w:eastAsia="zh-CN"/>
              </w:rPr>
              <w:t>Specifies a font which shall be used to format all characters in a complex script Unicode range within the parent run.</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37</w:t>
            </w:r>
          </w:p>
        </w:tc>
        <w:tc>
          <w:tcPr>
            <w:tcW w:w="2000" w:type="dxa"/>
            <w:vMerge w:val="continue"/>
          </w:tcPr>
          <w:p/>
        </w:tc>
        <w:tc>
          <w:tcPr>
            <w:tcW w:w="2000" w:type="dxa"/>
          </w:tcPr>
          <w:p>
            <w:pPr>
              <w:rPr>
                <w:lang w:val="en-US" w:eastAsia="zh-CN"/>
              </w:rPr>
            </w:pPr>
            <w:r>
              <w:rPr>
                <w:lang w:val="en-US" w:eastAsia="zh-CN"/>
              </w:rPr>
              <w:t>Font.rFont.csTheme</w:t>
            </w:r>
          </w:p>
        </w:tc>
        <w:tc>
          <w:tcPr>
            <w:tcW w:w="6000" w:type="dxa"/>
          </w:tcPr>
          <w:p>
            <w:pPr>
              <w:rPr>
                <w:lang w:val="en-US" w:eastAsia="zh-CN"/>
              </w:rPr>
            </w:pPr>
            <w:r>
              <w:rPr>
                <w:lang w:val="en-US" w:eastAsia="zh-CN"/>
              </w:rPr>
              <w:t>Specifies a theme font which shall be used to format all characters in a complex script Unicode range within the parent run.</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38</w:t>
            </w:r>
          </w:p>
        </w:tc>
        <w:tc>
          <w:tcPr>
            <w:tcW w:w="2000" w:type="dxa"/>
            <w:vMerge w:val="continue"/>
          </w:tcPr>
          <w:p/>
        </w:tc>
        <w:tc>
          <w:tcPr>
            <w:tcW w:w="2000" w:type="dxa"/>
          </w:tcPr>
          <w:p>
            <w:pPr>
              <w:rPr>
                <w:lang w:val="en-US" w:eastAsia="zh-CN"/>
              </w:rPr>
            </w:pPr>
            <w:r>
              <w:rPr>
                <w:lang w:val="en-US" w:eastAsia="zh-CN"/>
              </w:rPr>
              <w:t>Font.Bold</w:t>
            </w:r>
          </w:p>
        </w:tc>
        <w:tc>
          <w:tcPr>
            <w:tcW w:w="6000" w:type="dxa"/>
          </w:tcPr>
          <w:p>
            <w:pPr>
              <w:rPr>
                <w:lang w:val="en-US" w:eastAsia="zh-CN"/>
              </w:rPr>
            </w:pPr>
            <w:r>
              <w:rPr>
                <w:lang w:val="en-US" w:eastAsia="zh-CN"/>
              </w:rPr>
              <w:t>黑体</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39</w:t>
            </w:r>
          </w:p>
        </w:tc>
        <w:tc>
          <w:tcPr>
            <w:tcW w:w="2000" w:type="dxa"/>
            <w:vMerge w:val="continue"/>
          </w:tcPr>
          <w:p/>
        </w:tc>
        <w:tc>
          <w:tcPr>
            <w:tcW w:w="2000" w:type="dxa"/>
          </w:tcPr>
          <w:p>
            <w:pPr>
              <w:rPr>
                <w:lang w:val="en-US" w:eastAsia="zh-CN"/>
              </w:rPr>
            </w:pPr>
            <w:r>
              <w:rPr>
                <w:lang w:val="en-US" w:eastAsia="zh-CN"/>
              </w:rPr>
              <w:t>Font.noProof</w:t>
            </w:r>
          </w:p>
        </w:tc>
        <w:tc>
          <w:tcPr>
            <w:tcW w:w="6000" w:type="dxa"/>
          </w:tcPr>
          <w:p>
            <w:pPr>
              <w:rPr>
                <w:lang w:val="en-US" w:eastAsia="zh-CN"/>
              </w:rPr>
            </w:pPr>
            <w:r>
              <w:rPr>
                <w:lang w:val="en-US" w:eastAsia="zh-CN"/>
              </w:rPr>
              <w:t>Do Not Check Spelling or Grammar)</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40</w:t>
            </w:r>
          </w:p>
        </w:tc>
        <w:tc>
          <w:tcPr>
            <w:tcW w:w="2000" w:type="dxa"/>
            <w:vMerge w:val="continue"/>
          </w:tcPr>
          <w:p/>
        </w:tc>
        <w:tc>
          <w:tcPr>
            <w:tcW w:w="2000" w:type="dxa"/>
          </w:tcPr>
          <w:p>
            <w:pPr>
              <w:rPr>
                <w:lang w:val="en-US" w:eastAsia="zh-CN"/>
              </w:rPr>
            </w:pPr>
            <w:r>
              <w:rPr>
                <w:lang w:val="en-US" w:eastAsia="zh-CN"/>
              </w:rPr>
              <w:t>Font.Color</w:t>
            </w:r>
          </w:p>
        </w:tc>
        <w:tc>
          <w:tcPr>
            <w:tcW w:w="6000" w:type="dxa"/>
          </w:tcPr>
          <w:p>
            <w:pPr>
              <w:rPr>
                <w:lang w:val="en-US" w:eastAsia="zh-CN"/>
              </w:rPr>
            </w:pPr>
            <w:r>
              <w:rPr>
                <w:lang w:val="en-US" w:eastAsia="zh-CN"/>
              </w:rPr>
              <w:t>字体颜色</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41</w:t>
            </w:r>
          </w:p>
        </w:tc>
        <w:tc>
          <w:tcPr>
            <w:tcW w:w="2000" w:type="dxa"/>
            <w:vMerge w:val="continue"/>
          </w:tcPr>
          <w:p/>
        </w:tc>
        <w:tc>
          <w:tcPr>
            <w:tcW w:w="2000" w:type="dxa"/>
          </w:tcPr>
          <w:p>
            <w:pPr>
              <w:rPr>
                <w:lang w:val="en-US" w:eastAsia="zh-CN"/>
              </w:rPr>
            </w:pPr>
            <w:r>
              <w:rPr>
                <w:lang w:val="en-US" w:eastAsia="zh-CN"/>
              </w:rPr>
              <w:t>Font.bCs</w:t>
            </w:r>
          </w:p>
        </w:tc>
        <w:tc>
          <w:tcPr>
            <w:tcW w:w="6000" w:type="dxa"/>
          </w:tcPr>
          <w:p>
            <w:pPr>
              <w:rPr>
                <w:lang w:val="en-US" w:eastAsia="zh-CN"/>
              </w:rPr>
            </w:pPr>
            <w:r>
              <w:rPr>
                <w:lang w:val="en-US" w:eastAsia="zh-CN"/>
              </w:rPr>
              <w:t>复杂脚本黑体</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42</w:t>
            </w:r>
          </w:p>
        </w:tc>
        <w:tc>
          <w:tcPr>
            <w:tcW w:w="2000" w:type="dxa"/>
            <w:vMerge w:val="continue"/>
          </w:tcPr>
          <w:p/>
        </w:tc>
        <w:tc>
          <w:tcPr>
            <w:tcW w:w="2000" w:type="dxa"/>
          </w:tcPr>
          <w:p>
            <w:pPr>
              <w:rPr>
                <w:lang w:val="en-US" w:eastAsia="zh-CN"/>
              </w:rPr>
            </w:pPr>
            <w:r>
              <w:rPr>
                <w:lang w:val="en-US" w:eastAsia="zh-CN"/>
              </w:rPr>
              <w:t>Font.Italic</w:t>
            </w:r>
          </w:p>
        </w:tc>
        <w:tc>
          <w:tcPr>
            <w:tcW w:w="6000" w:type="dxa"/>
          </w:tcPr>
          <w:p>
            <w:pPr>
              <w:rPr>
                <w:lang w:val="en-US" w:eastAsia="zh-CN"/>
              </w:rPr>
            </w:pPr>
            <w:r>
              <w:rPr>
                <w:lang w:val="en-US" w:eastAsia="zh-CN"/>
              </w:rPr>
              <w:t>斜体</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43</w:t>
            </w:r>
          </w:p>
        </w:tc>
        <w:tc>
          <w:tcPr>
            <w:tcW w:w="2000" w:type="dxa"/>
            <w:vMerge w:val="continue"/>
          </w:tcPr>
          <w:p/>
        </w:tc>
        <w:tc>
          <w:tcPr>
            <w:tcW w:w="2000" w:type="dxa"/>
          </w:tcPr>
          <w:p>
            <w:pPr>
              <w:rPr>
                <w:lang w:val="en-US" w:eastAsia="zh-CN"/>
              </w:rPr>
            </w:pPr>
            <w:r>
              <w:rPr>
                <w:lang w:val="en-US" w:eastAsia="zh-CN"/>
              </w:rPr>
              <w:t>Font.Strike</w:t>
            </w:r>
          </w:p>
        </w:tc>
        <w:tc>
          <w:tcPr>
            <w:tcW w:w="6000" w:type="dxa"/>
          </w:tcPr>
          <w:p>
            <w:pPr>
              <w:rPr>
                <w:lang w:val="en-US" w:eastAsia="zh-CN"/>
              </w:rPr>
            </w:pPr>
            <w:r>
              <w:rPr>
                <w:lang w:val="en-US" w:eastAsia="zh-CN"/>
              </w:rPr>
              <w:t>单个删除线</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44</w:t>
            </w:r>
          </w:p>
        </w:tc>
        <w:tc>
          <w:tcPr>
            <w:tcW w:w="2000" w:type="dxa"/>
            <w:vMerge w:val="continue"/>
          </w:tcPr>
          <w:p/>
        </w:tc>
        <w:tc>
          <w:tcPr>
            <w:tcW w:w="2000" w:type="dxa"/>
          </w:tcPr>
          <w:p>
            <w:pPr>
              <w:rPr>
                <w:lang w:val="en-US" w:eastAsia="zh-CN"/>
              </w:rPr>
            </w:pPr>
            <w:r>
              <w:rPr>
                <w:lang w:val="en-US" w:eastAsia="zh-CN"/>
              </w:rPr>
              <w:t>Font.dStrike</w:t>
            </w:r>
          </w:p>
        </w:tc>
        <w:tc>
          <w:tcPr>
            <w:tcW w:w="6000" w:type="dxa"/>
          </w:tcPr>
          <w:p>
            <w:pPr>
              <w:rPr>
                <w:lang w:val="en-US" w:eastAsia="zh-CN"/>
              </w:rPr>
            </w:pPr>
            <w:r>
              <w:rPr>
                <w:lang w:val="en-US" w:eastAsia="zh-CN"/>
              </w:rPr>
              <w:t>两个删除线</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45</w:t>
            </w:r>
          </w:p>
        </w:tc>
        <w:tc>
          <w:tcPr>
            <w:tcW w:w="2000" w:type="dxa"/>
            <w:vMerge w:val="continue"/>
          </w:tcPr>
          <w:p/>
        </w:tc>
        <w:tc>
          <w:tcPr>
            <w:tcW w:w="2000" w:type="dxa"/>
          </w:tcPr>
          <w:p>
            <w:pPr>
              <w:rPr>
                <w:lang w:val="en-US" w:eastAsia="zh-CN"/>
              </w:rPr>
            </w:pPr>
            <w:r>
              <w:rPr>
                <w:lang w:val="en-US" w:eastAsia="zh-CN"/>
              </w:rPr>
              <w:t>Font.kern</w:t>
            </w:r>
          </w:p>
        </w:tc>
        <w:tc>
          <w:tcPr>
            <w:tcW w:w="6000" w:type="dxa"/>
          </w:tcPr>
          <w:p>
            <w:pPr>
              <w:rPr>
                <w:lang w:val="en-US" w:eastAsia="zh-CN"/>
              </w:rPr>
            </w:pPr>
            <w:r>
              <w:rPr>
                <w:lang w:val="en-US" w:eastAsia="zh-CN"/>
              </w:rPr>
              <w:t>字体紧排</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46</w:t>
            </w:r>
          </w:p>
        </w:tc>
        <w:tc>
          <w:tcPr>
            <w:tcW w:w="2000" w:type="dxa"/>
            <w:vMerge w:val="continue"/>
          </w:tcPr>
          <w:p/>
        </w:tc>
        <w:tc>
          <w:tcPr>
            <w:tcW w:w="2000" w:type="dxa"/>
          </w:tcPr>
          <w:p>
            <w:pPr>
              <w:rPr>
                <w:lang w:val="en-US" w:eastAsia="zh-CN"/>
              </w:rPr>
            </w:pPr>
            <w:r>
              <w:rPr>
                <w:lang w:val="en-US" w:eastAsia="zh-CN"/>
              </w:rPr>
              <w:t>Font.Size</w:t>
            </w:r>
          </w:p>
        </w:tc>
        <w:tc>
          <w:tcPr>
            <w:tcW w:w="6000" w:type="dxa"/>
          </w:tcPr>
          <w:p>
            <w:pPr>
              <w:rPr>
                <w:lang w:val="en-US" w:eastAsia="zh-CN"/>
              </w:rPr>
            </w:pPr>
            <w:r>
              <w:rPr>
                <w:lang w:val="en-US" w:eastAsia="zh-CN"/>
              </w:rPr>
              <w:t>字体大小</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47</w:t>
            </w:r>
          </w:p>
        </w:tc>
        <w:tc>
          <w:tcPr>
            <w:tcW w:w="2000" w:type="dxa"/>
            <w:vMerge w:val="continue"/>
          </w:tcPr>
          <w:p/>
        </w:tc>
        <w:tc>
          <w:tcPr>
            <w:tcW w:w="2000" w:type="dxa"/>
          </w:tcPr>
          <w:p>
            <w:pPr>
              <w:rPr>
                <w:lang w:val="en-US" w:eastAsia="zh-CN"/>
              </w:rPr>
            </w:pPr>
            <w:r>
              <w:rPr>
                <w:lang w:val="en-US" w:eastAsia="zh-CN"/>
              </w:rPr>
              <w:t>Font.szCs</w:t>
            </w:r>
          </w:p>
        </w:tc>
        <w:tc>
          <w:tcPr>
            <w:tcW w:w="6000" w:type="dxa"/>
          </w:tcPr>
          <w:p>
            <w:pPr>
              <w:rPr>
                <w:lang w:val="en-US" w:eastAsia="zh-CN"/>
              </w:rPr>
            </w:pPr>
            <w:r>
              <w:rPr>
                <w:lang w:val="en-US" w:eastAsia="zh-CN"/>
              </w:rPr>
              <w:t>复杂脚本字体大小</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48</w:t>
            </w:r>
          </w:p>
        </w:tc>
        <w:tc>
          <w:tcPr>
            <w:tcW w:w="2000" w:type="dxa"/>
            <w:vMerge w:val="continue"/>
          </w:tcPr>
          <w:p/>
        </w:tc>
        <w:tc>
          <w:tcPr>
            <w:tcW w:w="2000" w:type="dxa"/>
          </w:tcPr>
          <w:p>
            <w:pPr>
              <w:rPr>
                <w:lang w:val="en-US" w:eastAsia="zh-CN"/>
              </w:rPr>
            </w:pPr>
            <w:r>
              <w:rPr>
                <w:lang w:val="en-US" w:eastAsia="zh-CN"/>
              </w:rPr>
              <w:t>Font.U</w:t>
            </w:r>
          </w:p>
        </w:tc>
        <w:tc>
          <w:tcPr>
            <w:tcW w:w="6000" w:type="dxa"/>
          </w:tcPr>
          <w:p>
            <w:pPr>
              <w:rPr>
                <w:lang w:val="en-US" w:eastAsia="zh-CN"/>
              </w:rPr>
            </w:pPr>
            <w:r>
              <w:rPr>
                <w:lang w:val="en-US" w:eastAsia="zh-CN"/>
              </w:rPr>
              <w:t>下划线</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49</w:t>
            </w:r>
          </w:p>
        </w:tc>
        <w:tc>
          <w:tcPr>
            <w:tcW w:w="2000" w:type="dxa"/>
            <w:vMerge w:val="continue"/>
          </w:tcPr>
          <w:p/>
        </w:tc>
        <w:tc>
          <w:tcPr>
            <w:tcW w:w="2000" w:type="dxa"/>
          </w:tcPr>
          <w:p>
            <w:pPr>
              <w:rPr>
                <w:lang w:val="en-US" w:eastAsia="zh-CN"/>
              </w:rPr>
            </w:pPr>
            <w:r>
              <w:rPr>
                <w:lang w:val="en-US" w:eastAsia="zh-CN"/>
              </w:rPr>
              <w:t>Font.vertAlign</w:t>
            </w:r>
          </w:p>
        </w:tc>
        <w:tc>
          <w:tcPr>
            <w:tcW w:w="6000" w:type="dxa"/>
          </w:tcPr>
          <w:p>
            <w:pPr>
              <w:rPr>
                <w:lang w:val="en-US" w:eastAsia="zh-CN"/>
              </w:rPr>
            </w:pPr>
            <w:r>
              <w:rPr>
                <w:lang w:val="en-US" w:eastAsia="zh-CN"/>
              </w:rPr>
              <w:t>This element specifies the alignment which shall be applied to the contents of this run in relation to the default appearance of the run's text. This allows the text to be repositioned as subscript or superscript without altering the font size of the run properties.</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50</w:t>
            </w:r>
          </w:p>
        </w:tc>
        <w:tc>
          <w:tcPr>
            <w:tcW w:w="2000" w:type="dxa"/>
            <w:vMerge w:val="continue"/>
          </w:tcPr>
          <w:p/>
        </w:tc>
        <w:tc>
          <w:tcPr>
            <w:tcW w:w="2000" w:type="dxa"/>
          </w:tcPr>
          <w:p>
            <w:pPr>
              <w:rPr>
                <w:lang w:val="en-US" w:eastAsia="zh-CN"/>
              </w:rPr>
            </w:pPr>
            <w:r>
              <w:rPr>
                <w:lang w:val="en-US" w:eastAsia="zh-CN"/>
              </w:rPr>
              <w:t>Font.eastAsia</w:t>
            </w:r>
          </w:p>
        </w:tc>
        <w:tc>
          <w:tcPr>
            <w:tcW w:w="6000" w:type="dxa"/>
          </w:tcPr>
          <w:p>
            <w:pPr>
              <w:rPr>
                <w:lang w:val="en-US" w:eastAsia="zh-CN"/>
              </w:rPr>
            </w:pPr>
            <w:r>
              <w:rPr>
                <w:lang w:val="en-US" w:eastAsia="zh-CN"/>
              </w:rPr>
              <w:t>Specifies the language which shall be used when processing the contents of this run which use East Asian characters, as determined by the Unicode character values of the run content.</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51</w:t>
            </w:r>
          </w:p>
        </w:tc>
        <w:tc>
          <w:tcPr>
            <w:tcW w:w="2000" w:type="dxa"/>
            <w:vMerge w:val="continue"/>
          </w:tcPr>
          <w:p/>
        </w:tc>
        <w:tc>
          <w:tcPr>
            <w:tcW w:w="2000" w:type="dxa"/>
          </w:tcPr>
          <w:p>
            <w:pPr>
              <w:rPr>
                <w:lang w:val="en-US" w:eastAsia="zh-CN"/>
              </w:rPr>
            </w:pPr>
            <w:r>
              <w:rPr>
                <w:lang w:val="en-US" w:eastAsia="zh-CN"/>
              </w:rPr>
              <w:t>Font.Lang</w:t>
            </w:r>
          </w:p>
        </w:tc>
        <w:tc>
          <w:tcPr>
            <w:tcW w:w="6000" w:type="dxa"/>
          </w:tcPr>
          <w:p>
            <w:pPr>
              <w:rPr>
                <w:lang w:val="en-US" w:eastAsia="zh-CN"/>
              </w:rPr>
            </w:pPr>
            <w:r>
              <w:rPr>
                <w:lang w:val="en-US" w:eastAsia="zh-CN"/>
              </w:rPr>
              <w:t>Specifies the language which shall be used to check spelling and grammar (if requested) when processing the contents of this run which use Latin characters, as determined by the Unicode character values of the run content.</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52</w:t>
            </w:r>
          </w:p>
        </w:tc>
        <w:tc>
          <w:tcPr>
            <w:tcW w:w="2000" w:type="dxa"/>
            <w:vMerge w:val="continue"/>
          </w:tcPr>
          <w:p/>
        </w:tc>
        <w:tc>
          <w:tcPr>
            <w:tcW w:w="2000" w:type="dxa"/>
          </w:tcPr>
          <w:p>
            <w:pPr>
              <w:rPr>
                <w:lang w:val="en-US" w:eastAsia="zh-CN"/>
              </w:rPr>
            </w:pPr>
            <w:r>
              <w:rPr>
                <w:lang w:val="en-US" w:eastAsia="zh-CN"/>
              </w:rPr>
              <w:t>Font.bidi</w:t>
            </w:r>
          </w:p>
        </w:tc>
        <w:tc>
          <w:tcPr>
            <w:tcW w:w="6000" w:type="dxa"/>
          </w:tcPr>
          <w:p>
            <w:pPr>
              <w:rPr>
                <w:lang w:val="en-US" w:eastAsia="zh-CN"/>
              </w:rPr>
            </w:pPr>
            <w:r>
              <w:rPr>
                <w:lang w:val="en-US" w:eastAsia="zh-CN"/>
              </w:rPr>
              <w:t>Specifies the language which shall be used when processing the contents of this run which use complex script characters, as determined by the Unicode character values of the run content.</w:t>
            </w:r>
          </w:p>
        </w:tc>
      </w:tr>
    </w:tbl>
    <w:p>
      <w:pPr>
        <w:pStyle w:val="4"/>
        <w:numPr>
          <w:ilvl w:val="1"/>
          <w:numId w:val="3"/>
        </w:numPr>
        <w:ind w:left="850" w:leftChars="0" w:hanging="453" w:firstLineChars="0"/>
        <w:rPr>
          <w:rFonts w:hint="eastAsia"/>
          <w:b/>
        </w:rPr>
      </w:pPr>
      <w:bookmarkStart w:id="85" w:name="_Toc43"/>
      <w:bookmarkStart w:id="86" w:name="_Toc14788"/>
      <w:r>
        <w:rPr>
          <w:rFonts w:hint="eastAsia"/>
          <w:b/>
        </w:rPr>
        <w:t>TParagraph方法</w:t>
      </w:r>
      <w:bookmarkEnd w:id="85"/>
      <w:bookmarkEnd w:id="86"/>
    </w:p>
    <w:p>
      <w:pPr>
        <w:pStyle w:val="5"/>
        <w:numPr>
          <w:ilvl w:val="2"/>
          <w:numId w:val="3"/>
        </w:numPr>
        <w:ind w:left="1508" w:leftChars="0" w:hanging="708" w:firstLineChars="0"/>
        <w:rPr>
          <w:rFonts w:hint="eastAsia"/>
          <w:b/>
        </w:rPr>
      </w:pPr>
      <w:bookmarkStart w:id="87" w:name="_Toc44"/>
      <w:bookmarkStart w:id="88" w:name="_Toc27483"/>
      <w:r>
        <w:rPr>
          <w:rFonts w:hint="eastAsia"/>
          <w:b/>
        </w:rPr>
        <w:t>Apply(); override;</w:t>
      </w:r>
      <w:bookmarkEnd w:id="87"/>
      <w:bookmarkEnd w:id="88"/>
    </w:p>
    <w:p>
      <w:pPr>
        <w:ind w:left="1760" w:hanging="660"/>
        <w:rPr>
          <w:rFonts w:ascii="宋体" w:hAnsi="宋体" w:eastAsia="宋体" w:cs="宋体"/>
        </w:rPr>
      </w:pPr>
      <w:r>
        <w:rPr>
          <w:rFonts w:ascii="宋体" w:hAnsi="宋体" w:eastAsia="宋体" w:cs="宋体"/>
          <w:b/>
          <w:color w:val="FF0000"/>
        </w:rPr>
        <w:t>Function Apply(); override;</w:t>
      </w:r>
    </w:p>
    <w:p>
      <w:pPr>
        <w:ind w:left="1760" w:hanging="660"/>
        <w:rPr>
          <w:rFonts w:ascii="宋体" w:hAnsi="宋体" w:eastAsia="宋体" w:cs="宋体"/>
        </w:rPr>
      </w:pPr>
      <w:r>
        <w:rPr>
          <w:rFonts w:ascii="宋体" w:hAnsi="宋体" w:eastAsia="宋体" w:cs="宋体"/>
        </w:rPr>
        <w:t>///修改段落</w:t>
      </w:r>
    </w:p>
    <w:p>
      <w:pPr>
        <w:pStyle w:val="5"/>
        <w:numPr>
          <w:ilvl w:val="2"/>
          <w:numId w:val="3"/>
        </w:numPr>
        <w:ind w:left="1508" w:leftChars="0" w:hanging="708" w:firstLineChars="0"/>
        <w:rPr>
          <w:rFonts w:hint="eastAsia"/>
          <w:b/>
        </w:rPr>
      </w:pPr>
      <w:bookmarkStart w:id="89" w:name="_Toc45"/>
      <w:bookmarkStart w:id="90" w:name="_Toc20948"/>
      <w:r>
        <w:rPr>
          <w:rFonts w:hint="eastAsia"/>
          <w:b/>
        </w:rPr>
        <w:t>SetText(str);</w:t>
      </w:r>
      <w:bookmarkEnd w:id="89"/>
      <w:bookmarkEnd w:id="90"/>
    </w:p>
    <w:p>
      <w:pPr>
        <w:ind w:left="1760" w:hanging="660"/>
        <w:rPr>
          <w:rFonts w:ascii="宋体" w:hAnsi="宋体" w:eastAsia="宋体" w:cs="宋体"/>
        </w:rPr>
      </w:pPr>
      <w:r>
        <w:rPr>
          <w:rFonts w:ascii="宋体" w:hAnsi="宋体" w:eastAsia="宋体" w:cs="宋体"/>
          <w:b/>
          <w:color w:val="FF0000"/>
        </w:rPr>
        <w:t>Function SetText(str);</w:t>
      </w:r>
    </w:p>
    <w:p>
      <w:pPr>
        <w:ind w:left="1760" w:hanging="660"/>
        <w:rPr>
          <w:rFonts w:ascii="宋体" w:hAnsi="宋体" w:eastAsia="宋体" w:cs="宋体"/>
        </w:rPr>
      </w:pPr>
      <w:r>
        <w:rPr>
          <w:rFonts w:ascii="宋体" w:hAnsi="宋体" w:eastAsia="宋体" w:cs="宋体"/>
        </w:rPr>
        <w:t>///修改段落内容</w:t>
      </w:r>
    </w:p>
    <w:p>
      <w:pPr>
        <w:ind w:left="1760" w:hanging="660"/>
        <w:rPr>
          <w:rFonts w:ascii="宋体" w:hAnsi="宋体" w:eastAsia="宋体" w:cs="宋体"/>
        </w:rPr>
      </w:pPr>
      <w:r>
        <w:rPr>
          <w:rFonts w:ascii="宋体" w:hAnsi="宋体" w:eastAsia="宋体" w:cs="宋体"/>
        </w:rPr>
        <w:t>///返回：TRun对象</w:t>
      </w:r>
    </w:p>
    <w:p>
      <w:pPr>
        <w:pStyle w:val="5"/>
        <w:numPr>
          <w:ilvl w:val="2"/>
          <w:numId w:val="3"/>
        </w:numPr>
        <w:ind w:left="1508" w:leftChars="0" w:hanging="708" w:firstLineChars="0"/>
        <w:rPr>
          <w:rFonts w:hint="eastAsia"/>
          <w:b/>
        </w:rPr>
      </w:pPr>
      <w:bookmarkStart w:id="91" w:name="_Toc46"/>
      <w:bookmarkStart w:id="92" w:name="_Toc14809"/>
      <w:r>
        <w:rPr>
          <w:rFonts w:hint="eastAsia"/>
          <w:b/>
        </w:rPr>
        <w:t>TabStops();</w:t>
      </w:r>
      <w:bookmarkEnd w:id="91"/>
      <w:bookmarkEnd w:id="92"/>
    </w:p>
    <w:p>
      <w:pPr>
        <w:ind w:left="1760" w:hanging="660"/>
        <w:rPr>
          <w:rFonts w:ascii="宋体" w:hAnsi="宋体" w:eastAsia="宋体" w:cs="宋体"/>
        </w:rPr>
      </w:pPr>
      <w:r>
        <w:rPr>
          <w:rFonts w:ascii="宋体" w:hAnsi="宋体" w:eastAsia="宋体" w:cs="宋体"/>
          <w:b/>
          <w:color w:val="FF0000"/>
        </w:rPr>
        <w:t>Function TabStops();</w:t>
      </w:r>
    </w:p>
    <w:p>
      <w:pPr>
        <w:ind w:left="1760" w:hanging="660"/>
        <w:rPr>
          <w:rFonts w:ascii="宋体" w:hAnsi="宋体" w:eastAsia="宋体" w:cs="宋体"/>
        </w:rPr>
      </w:pPr>
      <w:r>
        <w:rPr>
          <w:rFonts w:ascii="宋体" w:hAnsi="宋体" w:eastAsia="宋体" w:cs="宋体"/>
        </w:rPr>
        <w:t>///制表位TTabStops对象</w:t>
      </w:r>
    </w:p>
    <w:p>
      <w:pPr>
        <w:ind w:left="1760" w:hanging="660"/>
        <w:rPr>
          <w:rFonts w:ascii="宋体" w:hAnsi="宋体" w:eastAsia="宋体" w:cs="宋体"/>
        </w:rPr>
      </w:pPr>
      <w:r>
        <w:rPr>
          <w:rFonts w:ascii="宋体" w:hAnsi="宋体" w:eastAsia="宋体" w:cs="宋体"/>
        </w:rPr>
        <w:t>///返回：TTabStops对象</w:t>
      </w:r>
    </w:p>
    <w:p>
      <w:pPr>
        <w:pStyle w:val="5"/>
        <w:numPr>
          <w:ilvl w:val="2"/>
          <w:numId w:val="3"/>
        </w:numPr>
        <w:ind w:left="1508" w:leftChars="0" w:hanging="708" w:firstLineChars="0"/>
        <w:rPr>
          <w:rFonts w:hint="eastAsia"/>
          <w:b/>
        </w:rPr>
      </w:pPr>
      <w:bookmarkStart w:id="93" w:name="_Toc47"/>
      <w:bookmarkStart w:id="94" w:name="_Toc21200"/>
      <w:r>
        <w:rPr>
          <w:rFonts w:hint="eastAsia"/>
          <w:b/>
        </w:rPr>
        <w:t>GetRuns();</w:t>
      </w:r>
      <w:bookmarkEnd w:id="93"/>
      <w:bookmarkEnd w:id="94"/>
    </w:p>
    <w:p>
      <w:pPr>
        <w:ind w:left="1760" w:hanging="660"/>
        <w:rPr>
          <w:rFonts w:ascii="宋体" w:hAnsi="宋体" w:eastAsia="宋体" w:cs="宋体"/>
        </w:rPr>
      </w:pPr>
      <w:r>
        <w:rPr>
          <w:rFonts w:ascii="宋体" w:hAnsi="宋体" w:eastAsia="宋体" w:cs="宋体"/>
          <w:b/>
          <w:color w:val="FF0000"/>
        </w:rPr>
        <w:t>Function GetRuns();</w:t>
      </w:r>
    </w:p>
    <w:p>
      <w:pPr>
        <w:ind w:left="1760" w:hanging="660"/>
        <w:rPr>
          <w:rFonts w:ascii="宋体" w:hAnsi="宋体" w:eastAsia="宋体" w:cs="宋体"/>
        </w:rPr>
      </w:pPr>
      <w:r>
        <w:rPr>
          <w:rFonts w:ascii="宋体" w:hAnsi="宋体" w:eastAsia="宋体" w:cs="宋体"/>
        </w:rPr>
        <w:t>///所有TRun对象列表</w:t>
      </w:r>
    </w:p>
    <w:p>
      <w:pPr>
        <w:ind w:left="1760" w:hanging="660"/>
        <w:rPr>
          <w:rFonts w:ascii="宋体" w:hAnsi="宋体" w:eastAsia="宋体" w:cs="宋体"/>
        </w:rPr>
      </w:pPr>
      <w:r>
        <w:rPr>
          <w:rFonts w:ascii="宋体" w:hAnsi="宋体" w:eastAsia="宋体" w:cs="宋体"/>
        </w:rPr>
        <w:t>///返回：TRun对象列表</w:t>
      </w:r>
    </w:p>
    <w:p>
      <w:pPr>
        <w:pStyle w:val="5"/>
        <w:numPr>
          <w:ilvl w:val="2"/>
          <w:numId w:val="3"/>
        </w:numPr>
        <w:ind w:left="1508" w:leftChars="0" w:hanging="708" w:firstLineChars="0"/>
        <w:rPr>
          <w:rFonts w:hint="eastAsia"/>
          <w:b/>
        </w:rPr>
      </w:pPr>
      <w:bookmarkStart w:id="95" w:name="_Toc48"/>
      <w:bookmarkStart w:id="96" w:name="_Toc14745"/>
      <w:r>
        <w:rPr>
          <w:rFonts w:hint="eastAsia"/>
          <w:b/>
        </w:rPr>
        <w:t>GetRun(i);</w:t>
      </w:r>
      <w:bookmarkEnd w:id="95"/>
      <w:bookmarkEnd w:id="96"/>
    </w:p>
    <w:p>
      <w:pPr>
        <w:ind w:left="1760" w:hanging="660"/>
        <w:rPr>
          <w:rFonts w:ascii="宋体" w:hAnsi="宋体" w:eastAsia="宋体" w:cs="宋体"/>
        </w:rPr>
      </w:pPr>
      <w:r>
        <w:rPr>
          <w:rFonts w:ascii="宋体" w:hAnsi="宋体" w:eastAsia="宋体" w:cs="宋体"/>
          <w:b/>
          <w:color w:val="FF0000"/>
        </w:rPr>
        <w:t>Function GetRun(i);</w:t>
      </w:r>
    </w:p>
    <w:p>
      <w:pPr>
        <w:ind w:left="1760" w:hanging="660"/>
        <w:rPr>
          <w:rFonts w:ascii="宋体" w:hAnsi="宋体" w:eastAsia="宋体" w:cs="宋体"/>
        </w:rPr>
      </w:pPr>
      <w:r>
        <w:rPr>
          <w:rFonts w:ascii="宋体" w:hAnsi="宋体" w:eastAsia="宋体" w:cs="宋体"/>
        </w:rPr>
        <w:t>///TRun对象</w:t>
      </w:r>
    </w:p>
    <w:p>
      <w:pPr>
        <w:ind w:left="1760" w:hanging="660"/>
        <w:rPr>
          <w:rFonts w:ascii="宋体" w:hAnsi="宋体" w:eastAsia="宋体" w:cs="宋体"/>
        </w:rPr>
      </w:pPr>
      <w:r>
        <w:rPr>
          <w:rFonts w:ascii="宋体" w:hAnsi="宋体" w:eastAsia="宋体" w:cs="宋体"/>
        </w:rPr>
        <w:t>///返回：TRun对象</w:t>
      </w:r>
    </w:p>
    <w:p>
      <w:pPr>
        <w:pStyle w:val="5"/>
        <w:numPr>
          <w:ilvl w:val="2"/>
          <w:numId w:val="3"/>
        </w:numPr>
        <w:ind w:left="1508" w:leftChars="0" w:hanging="708" w:firstLineChars="0"/>
        <w:rPr>
          <w:rFonts w:hint="eastAsia"/>
          <w:b/>
        </w:rPr>
      </w:pPr>
      <w:bookmarkStart w:id="97" w:name="_Toc49"/>
      <w:bookmarkStart w:id="98" w:name="_Toc18979"/>
      <w:r>
        <w:rPr>
          <w:rFonts w:hint="eastAsia"/>
          <w:b/>
        </w:rPr>
        <w:t>AddRun(txt, newLine);</w:t>
      </w:r>
      <w:bookmarkEnd w:id="97"/>
      <w:bookmarkEnd w:id="98"/>
    </w:p>
    <w:p>
      <w:pPr>
        <w:ind w:left="1760" w:hanging="660"/>
        <w:rPr>
          <w:rFonts w:ascii="宋体" w:hAnsi="宋体" w:eastAsia="宋体" w:cs="宋体"/>
        </w:rPr>
      </w:pPr>
      <w:r>
        <w:rPr>
          <w:rFonts w:ascii="宋体" w:hAnsi="宋体" w:eastAsia="宋体" w:cs="宋体"/>
          <w:b/>
          <w:color w:val="FF0000"/>
        </w:rPr>
        <w:t>Function AddRun(txt, newLine);</w:t>
      </w:r>
    </w:p>
    <w:p>
      <w:pPr>
        <w:ind w:left="1760" w:hanging="660"/>
        <w:rPr>
          <w:rFonts w:ascii="宋体" w:hAnsi="宋体" w:eastAsia="宋体" w:cs="宋体"/>
        </w:rPr>
      </w:pPr>
      <w:r>
        <w:rPr>
          <w:rFonts w:ascii="宋体" w:hAnsi="宋体" w:eastAsia="宋体" w:cs="宋体"/>
        </w:rPr>
        <w:t>///段落中添加内容</w:t>
      </w:r>
    </w:p>
    <w:p>
      <w:pPr>
        <w:ind w:left="1760" w:hanging="660"/>
        <w:rPr>
          <w:rFonts w:ascii="宋体" w:hAnsi="宋体" w:eastAsia="宋体" w:cs="宋体"/>
        </w:rPr>
      </w:pPr>
      <w:r>
        <w:rPr>
          <w:rFonts w:ascii="宋体" w:hAnsi="宋体" w:eastAsia="宋体" w:cs="宋体"/>
        </w:rPr>
        <w:t>///返回：TRun对象</w:t>
      </w:r>
    </w:p>
    <w:p>
      <w:pPr>
        <w:pStyle w:val="5"/>
        <w:numPr>
          <w:ilvl w:val="2"/>
          <w:numId w:val="3"/>
        </w:numPr>
        <w:ind w:left="1508" w:leftChars="0" w:hanging="708" w:firstLineChars="0"/>
        <w:rPr>
          <w:rFonts w:hint="eastAsia"/>
          <w:b/>
        </w:rPr>
      </w:pPr>
      <w:bookmarkStart w:id="99" w:name="_Toc50"/>
      <w:bookmarkStart w:id="100" w:name="_Toc31745"/>
      <w:r>
        <w:rPr>
          <w:rFonts w:hint="eastAsia"/>
          <w:b/>
        </w:rPr>
        <w:t>Revisions();overload;</w:t>
      </w:r>
      <w:bookmarkEnd w:id="99"/>
      <w:bookmarkEnd w:id="100"/>
    </w:p>
    <w:p>
      <w:pPr>
        <w:ind w:left="1760" w:hanging="660"/>
        <w:rPr>
          <w:rFonts w:ascii="宋体" w:hAnsi="宋体" w:eastAsia="宋体" w:cs="宋体"/>
        </w:rPr>
      </w:pPr>
      <w:r>
        <w:rPr>
          <w:rFonts w:ascii="宋体" w:hAnsi="宋体" w:eastAsia="宋体" w:cs="宋体"/>
          <w:b/>
          <w:color w:val="FF0000"/>
        </w:rPr>
        <w:t>Function Revisions();overload;</w:t>
      </w:r>
    </w:p>
    <w:p>
      <w:pPr>
        <w:ind w:left="1760" w:hanging="660"/>
        <w:rPr>
          <w:rFonts w:ascii="宋体" w:hAnsi="宋体" w:eastAsia="宋体" w:cs="宋体"/>
        </w:rPr>
      </w:pPr>
      <w:r>
        <w:rPr>
          <w:rFonts w:ascii="宋体" w:hAnsi="宋体" w:eastAsia="宋体" w:cs="宋体"/>
        </w:rPr>
        <w:t>///段落中全部的修改标记(修订删除、修订插入)</w:t>
      </w:r>
    </w:p>
    <w:p>
      <w:pPr>
        <w:ind w:left="1760" w:hanging="660"/>
        <w:rPr>
          <w:rFonts w:ascii="宋体" w:hAnsi="宋体" w:eastAsia="宋体" w:cs="宋体"/>
        </w:rPr>
      </w:pPr>
      <w:r>
        <w:rPr>
          <w:rFonts w:ascii="宋体" w:hAnsi="宋体" w:eastAsia="宋体" w:cs="宋体"/>
        </w:rPr>
        <w:t>///返回：TRevision对象列表，array(TRevision...);</w:t>
      </w:r>
    </w:p>
    <w:p>
      <w:pPr>
        <w:pStyle w:val="5"/>
        <w:numPr>
          <w:ilvl w:val="2"/>
          <w:numId w:val="3"/>
        </w:numPr>
        <w:ind w:left="1508" w:leftChars="0" w:hanging="708" w:firstLineChars="0"/>
        <w:rPr>
          <w:rFonts w:hint="eastAsia"/>
          <w:b/>
        </w:rPr>
      </w:pPr>
      <w:bookmarkStart w:id="101" w:name="_Toc51"/>
      <w:bookmarkStart w:id="102" w:name="_Toc25958"/>
      <w:r>
        <w:rPr>
          <w:rFonts w:hint="eastAsia"/>
          <w:b/>
        </w:rPr>
        <w:t>Revisions(index);overload;</w:t>
      </w:r>
      <w:bookmarkEnd w:id="101"/>
      <w:bookmarkEnd w:id="102"/>
    </w:p>
    <w:p>
      <w:pPr>
        <w:ind w:left="1760" w:hanging="660"/>
        <w:rPr>
          <w:rFonts w:ascii="宋体" w:hAnsi="宋体" w:eastAsia="宋体" w:cs="宋体"/>
        </w:rPr>
      </w:pPr>
      <w:r>
        <w:rPr>
          <w:rFonts w:ascii="宋体" w:hAnsi="宋体" w:eastAsia="宋体" w:cs="宋体"/>
          <w:b/>
          <w:color w:val="FF0000"/>
        </w:rPr>
        <w:t>Function Revisions(index);overload;</w:t>
      </w:r>
    </w:p>
    <w:p>
      <w:pPr>
        <w:ind w:left="1760" w:hanging="660"/>
        <w:rPr>
          <w:rFonts w:ascii="宋体" w:hAnsi="宋体" w:eastAsia="宋体" w:cs="宋体"/>
        </w:rPr>
      </w:pPr>
      <w:r>
        <w:rPr>
          <w:rFonts w:ascii="宋体" w:hAnsi="宋体" w:eastAsia="宋体" w:cs="宋体"/>
        </w:rPr>
        <w:t>///段落指定修改标记(修订删除、修订插入)</w:t>
      </w:r>
    </w:p>
    <w:p>
      <w:pPr>
        <w:ind w:left="1760" w:hanging="660"/>
        <w:rPr>
          <w:rFonts w:ascii="宋体" w:hAnsi="宋体" w:eastAsia="宋体" w:cs="宋体"/>
        </w:rPr>
      </w:pPr>
      <w:r>
        <w:rPr>
          <w:rFonts w:ascii="宋体" w:hAnsi="宋体" w:eastAsia="宋体" w:cs="宋体"/>
        </w:rPr>
        <w:t>///index：第index个修改标记</w:t>
      </w:r>
    </w:p>
    <w:p>
      <w:pPr>
        <w:ind w:left="1760" w:hanging="660"/>
        <w:rPr>
          <w:rFonts w:ascii="宋体" w:hAnsi="宋体" w:eastAsia="宋体" w:cs="宋体"/>
        </w:rPr>
      </w:pPr>
      <w:r>
        <w:rPr>
          <w:rFonts w:ascii="宋体" w:hAnsi="宋体" w:eastAsia="宋体" w:cs="宋体"/>
        </w:rPr>
        <w:t>///返回：TRevision对象</w:t>
      </w:r>
    </w:p>
    <w:p>
      <w:pPr>
        <w:pStyle w:val="5"/>
        <w:numPr>
          <w:ilvl w:val="2"/>
          <w:numId w:val="3"/>
        </w:numPr>
        <w:ind w:left="1508" w:leftChars="0" w:hanging="708" w:firstLineChars="0"/>
        <w:rPr>
          <w:rFonts w:hint="eastAsia"/>
          <w:b/>
        </w:rPr>
      </w:pPr>
      <w:bookmarkStart w:id="103" w:name="_Toc52"/>
      <w:bookmarkStart w:id="104" w:name="_Toc28655"/>
      <w:r>
        <w:rPr>
          <w:rFonts w:hint="eastAsia"/>
          <w:b/>
        </w:rPr>
        <w:t>TextBoxs();overload;</w:t>
      </w:r>
      <w:bookmarkEnd w:id="103"/>
      <w:bookmarkEnd w:id="104"/>
    </w:p>
    <w:p>
      <w:pPr>
        <w:ind w:left="1760" w:hanging="660"/>
        <w:rPr>
          <w:rFonts w:ascii="宋体" w:hAnsi="宋体" w:eastAsia="宋体" w:cs="宋体"/>
        </w:rPr>
      </w:pPr>
      <w:r>
        <w:rPr>
          <w:rFonts w:ascii="宋体" w:hAnsi="宋体" w:eastAsia="宋体" w:cs="宋体"/>
          <w:b/>
          <w:color w:val="FF0000"/>
        </w:rPr>
        <w:t>Function TextBoxs();overload;</w:t>
      </w:r>
    </w:p>
    <w:p>
      <w:pPr>
        <w:ind w:left="1760" w:hanging="660"/>
        <w:rPr>
          <w:rFonts w:ascii="宋体" w:hAnsi="宋体" w:eastAsia="宋体" w:cs="宋体"/>
        </w:rPr>
      </w:pPr>
      <w:r>
        <w:rPr>
          <w:rFonts w:ascii="宋体" w:hAnsi="宋体" w:eastAsia="宋体" w:cs="宋体"/>
        </w:rPr>
        <w:t>///段落中所有文本框</w:t>
      </w:r>
    </w:p>
    <w:p>
      <w:pPr>
        <w:ind w:left="1760" w:hanging="660"/>
        <w:rPr>
          <w:rFonts w:ascii="宋体" w:hAnsi="宋体" w:eastAsia="宋体" w:cs="宋体"/>
        </w:rPr>
      </w:pPr>
      <w:r>
        <w:rPr>
          <w:rFonts w:ascii="宋体" w:hAnsi="宋体" w:eastAsia="宋体" w:cs="宋体"/>
        </w:rPr>
        <w:t>///返回：TTextBox对象数组</w:t>
      </w:r>
    </w:p>
    <w:p>
      <w:pPr>
        <w:pStyle w:val="5"/>
        <w:numPr>
          <w:ilvl w:val="2"/>
          <w:numId w:val="3"/>
        </w:numPr>
        <w:ind w:left="1508" w:leftChars="0" w:hanging="708" w:firstLineChars="0"/>
        <w:rPr>
          <w:rFonts w:hint="eastAsia"/>
          <w:b/>
        </w:rPr>
      </w:pPr>
      <w:bookmarkStart w:id="105" w:name="_Toc53"/>
      <w:bookmarkStart w:id="106" w:name="_Toc28953"/>
      <w:r>
        <w:rPr>
          <w:rFonts w:hint="eastAsia"/>
          <w:b/>
        </w:rPr>
        <w:t>TextBoxs(index);overload;</w:t>
      </w:r>
      <w:bookmarkEnd w:id="105"/>
      <w:bookmarkEnd w:id="106"/>
    </w:p>
    <w:p>
      <w:pPr>
        <w:ind w:left="1760" w:hanging="660"/>
        <w:rPr>
          <w:rFonts w:ascii="宋体" w:hAnsi="宋体" w:eastAsia="宋体" w:cs="宋体"/>
        </w:rPr>
      </w:pPr>
      <w:r>
        <w:rPr>
          <w:rFonts w:ascii="宋体" w:hAnsi="宋体" w:eastAsia="宋体" w:cs="宋体"/>
          <w:b/>
          <w:color w:val="FF0000"/>
        </w:rPr>
        <w:t>Function TextBoxs(index);overload;</w:t>
      </w:r>
    </w:p>
    <w:p>
      <w:pPr>
        <w:ind w:left="1760" w:hanging="660"/>
        <w:rPr>
          <w:rFonts w:ascii="宋体" w:hAnsi="宋体" w:eastAsia="宋体" w:cs="宋体"/>
        </w:rPr>
      </w:pPr>
      <w:r>
        <w:rPr>
          <w:rFonts w:ascii="宋体" w:hAnsi="宋体" w:eastAsia="宋体" w:cs="宋体"/>
        </w:rPr>
        <w:t>///段落中指定文本框</w:t>
      </w:r>
    </w:p>
    <w:p>
      <w:pPr>
        <w:ind w:left="1760" w:hanging="660"/>
        <w:rPr>
          <w:rFonts w:ascii="宋体" w:hAnsi="宋体" w:eastAsia="宋体" w:cs="宋体"/>
        </w:rPr>
      </w:pPr>
      <w:r>
        <w:rPr>
          <w:rFonts w:ascii="宋体" w:hAnsi="宋体" w:eastAsia="宋体" w:cs="宋体"/>
        </w:rPr>
        <w:t>///index：第index个文本框</w:t>
      </w:r>
    </w:p>
    <w:p>
      <w:pPr>
        <w:ind w:left="1760" w:hanging="660"/>
        <w:rPr>
          <w:rFonts w:ascii="宋体" w:hAnsi="宋体" w:eastAsia="宋体" w:cs="宋体"/>
        </w:rPr>
      </w:pPr>
      <w:r>
        <w:rPr>
          <w:rFonts w:ascii="宋体" w:hAnsi="宋体" w:eastAsia="宋体" w:cs="宋体"/>
        </w:rPr>
        <w:t>///返回：TTextBox对象</w:t>
      </w:r>
    </w:p>
    <w:p>
      <w:pPr>
        <w:pStyle w:val="5"/>
        <w:numPr>
          <w:ilvl w:val="2"/>
          <w:numId w:val="3"/>
        </w:numPr>
        <w:ind w:left="1508" w:leftChars="0" w:hanging="708" w:firstLineChars="0"/>
        <w:rPr>
          <w:rFonts w:hint="eastAsia"/>
          <w:b/>
        </w:rPr>
      </w:pPr>
      <w:bookmarkStart w:id="107" w:name="_Toc54"/>
      <w:bookmarkStart w:id="108" w:name="_Toc27768"/>
      <w:r>
        <w:rPr>
          <w:rFonts w:hint="eastAsia"/>
          <w:b/>
        </w:rPr>
        <w:t>ClearFormat();</w:t>
      </w:r>
      <w:bookmarkEnd w:id="107"/>
      <w:bookmarkEnd w:id="108"/>
    </w:p>
    <w:p>
      <w:pPr>
        <w:ind w:left="1760" w:hanging="660"/>
        <w:rPr>
          <w:rFonts w:ascii="宋体" w:hAnsi="宋体" w:eastAsia="宋体" w:cs="宋体"/>
        </w:rPr>
      </w:pPr>
      <w:r>
        <w:rPr>
          <w:rFonts w:ascii="宋体" w:hAnsi="宋体" w:eastAsia="宋体" w:cs="宋体"/>
          <w:b/>
          <w:color w:val="FF0000"/>
        </w:rPr>
        <w:t>Function ClearFormat();</w:t>
      </w:r>
    </w:p>
    <w:p>
      <w:pPr>
        <w:ind w:left="1760" w:hanging="660"/>
        <w:rPr>
          <w:rFonts w:ascii="宋体" w:hAnsi="宋体" w:eastAsia="宋体" w:cs="宋体"/>
        </w:rPr>
      </w:pPr>
      <w:r>
        <w:rPr>
          <w:rFonts w:ascii="宋体" w:hAnsi="宋体" w:eastAsia="宋体" w:cs="宋体"/>
        </w:rPr>
        <w:t>///清除段落格式、字体格式</w:t>
      </w:r>
    </w:p>
    <w:p>
      <w:pPr>
        <w:pStyle w:val="5"/>
        <w:numPr>
          <w:ilvl w:val="2"/>
          <w:numId w:val="3"/>
        </w:numPr>
        <w:ind w:left="1508" w:leftChars="0" w:hanging="708" w:firstLineChars="0"/>
        <w:rPr>
          <w:rFonts w:hint="eastAsia"/>
          <w:b/>
        </w:rPr>
      </w:pPr>
      <w:bookmarkStart w:id="109" w:name="_Toc55"/>
      <w:bookmarkStart w:id="110" w:name="_Toc6711"/>
      <w:r>
        <w:rPr>
          <w:rFonts w:hint="eastAsia"/>
          <w:b/>
        </w:rPr>
        <w:t>AddBookMark(bookMarkID);</w:t>
      </w:r>
      <w:bookmarkEnd w:id="109"/>
      <w:bookmarkEnd w:id="110"/>
    </w:p>
    <w:p>
      <w:pPr>
        <w:ind w:left="1760" w:hanging="660"/>
        <w:rPr>
          <w:rFonts w:ascii="宋体" w:hAnsi="宋体" w:eastAsia="宋体" w:cs="宋体"/>
        </w:rPr>
      </w:pPr>
      <w:r>
        <w:rPr>
          <w:rFonts w:ascii="宋体" w:hAnsi="宋体" w:eastAsia="宋体" w:cs="宋体"/>
          <w:b/>
          <w:color w:val="FF0000"/>
        </w:rPr>
        <w:t>Function AddBookMark(bookMarkID);</w:t>
      </w:r>
    </w:p>
    <w:p>
      <w:pPr>
        <w:ind w:left="1760" w:hanging="660"/>
        <w:rPr>
          <w:rFonts w:ascii="宋体" w:hAnsi="宋体" w:eastAsia="宋体" w:cs="宋体"/>
        </w:rPr>
      </w:pPr>
      <w:r>
        <w:rPr>
          <w:rFonts w:ascii="宋体" w:hAnsi="宋体" w:eastAsia="宋体" w:cs="宋体"/>
        </w:rPr>
        <w:t>///添加BookMark</w:t>
      </w:r>
    </w:p>
    <w:p>
      <w:pPr>
        <w:ind w:left="1760" w:hanging="660"/>
        <w:rPr>
          <w:rFonts w:ascii="宋体" w:hAnsi="宋体" w:eastAsia="宋体" w:cs="宋体"/>
        </w:rPr>
      </w:pPr>
      <w:r>
        <w:rPr>
          <w:rFonts w:ascii="宋体" w:hAnsi="宋体" w:eastAsia="宋体" w:cs="宋体"/>
        </w:rPr>
        <w:t>///返回：BookMark的名称，string</w:t>
      </w:r>
    </w:p>
    <w:p>
      <w:pPr>
        <w:pStyle w:val="5"/>
        <w:numPr>
          <w:ilvl w:val="2"/>
          <w:numId w:val="3"/>
        </w:numPr>
        <w:ind w:left="1508" w:leftChars="0" w:hanging="708" w:firstLineChars="0"/>
        <w:rPr>
          <w:rFonts w:hint="eastAsia"/>
          <w:b/>
        </w:rPr>
      </w:pPr>
      <w:bookmarkStart w:id="111" w:name="_Toc56"/>
      <w:bookmarkStart w:id="112" w:name="_Toc7192"/>
      <w:r>
        <w:rPr>
          <w:rFonts w:hint="eastAsia"/>
          <w:b/>
        </w:rPr>
        <w:t>Apply();virtual;</w:t>
      </w:r>
      <w:bookmarkEnd w:id="111"/>
      <w:bookmarkEnd w:id="112"/>
    </w:p>
    <w:p>
      <w:pPr>
        <w:ind w:left="1760" w:hanging="660"/>
        <w:rPr>
          <w:rFonts w:ascii="宋体" w:hAnsi="宋体" w:eastAsia="宋体" w:cs="宋体"/>
        </w:rPr>
      </w:pPr>
      <w:r>
        <w:rPr>
          <w:rFonts w:ascii="宋体" w:hAnsi="宋体" w:eastAsia="宋体" w:cs="宋体"/>
          <w:b/>
          <w:color w:val="FF0000"/>
        </w:rPr>
        <w:t>Function Apply();virtual;</w:t>
      </w:r>
    </w:p>
    <w:p>
      <w:pPr>
        <w:ind w:left="1760" w:hanging="660"/>
        <w:rPr>
          <w:rFonts w:ascii="宋体" w:hAnsi="宋体" w:eastAsia="宋体" w:cs="宋体"/>
        </w:rPr>
      </w:pPr>
      <w:r>
        <w:rPr>
          <w:rFonts w:ascii="宋体" w:hAnsi="宋体" w:eastAsia="宋体" w:cs="宋体"/>
        </w:rPr>
        <w:t>///修改属性，包括样式、边框、底纹、字体等</w:t>
      </w:r>
    </w:p>
    <w:p>
      <w:pPr>
        <w:pStyle w:val="5"/>
        <w:numPr>
          <w:ilvl w:val="2"/>
          <w:numId w:val="3"/>
        </w:numPr>
        <w:ind w:left="1508" w:leftChars="0" w:hanging="708" w:firstLineChars="0"/>
        <w:rPr>
          <w:rFonts w:hint="eastAsia"/>
          <w:b/>
        </w:rPr>
      </w:pPr>
      <w:bookmarkStart w:id="113" w:name="_Toc57"/>
      <w:bookmarkStart w:id="114" w:name="_Toc29959"/>
      <w:r>
        <w:rPr>
          <w:rFonts w:hint="eastAsia"/>
          <w:b/>
        </w:rPr>
        <w:t>Prev();virtual;</w:t>
      </w:r>
      <w:bookmarkEnd w:id="113"/>
      <w:bookmarkEnd w:id="114"/>
    </w:p>
    <w:p>
      <w:pPr>
        <w:ind w:left="1760" w:hanging="660"/>
        <w:rPr>
          <w:rFonts w:ascii="宋体" w:hAnsi="宋体" w:eastAsia="宋体" w:cs="宋体"/>
        </w:rPr>
      </w:pPr>
      <w:r>
        <w:rPr>
          <w:rFonts w:ascii="宋体" w:hAnsi="宋体" w:eastAsia="宋体" w:cs="宋体"/>
          <w:b/>
          <w:color w:val="FF0000"/>
        </w:rPr>
        <w:t>Function Prev();virtual;</w:t>
      </w:r>
    </w:p>
    <w:p>
      <w:pPr>
        <w:ind w:left="1760" w:hanging="660"/>
        <w:rPr>
          <w:rFonts w:ascii="宋体" w:hAnsi="宋体" w:eastAsia="宋体" w:cs="宋体"/>
        </w:rPr>
      </w:pPr>
      <w:r>
        <w:rPr>
          <w:rFonts w:ascii="宋体" w:hAnsi="宋体" w:eastAsia="宋体" w:cs="宋体"/>
        </w:rPr>
        <w:t>///前一个对象</w:t>
      </w:r>
    </w:p>
    <w:p>
      <w:pPr>
        <w:pStyle w:val="5"/>
        <w:numPr>
          <w:ilvl w:val="2"/>
          <w:numId w:val="3"/>
        </w:numPr>
        <w:ind w:left="1508" w:leftChars="0" w:hanging="708" w:firstLineChars="0"/>
        <w:rPr>
          <w:rFonts w:hint="eastAsia"/>
          <w:b/>
        </w:rPr>
      </w:pPr>
      <w:bookmarkStart w:id="115" w:name="_Toc58"/>
      <w:bookmarkStart w:id="116" w:name="_Toc3763"/>
      <w:r>
        <w:rPr>
          <w:rFonts w:hint="eastAsia"/>
          <w:b/>
        </w:rPr>
        <w:t>Next();virtual;</w:t>
      </w:r>
      <w:bookmarkEnd w:id="115"/>
      <w:bookmarkEnd w:id="116"/>
    </w:p>
    <w:p>
      <w:pPr>
        <w:ind w:left="1760" w:hanging="660"/>
        <w:rPr>
          <w:rFonts w:ascii="宋体" w:hAnsi="宋体" w:eastAsia="宋体" w:cs="宋体"/>
        </w:rPr>
      </w:pPr>
      <w:r>
        <w:rPr>
          <w:rFonts w:ascii="宋体" w:hAnsi="宋体" w:eastAsia="宋体" w:cs="宋体"/>
          <w:b/>
          <w:color w:val="FF0000"/>
        </w:rPr>
        <w:t>Function Next();virtual;</w:t>
      </w:r>
    </w:p>
    <w:p>
      <w:pPr>
        <w:ind w:left="1760" w:hanging="660"/>
        <w:rPr>
          <w:rFonts w:ascii="宋体" w:hAnsi="宋体" w:eastAsia="宋体" w:cs="宋体"/>
        </w:rPr>
      </w:pPr>
      <w:r>
        <w:rPr>
          <w:rFonts w:ascii="宋体" w:hAnsi="宋体" w:eastAsia="宋体" w:cs="宋体"/>
        </w:rPr>
        <w:t>///下一个对象</w:t>
      </w:r>
    </w:p>
    <w:p>
      <w:pPr>
        <w:pStyle w:val="5"/>
        <w:numPr>
          <w:ilvl w:val="2"/>
          <w:numId w:val="3"/>
        </w:numPr>
        <w:ind w:left="1508" w:leftChars="0" w:hanging="708" w:firstLineChars="0"/>
        <w:rPr>
          <w:rFonts w:hint="eastAsia"/>
          <w:b/>
        </w:rPr>
      </w:pPr>
      <w:bookmarkStart w:id="117" w:name="_Toc59"/>
      <w:bookmarkStart w:id="118" w:name="_Toc21429"/>
      <w:r>
        <w:rPr>
          <w:rFonts w:hint="eastAsia"/>
          <w:b/>
        </w:rPr>
        <w:t>AddComment(obj);</w:t>
      </w:r>
      <w:bookmarkEnd w:id="117"/>
      <w:bookmarkEnd w:id="118"/>
    </w:p>
    <w:p>
      <w:pPr>
        <w:ind w:left="1760" w:hanging="660"/>
        <w:rPr>
          <w:rFonts w:ascii="宋体" w:hAnsi="宋体" w:eastAsia="宋体" w:cs="宋体"/>
        </w:rPr>
      </w:pPr>
      <w:r>
        <w:rPr>
          <w:rFonts w:ascii="宋体" w:hAnsi="宋体" w:eastAsia="宋体" w:cs="宋体"/>
          <w:b/>
          <w:color w:val="FF0000"/>
        </w:rPr>
        <w:t>Function AddComment(obj);</w:t>
      </w:r>
    </w:p>
    <w:p>
      <w:pPr>
        <w:ind w:left="1760" w:hanging="660"/>
        <w:rPr>
          <w:rFonts w:ascii="宋体" w:hAnsi="宋体" w:eastAsia="宋体" w:cs="宋体"/>
        </w:rPr>
      </w:pPr>
      <w:r>
        <w:rPr>
          <w:rFonts w:ascii="宋体" w:hAnsi="宋体" w:eastAsia="宋体" w:cs="宋体"/>
        </w:rPr>
        <w:t>///添加批注</w:t>
      </w:r>
    </w:p>
    <w:p>
      <w:pPr>
        <w:ind w:left="1760" w:hanging="660"/>
        <w:rPr>
          <w:rFonts w:ascii="宋体" w:hAnsi="宋体" w:eastAsia="宋体" w:cs="宋体"/>
        </w:rPr>
      </w:pPr>
      <w:r>
        <w:rPr>
          <w:rFonts w:ascii="宋体" w:hAnsi="宋体" w:eastAsia="宋体" w:cs="宋体"/>
        </w:rPr>
        <w:t>///obj：TDocComment对象</w:t>
      </w:r>
    </w:p>
    <w:p>
      <w:pPr>
        <w:ind w:left="1760" w:hanging="660"/>
        <w:rPr>
          <w:rFonts w:ascii="宋体" w:hAnsi="宋体" w:eastAsia="宋体" w:cs="宋体"/>
        </w:rPr>
      </w:pPr>
      <w:r>
        <w:rPr>
          <w:rFonts w:ascii="宋体" w:hAnsi="宋体" w:eastAsia="宋体" w:cs="宋体"/>
        </w:rPr>
        <w:t>///返回：成功 true</w:t>
      </w:r>
    </w:p>
    <w:p>
      <w:pPr>
        <w:pStyle w:val="5"/>
        <w:numPr>
          <w:ilvl w:val="2"/>
          <w:numId w:val="3"/>
        </w:numPr>
        <w:ind w:left="1508" w:leftChars="0" w:hanging="708" w:firstLineChars="0"/>
        <w:rPr>
          <w:rFonts w:hint="eastAsia"/>
          <w:b/>
        </w:rPr>
      </w:pPr>
      <w:bookmarkStart w:id="119" w:name="_Toc60"/>
      <w:bookmarkStart w:id="120" w:name="_Toc4176"/>
      <w:r>
        <w:rPr>
          <w:rFonts w:hint="eastAsia"/>
          <w:b/>
        </w:rPr>
        <w:t>AddRevision(obj);</w:t>
      </w:r>
      <w:bookmarkEnd w:id="119"/>
      <w:bookmarkEnd w:id="120"/>
    </w:p>
    <w:p>
      <w:pPr>
        <w:ind w:left="1760" w:hanging="660"/>
        <w:rPr>
          <w:rFonts w:ascii="宋体" w:hAnsi="宋体" w:eastAsia="宋体" w:cs="宋体"/>
        </w:rPr>
      </w:pPr>
      <w:r>
        <w:rPr>
          <w:rFonts w:ascii="宋体" w:hAnsi="宋体" w:eastAsia="宋体" w:cs="宋体"/>
          <w:b/>
          <w:color w:val="FF0000"/>
        </w:rPr>
        <w:t>Function AddRevision(obj);</w:t>
      </w:r>
    </w:p>
    <w:p>
      <w:pPr>
        <w:ind w:left="1760" w:hanging="660"/>
        <w:rPr>
          <w:rFonts w:ascii="宋体" w:hAnsi="宋体" w:eastAsia="宋体" w:cs="宋体"/>
        </w:rPr>
      </w:pPr>
      <w:r>
        <w:rPr>
          <w:rFonts w:ascii="宋体" w:hAnsi="宋体" w:eastAsia="宋体" w:cs="宋体"/>
        </w:rPr>
        <w:t>///修订插入</w:t>
      </w:r>
    </w:p>
    <w:p>
      <w:pPr>
        <w:ind w:left="1760" w:hanging="660"/>
        <w:rPr>
          <w:rFonts w:ascii="宋体" w:hAnsi="宋体" w:eastAsia="宋体" w:cs="宋体"/>
        </w:rPr>
      </w:pPr>
      <w:r>
        <w:rPr>
          <w:rFonts w:ascii="宋体" w:hAnsi="宋体" w:eastAsia="宋体" w:cs="宋体"/>
        </w:rPr>
        <w:t>///obj：TRevision对象</w:t>
      </w:r>
    </w:p>
    <w:p>
      <w:pPr>
        <w:ind w:left="1760" w:hanging="660"/>
        <w:rPr>
          <w:rFonts w:ascii="宋体" w:hAnsi="宋体" w:eastAsia="宋体" w:cs="宋体"/>
        </w:rPr>
      </w:pPr>
      <w:r>
        <w:rPr>
          <w:rFonts w:ascii="宋体" w:hAnsi="宋体" w:eastAsia="宋体" w:cs="宋体"/>
        </w:rPr>
        <w:t>///返回：成功 true</w:t>
      </w:r>
    </w:p>
    <w:p>
      <w:pPr>
        <w:pStyle w:val="5"/>
        <w:numPr>
          <w:ilvl w:val="2"/>
          <w:numId w:val="3"/>
        </w:numPr>
        <w:ind w:left="1508" w:leftChars="0" w:hanging="708" w:firstLineChars="0"/>
        <w:rPr>
          <w:rFonts w:hint="eastAsia"/>
          <w:b/>
        </w:rPr>
      </w:pPr>
      <w:bookmarkStart w:id="121" w:name="_Toc61"/>
      <w:bookmarkStart w:id="122" w:name="_Toc12936"/>
      <w:r>
        <w:rPr>
          <w:rFonts w:hint="eastAsia"/>
          <w:b/>
        </w:rPr>
        <w:t>DelRevision(obj);</w:t>
      </w:r>
      <w:bookmarkEnd w:id="121"/>
      <w:bookmarkEnd w:id="122"/>
    </w:p>
    <w:p>
      <w:pPr>
        <w:ind w:left="1760" w:hanging="660"/>
        <w:rPr>
          <w:rFonts w:ascii="宋体" w:hAnsi="宋体" w:eastAsia="宋体" w:cs="宋体"/>
        </w:rPr>
      </w:pPr>
      <w:r>
        <w:rPr>
          <w:rFonts w:ascii="宋体" w:hAnsi="宋体" w:eastAsia="宋体" w:cs="宋体"/>
          <w:b/>
          <w:color w:val="FF0000"/>
        </w:rPr>
        <w:t>Function DelRevision(obj);</w:t>
      </w:r>
    </w:p>
    <w:p>
      <w:pPr>
        <w:ind w:left="1760" w:hanging="660"/>
        <w:rPr>
          <w:rFonts w:ascii="宋体" w:hAnsi="宋体" w:eastAsia="宋体" w:cs="宋体"/>
        </w:rPr>
      </w:pPr>
      <w:r>
        <w:rPr>
          <w:rFonts w:ascii="宋体" w:hAnsi="宋体" w:eastAsia="宋体" w:cs="宋体"/>
        </w:rPr>
        <w:t>///修订删除</w:t>
      </w:r>
    </w:p>
    <w:p>
      <w:pPr>
        <w:ind w:left="1760" w:hanging="660"/>
        <w:rPr>
          <w:rFonts w:ascii="宋体" w:hAnsi="宋体" w:eastAsia="宋体" w:cs="宋体"/>
        </w:rPr>
      </w:pPr>
      <w:r>
        <w:rPr>
          <w:rFonts w:ascii="宋体" w:hAnsi="宋体" w:eastAsia="宋体" w:cs="宋体"/>
        </w:rPr>
        <w:t>///obj：TRevision对象</w:t>
      </w:r>
    </w:p>
    <w:p>
      <w:pPr>
        <w:ind w:left="1760" w:hanging="660"/>
        <w:rPr>
          <w:rFonts w:ascii="宋体" w:hAnsi="宋体" w:eastAsia="宋体" w:cs="宋体"/>
        </w:rPr>
      </w:pPr>
      <w:r>
        <w:rPr>
          <w:rFonts w:ascii="宋体" w:hAnsi="宋体" w:eastAsia="宋体" w:cs="宋体"/>
        </w:rPr>
        <w:t>///返回：成功 true，失败 false</w:t>
      </w:r>
    </w:p>
    <w:p>
      <w:pPr>
        <w:pStyle w:val="5"/>
        <w:numPr>
          <w:ilvl w:val="2"/>
          <w:numId w:val="3"/>
        </w:numPr>
        <w:ind w:left="1508" w:leftChars="0" w:hanging="708" w:firstLineChars="0"/>
        <w:rPr>
          <w:rFonts w:hint="eastAsia"/>
          <w:b/>
        </w:rPr>
      </w:pPr>
      <w:bookmarkStart w:id="123" w:name="_Toc62"/>
      <w:bookmarkStart w:id="124" w:name="_Toc4851"/>
      <w:r>
        <w:rPr>
          <w:rFonts w:hint="eastAsia"/>
          <w:b/>
        </w:rPr>
        <w:t>Text();virtual;</w:t>
      </w:r>
      <w:bookmarkEnd w:id="123"/>
      <w:bookmarkEnd w:id="124"/>
    </w:p>
    <w:p>
      <w:pPr>
        <w:ind w:left="1760" w:hanging="660"/>
        <w:rPr>
          <w:rFonts w:ascii="宋体" w:hAnsi="宋体" w:eastAsia="宋体" w:cs="宋体"/>
        </w:rPr>
      </w:pPr>
      <w:r>
        <w:rPr>
          <w:rFonts w:ascii="宋体" w:hAnsi="宋体" w:eastAsia="宋体" w:cs="宋体"/>
          <w:b/>
          <w:color w:val="FF0000"/>
        </w:rPr>
        <w:t>Function Text();virtual;</w:t>
      </w:r>
    </w:p>
    <w:p>
      <w:pPr>
        <w:ind w:left="1760" w:hanging="660"/>
        <w:rPr>
          <w:rFonts w:ascii="宋体" w:hAnsi="宋体" w:eastAsia="宋体" w:cs="宋体"/>
        </w:rPr>
      </w:pPr>
      <w:r>
        <w:rPr>
          <w:rFonts w:ascii="宋体" w:hAnsi="宋体" w:eastAsia="宋体" w:cs="宋体"/>
        </w:rPr>
        <w:t>///文本内容</w:t>
      </w:r>
    </w:p>
    <w:p>
      <w:pPr>
        <w:pStyle w:val="5"/>
        <w:numPr>
          <w:ilvl w:val="2"/>
          <w:numId w:val="3"/>
        </w:numPr>
        <w:ind w:left="1508" w:leftChars="0" w:hanging="708" w:firstLineChars="0"/>
        <w:rPr>
          <w:rFonts w:hint="eastAsia"/>
          <w:b/>
        </w:rPr>
      </w:pPr>
      <w:bookmarkStart w:id="125" w:name="_Toc63"/>
      <w:bookmarkStart w:id="126" w:name="_Toc28396"/>
      <w:r>
        <w:rPr>
          <w:rFonts w:hint="eastAsia"/>
          <w:b/>
        </w:rPr>
        <w:t>TextArray();virtual;</w:t>
      </w:r>
      <w:bookmarkEnd w:id="125"/>
      <w:bookmarkEnd w:id="126"/>
    </w:p>
    <w:p>
      <w:pPr>
        <w:ind w:left="1760" w:hanging="660"/>
        <w:rPr>
          <w:rFonts w:ascii="宋体" w:hAnsi="宋体" w:eastAsia="宋体" w:cs="宋体"/>
        </w:rPr>
      </w:pPr>
      <w:r>
        <w:rPr>
          <w:rFonts w:ascii="宋体" w:hAnsi="宋体" w:eastAsia="宋体" w:cs="宋体"/>
          <w:b/>
          <w:color w:val="FF0000"/>
        </w:rPr>
        <w:t>Function TextArray();virtual;</w:t>
      </w:r>
    </w:p>
    <w:p>
      <w:pPr>
        <w:ind w:left="1760" w:hanging="660"/>
        <w:rPr>
          <w:rFonts w:ascii="宋体" w:hAnsi="宋体" w:eastAsia="宋体" w:cs="宋体"/>
        </w:rPr>
      </w:pPr>
      <w:r>
        <w:rPr>
          <w:rFonts w:ascii="宋体" w:hAnsi="宋体" w:eastAsia="宋体" w:cs="宋体"/>
        </w:rPr>
        <w:t>///所有文字信息（包括位置信息）</w:t>
      </w:r>
    </w:p>
    <w:p>
      <w:pPr>
        <w:ind w:left="1760" w:hanging="660"/>
        <w:rPr>
          <w:rFonts w:ascii="宋体" w:hAnsi="宋体" w:eastAsia="宋体" w:cs="宋体"/>
        </w:rPr>
      </w:pPr>
      <w:r>
        <w:rPr>
          <w:rFonts w:ascii="宋体" w:hAnsi="宋体" w:eastAsia="宋体" w:cs="宋体"/>
        </w:rPr>
        <w:t>///返回：table(包括w:r节点)</w:t>
      </w:r>
    </w:p>
    <w:p>
      <w:pPr>
        <w:pStyle w:val="5"/>
        <w:numPr>
          <w:ilvl w:val="2"/>
          <w:numId w:val="3"/>
        </w:numPr>
        <w:ind w:left="1508" w:leftChars="0" w:hanging="708" w:firstLineChars="0"/>
        <w:rPr>
          <w:rFonts w:hint="eastAsia"/>
          <w:b/>
        </w:rPr>
      </w:pPr>
      <w:bookmarkStart w:id="127" w:name="_Toc64"/>
      <w:bookmarkStart w:id="128" w:name="_Toc11267"/>
      <w:r>
        <w:rPr>
          <w:rFonts w:hint="eastAsia"/>
          <w:b/>
        </w:rPr>
        <w:t>AddText(sPos, txt);</w:t>
      </w:r>
      <w:bookmarkEnd w:id="127"/>
      <w:bookmarkEnd w:id="128"/>
    </w:p>
    <w:p>
      <w:pPr>
        <w:ind w:left="1760" w:hanging="660"/>
        <w:rPr>
          <w:rFonts w:ascii="宋体" w:hAnsi="宋体" w:eastAsia="宋体" w:cs="宋体"/>
        </w:rPr>
      </w:pPr>
      <w:r>
        <w:rPr>
          <w:rFonts w:ascii="宋体" w:hAnsi="宋体" w:eastAsia="宋体" w:cs="宋体"/>
          <w:b/>
          <w:color w:val="FF0000"/>
        </w:rPr>
        <w:t>Function AddText(sPos, txt);</w:t>
      </w:r>
    </w:p>
    <w:p>
      <w:pPr>
        <w:ind w:left="1760" w:hanging="660"/>
        <w:rPr>
          <w:rFonts w:ascii="宋体" w:hAnsi="宋体" w:eastAsia="宋体" w:cs="宋体"/>
        </w:rPr>
      </w:pPr>
      <w:r>
        <w:rPr>
          <w:rFonts w:ascii="宋体" w:hAnsi="宋体" w:eastAsia="宋体" w:cs="宋体"/>
        </w:rPr>
        <w:t>///段落中插入文字</w:t>
      </w:r>
    </w:p>
    <w:p>
      <w:pPr>
        <w:pStyle w:val="5"/>
        <w:numPr>
          <w:ilvl w:val="2"/>
          <w:numId w:val="3"/>
        </w:numPr>
        <w:ind w:left="1508" w:leftChars="0" w:hanging="708" w:firstLineChars="0"/>
        <w:rPr>
          <w:rFonts w:hint="eastAsia"/>
          <w:b/>
        </w:rPr>
      </w:pPr>
      <w:bookmarkStart w:id="129" w:name="_Toc65"/>
      <w:bookmarkStart w:id="130" w:name="_Toc26539"/>
      <w:r>
        <w:rPr>
          <w:rFonts w:hint="eastAsia"/>
          <w:b/>
        </w:rPr>
        <w:t>Range();overload;</w:t>
      </w:r>
      <w:bookmarkEnd w:id="129"/>
      <w:bookmarkEnd w:id="130"/>
    </w:p>
    <w:p>
      <w:pPr>
        <w:ind w:left="1760" w:hanging="660"/>
        <w:rPr>
          <w:rFonts w:ascii="宋体" w:hAnsi="宋体" w:eastAsia="宋体" w:cs="宋体"/>
        </w:rPr>
      </w:pPr>
      <w:r>
        <w:rPr>
          <w:rFonts w:ascii="宋体" w:hAnsi="宋体" w:eastAsia="宋体" w:cs="宋体"/>
          <w:b/>
          <w:color w:val="FF0000"/>
        </w:rPr>
        <w:t>Function Range();overload;</w:t>
      </w:r>
    </w:p>
    <w:p>
      <w:pPr>
        <w:ind w:left="1760" w:hanging="660"/>
        <w:rPr>
          <w:rFonts w:ascii="宋体" w:hAnsi="宋体" w:eastAsia="宋体" w:cs="宋体"/>
        </w:rPr>
      </w:pPr>
      <w:r>
        <w:rPr>
          <w:rFonts w:ascii="宋体" w:hAnsi="宋体" w:eastAsia="宋体" w:cs="宋体"/>
        </w:rPr>
        <w:t>///返回：TRange对象,（TBody、TParagraph、TCell）全部内容</w:t>
      </w:r>
    </w:p>
    <w:p>
      <w:pPr>
        <w:pStyle w:val="5"/>
        <w:numPr>
          <w:ilvl w:val="2"/>
          <w:numId w:val="3"/>
        </w:numPr>
        <w:ind w:left="1508" w:leftChars="0" w:hanging="708" w:firstLineChars="0"/>
        <w:rPr>
          <w:rFonts w:hint="eastAsia"/>
          <w:b/>
        </w:rPr>
      </w:pPr>
      <w:bookmarkStart w:id="131" w:name="_Toc66"/>
      <w:bookmarkStart w:id="132" w:name="_Toc27163"/>
      <w:r>
        <w:rPr>
          <w:rFonts w:hint="eastAsia"/>
          <w:b/>
        </w:rPr>
        <w:t>Range(sPos, rangeLength);overload;</w:t>
      </w:r>
      <w:bookmarkEnd w:id="131"/>
      <w:bookmarkEnd w:id="132"/>
    </w:p>
    <w:p>
      <w:pPr>
        <w:ind w:left="1760" w:hanging="660"/>
        <w:rPr>
          <w:rFonts w:ascii="宋体" w:hAnsi="宋体" w:eastAsia="宋体" w:cs="宋体"/>
        </w:rPr>
      </w:pPr>
      <w:r>
        <w:rPr>
          <w:rFonts w:ascii="宋体" w:hAnsi="宋体" w:eastAsia="宋体" w:cs="宋体"/>
          <w:b/>
          <w:color w:val="FF0000"/>
        </w:rPr>
        <w:t>Function Range(sPos, rangeLength);overload;</w:t>
      </w:r>
    </w:p>
    <w:p>
      <w:pPr>
        <w:ind w:left="1760" w:hanging="660"/>
        <w:rPr>
          <w:rFonts w:ascii="宋体" w:hAnsi="宋体" w:eastAsia="宋体" w:cs="宋体"/>
        </w:rPr>
      </w:pPr>
      <w:r>
        <w:rPr>
          <w:rFonts w:ascii="宋体" w:hAnsi="宋体" w:eastAsia="宋体" w:cs="宋体"/>
        </w:rPr>
        <w:t>///sPos：起始位置</w:t>
      </w:r>
    </w:p>
    <w:p>
      <w:pPr>
        <w:ind w:left="1760" w:hanging="660"/>
        <w:rPr>
          <w:rFonts w:ascii="宋体" w:hAnsi="宋体" w:eastAsia="宋体" w:cs="宋体"/>
        </w:rPr>
      </w:pPr>
      <w:r>
        <w:rPr>
          <w:rFonts w:ascii="宋体" w:hAnsi="宋体" w:eastAsia="宋体" w:cs="宋体"/>
        </w:rPr>
        <w:t>///rangeLength：内容长度</w:t>
      </w:r>
    </w:p>
    <w:p>
      <w:pPr>
        <w:ind w:left="1760" w:hanging="660"/>
        <w:rPr>
          <w:rFonts w:ascii="宋体" w:hAnsi="宋体" w:eastAsia="宋体" w:cs="宋体"/>
        </w:rPr>
      </w:pPr>
      <w:r>
        <w:rPr>
          <w:rFonts w:ascii="宋体" w:hAnsi="宋体" w:eastAsia="宋体" w:cs="宋体"/>
        </w:rPr>
        <w:t>///返回：TRange对象，此函数非只读，执行此函数会重新调整段落中TRun结构</w:t>
      </w:r>
    </w:p>
    <w:p>
      <w:pPr>
        <w:pStyle w:val="5"/>
        <w:numPr>
          <w:ilvl w:val="2"/>
          <w:numId w:val="3"/>
        </w:numPr>
        <w:ind w:left="1508" w:leftChars="0" w:hanging="708" w:firstLineChars="0"/>
        <w:rPr>
          <w:rFonts w:hint="eastAsia"/>
          <w:b/>
        </w:rPr>
      </w:pPr>
      <w:bookmarkStart w:id="133" w:name="_Toc67"/>
      <w:bookmarkStart w:id="134" w:name="_Toc22535"/>
      <w:r>
        <w:rPr>
          <w:rFonts w:hint="eastAsia"/>
          <w:b/>
        </w:rPr>
        <w:t>Node();</w:t>
      </w:r>
      <w:bookmarkEnd w:id="133"/>
      <w:bookmarkEnd w:id="134"/>
    </w:p>
    <w:p>
      <w:pPr>
        <w:ind w:left="1760" w:hanging="660"/>
        <w:rPr>
          <w:rFonts w:ascii="宋体" w:hAnsi="宋体" w:eastAsia="宋体" w:cs="宋体"/>
        </w:rPr>
      </w:pPr>
      <w:r>
        <w:rPr>
          <w:rFonts w:ascii="宋体" w:hAnsi="宋体" w:eastAsia="宋体" w:cs="宋体"/>
          <w:b/>
          <w:color w:val="FF0000"/>
        </w:rPr>
        <w:t>Function Node();</w:t>
      </w:r>
    </w:p>
    <w:p>
      <w:pPr>
        <w:ind w:left="1760" w:hanging="660"/>
        <w:rPr>
          <w:rFonts w:ascii="宋体" w:hAnsi="宋体" w:eastAsia="宋体" w:cs="宋体"/>
        </w:rPr>
      </w:pPr>
      <w:r>
        <w:rPr>
          <w:rFonts w:ascii="宋体" w:hAnsi="宋体" w:eastAsia="宋体" w:cs="宋体"/>
        </w:rPr>
        <w:t>///返回文档中的位置</w:t>
      </w:r>
    </w:p>
    <w:p>
      <w:pPr>
        <w:pStyle w:val="4"/>
        <w:numPr>
          <w:ilvl w:val="1"/>
          <w:numId w:val="3"/>
        </w:numPr>
        <w:ind w:left="850" w:leftChars="0" w:hanging="453" w:firstLineChars="0"/>
        <w:rPr>
          <w:rFonts w:hint="eastAsia"/>
          <w:b/>
        </w:rPr>
      </w:pPr>
      <w:bookmarkStart w:id="135" w:name="_Toc68"/>
      <w:bookmarkStart w:id="136" w:name="_Toc11837"/>
      <w:r>
        <w:rPr>
          <w:rFonts w:hint="eastAsia"/>
          <w:b/>
        </w:rPr>
        <w:t>TTabStops对象</w:t>
      </w:r>
      <w:bookmarkEnd w:id="135"/>
      <w:bookmarkEnd w:id="136"/>
    </w:p>
    <w:p>
      <w:pPr>
        <w:pStyle w:val="5"/>
        <w:numPr>
          <w:ilvl w:val="2"/>
          <w:numId w:val="3"/>
        </w:numPr>
        <w:ind w:left="1508" w:leftChars="0" w:hanging="708" w:firstLineChars="0"/>
        <w:rPr>
          <w:rFonts w:hint="eastAsia"/>
          <w:b/>
        </w:rPr>
      </w:pPr>
      <w:bookmarkStart w:id="137" w:name="_Toc69"/>
      <w:bookmarkStart w:id="138" w:name="_Toc3224"/>
      <w:r>
        <w:rPr>
          <w:rFonts w:hint="eastAsia"/>
          <w:b/>
        </w:rPr>
        <w:t>Clear(ind);</w:t>
      </w:r>
      <w:bookmarkEnd w:id="137"/>
      <w:bookmarkEnd w:id="138"/>
    </w:p>
    <w:p>
      <w:pPr>
        <w:ind w:left="1760" w:hanging="660"/>
        <w:rPr>
          <w:rFonts w:ascii="宋体" w:hAnsi="宋体" w:eastAsia="宋体" w:cs="宋体"/>
        </w:rPr>
      </w:pPr>
      <w:r>
        <w:rPr>
          <w:rFonts w:ascii="宋体" w:hAnsi="宋体" w:eastAsia="宋体" w:cs="宋体"/>
          <w:b/>
          <w:color w:val="FF0000"/>
        </w:rPr>
        <w:t>Function Clear(ind);</w:t>
      </w:r>
    </w:p>
    <w:p>
      <w:pPr>
        <w:ind w:left="1760" w:hanging="660"/>
        <w:rPr>
          <w:rFonts w:ascii="宋体" w:hAnsi="宋体" w:eastAsia="宋体" w:cs="宋体"/>
        </w:rPr>
      </w:pPr>
      <w:r>
        <w:rPr>
          <w:rFonts w:ascii="宋体" w:hAnsi="宋体" w:eastAsia="宋体" w:cs="宋体"/>
        </w:rPr>
        <w:t>///删除制表符</w:t>
      </w:r>
    </w:p>
    <w:p>
      <w:pPr>
        <w:ind w:left="1760" w:hanging="660"/>
        <w:rPr>
          <w:rFonts w:ascii="宋体" w:hAnsi="宋体" w:eastAsia="宋体" w:cs="宋体"/>
        </w:rPr>
      </w:pPr>
      <w:r>
        <w:rPr>
          <w:rFonts w:ascii="宋体" w:hAnsi="宋体" w:eastAsia="宋体" w:cs="宋体"/>
        </w:rPr>
        <w:t>///ind：integer，索引</w:t>
      </w:r>
    </w:p>
    <w:p>
      <w:pPr>
        <w:pStyle w:val="5"/>
        <w:numPr>
          <w:ilvl w:val="2"/>
          <w:numId w:val="3"/>
        </w:numPr>
        <w:ind w:left="1508" w:leftChars="0" w:hanging="708" w:firstLineChars="0"/>
        <w:rPr>
          <w:rFonts w:hint="eastAsia"/>
          <w:b/>
        </w:rPr>
      </w:pPr>
      <w:bookmarkStart w:id="139" w:name="_Toc70"/>
      <w:bookmarkStart w:id="140" w:name="_Toc19390"/>
      <w:r>
        <w:rPr>
          <w:rFonts w:hint="eastAsia"/>
          <w:b/>
        </w:rPr>
        <w:t>Add(ind, tab);</w:t>
      </w:r>
      <w:bookmarkEnd w:id="139"/>
      <w:bookmarkEnd w:id="140"/>
    </w:p>
    <w:p>
      <w:pPr>
        <w:ind w:left="1760" w:hanging="660"/>
        <w:rPr>
          <w:rFonts w:ascii="宋体" w:hAnsi="宋体" w:eastAsia="宋体" w:cs="宋体"/>
        </w:rPr>
      </w:pPr>
      <w:r>
        <w:rPr>
          <w:rFonts w:ascii="宋体" w:hAnsi="宋体" w:eastAsia="宋体" w:cs="宋体"/>
          <w:b/>
          <w:color w:val="FF0000"/>
        </w:rPr>
        <w:t>Function Add(ind, tab);</w:t>
      </w:r>
    </w:p>
    <w:p>
      <w:pPr>
        <w:ind w:left="1760" w:hanging="660"/>
        <w:rPr>
          <w:rFonts w:ascii="宋体" w:hAnsi="宋体" w:eastAsia="宋体" w:cs="宋体"/>
        </w:rPr>
      </w:pPr>
      <w:r>
        <w:rPr>
          <w:rFonts w:ascii="宋体" w:hAnsi="宋体" w:eastAsia="宋体" w:cs="宋体"/>
        </w:rPr>
        <w:t>///添加制表符</w:t>
      </w:r>
    </w:p>
    <w:p>
      <w:pPr>
        <w:ind w:left="1760" w:hanging="660"/>
        <w:rPr>
          <w:rFonts w:ascii="宋体" w:hAnsi="宋体" w:eastAsia="宋体" w:cs="宋体"/>
        </w:rPr>
      </w:pPr>
      <w:r>
        <w:rPr>
          <w:rFonts w:ascii="宋体" w:hAnsi="宋体" w:eastAsia="宋体" w:cs="宋体"/>
        </w:rPr>
        <w:t>///ind：integer，索引</w:t>
      </w:r>
    </w:p>
    <w:p>
      <w:pPr>
        <w:ind w:left="1760" w:hanging="660"/>
        <w:rPr>
          <w:rFonts w:ascii="宋体" w:hAnsi="宋体" w:eastAsia="宋体" w:cs="宋体"/>
        </w:rPr>
      </w:pPr>
      <w:r>
        <w:rPr>
          <w:rFonts w:ascii="宋体" w:hAnsi="宋体" w:eastAsia="宋体" w:cs="宋体"/>
        </w:rPr>
        <w:t>///tab：TTabStop对象</w:t>
      </w:r>
    </w:p>
    <w:p>
      <w:pPr>
        <w:pStyle w:val="5"/>
        <w:numPr>
          <w:ilvl w:val="2"/>
          <w:numId w:val="3"/>
        </w:numPr>
        <w:ind w:left="1508" w:leftChars="0" w:hanging="708" w:firstLineChars="0"/>
        <w:rPr>
          <w:rFonts w:hint="eastAsia"/>
          <w:b/>
        </w:rPr>
      </w:pPr>
      <w:bookmarkStart w:id="141" w:name="_Toc71"/>
      <w:bookmarkStart w:id="142" w:name="_Toc18454"/>
      <w:r>
        <w:rPr>
          <w:rFonts w:hint="eastAsia"/>
          <w:b/>
        </w:rPr>
        <w:t>Get(ind);</w:t>
      </w:r>
      <w:bookmarkEnd w:id="141"/>
      <w:bookmarkEnd w:id="142"/>
    </w:p>
    <w:p>
      <w:pPr>
        <w:ind w:left="1760" w:hanging="660"/>
        <w:rPr>
          <w:rFonts w:ascii="宋体" w:hAnsi="宋体" w:eastAsia="宋体" w:cs="宋体"/>
        </w:rPr>
      </w:pPr>
      <w:r>
        <w:rPr>
          <w:rFonts w:ascii="宋体" w:hAnsi="宋体" w:eastAsia="宋体" w:cs="宋体"/>
          <w:b/>
          <w:color w:val="FF0000"/>
        </w:rPr>
        <w:t>Function Get(ind);</w:t>
      </w:r>
    </w:p>
    <w:p>
      <w:pPr>
        <w:ind w:left="1760" w:hanging="660"/>
        <w:rPr>
          <w:rFonts w:ascii="宋体" w:hAnsi="宋体" w:eastAsia="宋体" w:cs="宋体"/>
        </w:rPr>
      </w:pPr>
      <w:r>
        <w:rPr>
          <w:rFonts w:ascii="宋体" w:hAnsi="宋体" w:eastAsia="宋体" w:cs="宋体"/>
        </w:rPr>
        <w:t>///获取制表符</w:t>
      </w:r>
    </w:p>
    <w:p>
      <w:pPr>
        <w:ind w:left="1760" w:hanging="660"/>
        <w:rPr>
          <w:rFonts w:ascii="宋体" w:hAnsi="宋体" w:eastAsia="宋体" w:cs="宋体"/>
        </w:rPr>
      </w:pPr>
      <w:r>
        <w:rPr>
          <w:rFonts w:ascii="宋体" w:hAnsi="宋体" w:eastAsia="宋体" w:cs="宋体"/>
        </w:rPr>
        <w:t>///返回：TTabStop对象</w:t>
      </w:r>
    </w:p>
    <w:p>
      <w:pPr>
        <w:pStyle w:val="5"/>
        <w:numPr>
          <w:ilvl w:val="2"/>
          <w:numId w:val="3"/>
        </w:numPr>
        <w:ind w:left="1508" w:leftChars="0" w:hanging="708" w:firstLineChars="0"/>
        <w:rPr>
          <w:rFonts w:hint="eastAsia"/>
          <w:b/>
        </w:rPr>
      </w:pPr>
      <w:bookmarkStart w:id="143" w:name="_Toc72"/>
      <w:bookmarkStart w:id="144" w:name="_Toc3170"/>
      <w:r>
        <w:rPr>
          <w:rFonts w:hint="eastAsia"/>
          <w:b/>
        </w:rPr>
        <w:t>TabStops();</w:t>
      </w:r>
      <w:bookmarkEnd w:id="143"/>
      <w:bookmarkEnd w:id="144"/>
    </w:p>
    <w:p>
      <w:pPr>
        <w:ind w:left="1760" w:hanging="660"/>
        <w:rPr>
          <w:rFonts w:ascii="宋体" w:hAnsi="宋体" w:eastAsia="宋体" w:cs="宋体"/>
        </w:rPr>
      </w:pPr>
      <w:r>
        <w:rPr>
          <w:rFonts w:ascii="宋体" w:hAnsi="宋体" w:eastAsia="宋体" w:cs="宋体"/>
          <w:b/>
          <w:color w:val="FF0000"/>
        </w:rPr>
        <w:t>Function TabStops();</w:t>
      </w:r>
    </w:p>
    <w:p>
      <w:pPr>
        <w:ind w:left="1760" w:hanging="660"/>
        <w:rPr>
          <w:rFonts w:ascii="宋体" w:hAnsi="宋体" w:eastAsia="宋体" w:cs="宋体"/>
        </w:rPr>
      </w:pPr>
      <w:r>
        <w:rPr>
          <w:rFonts w:ascii="宋体" w:hAnsi="宋体" w:eastAsia="宋体" w:cs="宋体"/>
        </w:rPr>
        <w:t>///获取全部制表符列表</w:t>
      </w:r>
    </w:p>
    <w:p>
      <w:pPr>
        <w:ind w:left="1760" w:hanging="660"/>
        <w:rPr>
          <w:rFonts w:ascii="宋体" w:hAnsi="宋体" w:eastAsia="宋体" w:cs="宋体"/>
        </w:rPr>
      </w:pPr>
      <w:r>
        <w:rPr>
          <w:rFonts w:ascii="宋体" w:hAnsi="宋体" w:eastAsia="宋体" w:cs="宋体"/>
        </w:rPr>
        <w:t>///返回：TTabStop对象列表，array(TTab...)</w:t>
      </w:r>
    </w:p>
    <w:p>
      <w:pPr>
        <w:pStyle w:val="5"/>
        <w:numPr>
          <w:ilvl w:val="2"/>
          <w:numId w:val="3"/>
        </w:numPr>
        <w:ind w:left="1508" w:leftChars="0" w:hanging="708" w:firstLineChars="0"/>
        <w:rPr>
          <w:rFonts w:hint="eastAsia"/>
          <w:b/>
        </w:rPr>
      </w:pPr>
      <w:bookmarkStart w:id="145" w:name="_Toc73"/>
      <w:bookmarkStart w:id="146" w:name="_Toc8055"/>
      <w:r>
        <w:rPr>
          <w:rFonts w:hint="eastAsia"/>
          <w:b/>
        </w:rPr>
        <w:t>Flush();</w:t>
      </w:r>
      <w:bookmarkEnd w:id="145"/>
      <w:bookmarkEnd w:id="146"/>
    </w:p>
    <w:p>
      <w:pPr>
        <w:ind w:left="1760" w:hanging="660"/>
        <w:rPr>
          <w:rFonts w:ascii="宋体" w:hAnsi="宋体" w:eastAsia="宋体" w:cs="宋体"/>
        </w:rPr>
      </w:pPr>
      <w:r>
        <w:rPr>
          <w:rFonts w:ascii="宋体" w:hAnsi="宋体" w:eastAsia="宋体" w:cs="宋体"/>
          <w:b/>
          <w:color w:val="FF0000"/>
        </w:rPr>
        <w:t>Function Flush();</w:t>
      </w:r>
    </w:p>
    <w:p>
      <w:pPr>
        <w:ind w:left="1760" w:hanging="660"/>
        <w:rPr>
          <w:rFonts w:ascii="宋体" w:hAnsi="宋体" w:eastAsia="宋体" w:cs="宋体"/>
        </w:rPr>
      </w:pPr>
      <w:r>
        <w:rPr>
          <w:rFonts w:ascii="宋体" w:hAnsi="宋体" w:eastAsia="宋体" w:cs="宋体"/>
        </w:rPr>
        <w:t>///刷新制表符</w:t>
      </w:r>
    </w:p>
    <w:p>
      <w:pPr>
        <w:pStyle w:val="4"/>
        <w:numPr>
          <w:ilvl w:val="1"/>
          <w:numId w:val="3"/>
        </w:numPr>
        <w:ind w:left="850" w:leftChars="0" w:hanging="453" w:firstLineChars="0"/>
        <w:rPr>
          <w:rFonts w:hint="eastAsia"/>
          <w:b/>
        </w:rPr>
      </w:pPr>
      <w:bookmarkStart w:id="147" w:name="_Toc74"/>
      <w:bookmarkStart w:id="148" w:name="_Toc25213"/>
      <w:r>
        <w:rPr>
          <w:rFonts w:hint="eastAsia"/>
          <w:b/>
        </w:rPr>
        <w:t>TTabStop属性</w:t>
      </w:r>
      <w:bookmarkEnd w:id="147"/>
      <w:bookmarkEnd w:id="148"/>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80"/>
        <w:gridCol w:w="1680"/>
        <w:gridCol w:w="1628"/>
        <w:gridCol w:w="4268"/>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TTabStop属性</w:t>
            </w:r>
          </w:p>
        </w:tc>
        <w:tc>
          <w:tcPr>
            <w:tcW w:w="2000" w:type="dxa"/>
          </w:tcPr>
          <w:p>
            <w:pPr>
              <w:rPr>
                <w:lang w:val="en-US" w:eastAsia="zh-CN"/>
              </w:rPr>
            </w:pPr>
            <w:r>
              <w:rPr>
                <w:lang w:val="en-US" w:eastAsia="zh-CN"/>
              </w:rPr>
              <w:t>Val</w:t>
            </w:r>
          </w:p>
        </w:tc>
        <w:tc>
          <w:tcPr>
            <w:tcW w:w="6000" w:type="dxa"/>
          </w:tcPr>
          <w:p>
            <w:pPr>
              <w:rPr>
                <w:lang w:val="en-US" w:eastAsia="zh-CN"/>
              </w:rPr>
            </w:pPr>
            <w:r>
              <w:rPr>
                <w:lang w:val="en-US" w:eastAsia="zh-CN"/>
              </w:rPr>
              <w:t>Specifies the type of custom tab stop, which determines the behavior of the tab stop and the alignment which shall be applied to text entered at the current custom tab stop.</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leader</w:t>
            </w:r>
          </w:p>
        </w:tc>
        <w:tc>
          <w:tcPr>
            <w:tcW w:w="6000" w:type="dxa"/>
          </w:tcPr>
          <w:p>
            <w:pPr>
              <w:rPr>
                <w:lang w:val="en-US" w:eastAsia="zh-CN"/>
              </w:rPr>
            </w:pPr>
            <w:r>
              <w:rPr>
                <w:lang w:val="en-US" w:eastAsia="zh-CN"/>
              </w:rPr>
              <w:t>Specifies the character which shall be used to fill in the space created by a tab which ends at this custom tab stop. This character shall be repeated as required to completely fill the tab spacing generated by the tab character.</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Position</w:t>
            </w:r>
          </w:p>
        </w:tc>
        <w:tc>
          <w:tcPr>
            <w:tcW w:w="6000" w:type="dxa"/>
          </w:tcPr>
          <w:p>
            <w:pPr>
              <w:rPr>
                <w:lang w:val="en-US" w:eastAsia="zh-CN"/>
              </w:rPr>
            </w:pPr>
            <w:r>
              <w:rPr>
                <w:lang w:val="en-US" w:eastAsia="zh-CN"/>
              </w:rPr>
              <w:t>Specifies the position of the current custom tab stop with respect to the current page margins.</w:t>
            </w:r>
          </w:p>
        </w:tc>
      </w:tr>
    </w:tbl>
    <w:p>
      <w:pPr>
        <w:pStyle w:val="3"/>
        <w:numPr>
          <w:ilvl w:val="0"/>
          <w:numId w:val="3"/>
        </w:numPr>
        <w:ind w:left="425" w:leftChars="0" w:hanging="425" w:firstLineChars="0"/>
        <w:rPr>
          <w:rFonts w:hint="eastAsia"/>
          <w:b/>
        </w:rPr>
      </w:pPr>
      <w:bookmarkStart w:id="149" w:name="_Toc75"/>
      <w:bookmarkStart w:id="150" w:name="_Toc4110"/>
      <w:r>
        <w:rPr>
          <w:rFonts w:hint="eastAsia"/>
          <w:b/>
        </w:rPr>
        <w:t>TTable对象（表格）</w:t>
      </w:r>
      <w:bookmarkEnd w:id="149"/>
      <w:bookmarkEnd w:id="150"/>
    </w:p>
    <w:p>
      <w:pPr>
        <w:pStyle w:val="4"/>
        <w:numPr>
          <w:ilvl w:val="1"/>
          <w:numId w:val="3"/>
        </w:numPr>
        <w:ind w:left="850" w:leftChars="0" w:hanging="453" w:firstLineChars="0"/>
        <w:rPr>
          <w:rFonts w:hint="eastAsia"/>
          <w:b/>
        </w:rPr>
      </w:pPr>
      <w:bookmarkStart w:id="151" w:name="_Toc76"/>
      <w:bookmarkStart w:id="152" w:name="_Toc8479"/>
      <w:r>
        <w:rPr>
          <w:rFonts w:hint="eastAsia"/>
          <w:b/>
        </w:rPr>
        <w:t>TTable对象属性</w:t>
      </w:r>
      <w:bookmarkEnd w:id="151"/>
      <w:bookmarkEnd w:id="152"/>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70"/>
        <w:gridCol w:w="1148"/>
        <w:gridCol w:w="2798"/>
        <w:gridCol w:w="3640"/>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表格属性</w:t>
            </w:r>
          </w:p>
        </w:tc>
        <w:tc>
          <w:tcPr>
            <w:tcW w:w="2000" w:type="dxa"/>
          </w:tcPr>
          <w:p>
            <w:pPr>
              <w:rPr>
                <w:lang w:val="en-US" w:eastAsia="zh-CN"/>
              </w:rPr>
            </w:pPr>
            <w:r>
              <w:rPr>
                <w:lang w:val="en-US" w:eastAsia="zh-CN"/>
              </w:rPr>
              <w:t>Format.StyleID</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Format.Width</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Format.WidthType</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w:t>
            </w:r>
          </w:p>
        </w:tc>
        <w:tc>
          <w:tcPr>
            <w:tcW w:w="2000" w:type="dxa"/>
            <w:vMerge w:val="continue"/>
          </w:tcPr>
          <w:p/>
        </w:tc>
        <w:tc>
          <w:tcPr>
            <w:tcW w:w="2000" w:type="dxa"/>
          </w:tcPr>
          <w:p>
            <w:pPr>
              <w:rPr>
                <w:lang w:val="en-US" w:eastAsia="zh-CN"/>
              </w:rPr>
            </w:pPr>
            <w:r>
              <w:rPr>
                <w:lang w:val="en-US" w:eastAsia="zh-CN"/>
              </w:rPr>
              <w:t>Format.Val</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w:t>
            </w:r>
          </w:p>
        </w:tc>
        <w:tc>
          <w:tcPr>
            <w:tcW w:w="2000" w:type="dxa"/>
            <w:vMerge w:val="continue"/>
          </w:tcPr>
          <w:p/>
        </w:tc>
        <w:tc>
          <w:tcPr>
            <w:tcW w:w="2000" w:type="dxa"/>
          </w:tcPr>
          <w:p>
            <w:pPr>
              <w:rPr>
                <w:lang w:val="en-US" w:eastAsia="zh-CN"/>
              </w:rPr>
            </w:pPr>
            <w:r>
              <w:rPr>
                <w:lang w:val="en-US" w:eastAsia="zh-CN"/>
              </w:rPr>
              <w:t>Format.NoVBand</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5</w:t>
            </w:r>
          </w:p>
        </w:tc>
        <w:tc>
          <w:tcPr>
            <w:tcW w:w="2000" w:type="dxa"/>
            <w:vMerge w:val="continue"/>
          </w:tcPr>
          <w:p/>
        </w:tc>
        <w:tc>
          <w:tcPr>
            <w:tcW w:w="2000" w:type="dxa"/>
          </w:tcPr>
          <w:p>
            <w:pPr>
              <w:rPr>
                <w:lang w:val="en-US" w:eastAsia="zh-CN"/>
              </w:rPr>
            </w:pPr>
            <w:r>
              <w:rPr>
                <w:lang w:val="en-US" w:eastAsia="zh-CN"/>
              </w:rPr>
              <w:t>Format.NoHBand</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6</w:t>
            </w:r>
          </w:p>
        </w:tc>
        <w:tc>
          <w:tcPr>
            <w:tcW w:w="2000" w:type="dxa"/>
            <w:vMerge w:val="continue"/>
          </w:tcPr>
          <w:p/>
        </w:tc>
        <w:tc>
          <w:tcPr>
            <w:tcW w:w="2000" w:type="dxa"/>
          </w:tcPr>
          <w:p>
            <w:pPr>
              <w:rPr>
                <w:lang w:val="en-US" w:eastAsia="zh-CN"/>
              </w:rPr>
            </w:pPr>
            <w:r>
              <w:rPr>
                <w:lang w:val="en-US" w:eastAsia="zh-CN"/>
              </w:rPr>
              <w:t>Format.LastRow</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7</w:t>
            </w:r>
          </w:p>
        </w:tc>
        <w:tc>
          <w:tcPr>
            <w:tcW w:w="2000" w:type="dxa"/>
            <w:vMerge w:val="continue"/>
          </w:tcPr>
          <w:p/>
        </w:tc>
        <w:tc>
          <w:tcPr>
            <w:tcW w:w="2000" w:type="dxa"/>
          </w:tcPr>
          <w:p>
            <w:pPr>
              <w:rPr>
                <w:lang w:val="en-US" w:eastAsia="zh-CN"/>
              </w:rPr>
            </w:pPr>
            <w:r>
              <w:rPr>
                <w:lang w:val="en-US" w:eastAsia="zh-CN"/>
              </w:rPr>
              <w:t>Format.LastColumn</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8</w:t>
            </w:r>
          </w:p>
        </w:tc>
        <w:tc>
          <w:tcPr>
            <w:tcW w:w="2000" w:type="dxa"/>
            <w:vMerge w:val="continue"/>
          </w:tcPr>
          <w:p/>
        </w:tc>
        <w:tc>
          <w:tcPr>
            <w:tcW w:w="2000" w:type="dxa"/>
          </w:tcPr>
          <w:p>
            <w:pPr>
              <w:rPr>
                <w:lang w:val="en-US" w:eastAsia="zh-CN"/>
              </w:rPr>
            </w:pPr>
            <w:r>
              <w:rPr>
                <w:lang w:val="en-US" w:eastAsia="zh-CN"/>
              </w:rPr>
              <w:t>Format.FirstRow</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9</w:t>
            </w:r>
          </w:p>
        </w:tc>
        <w:tc>
          <w:tcPr>
            <w:tcW w:w="2000" w:type="dxa"/>
            <w:vMerge w:val="continue"/>
          </w:tcPr>
          <w:p/>
        </w:tc>
        <w:tc>
          <w:tcPr>
            <w:tcW w:w="2000" w:type="dxa"/>
          </w:tcPr>
          <w:p>
            <w:pPr>
              <w:rPr>
                <w:lang w:val="en-US" w:eastAsia="zh-CN"/>
              </w:rPr>
            </w:pPr>
            <w:r>
              <w:rPr>
                <w:lang w:val="en-US" w:eastAsia="zh-CN"/>
              </w:rPr>
              <w:t>Format.FirstColumn</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10</w:t>
            </w:r>
          </w:p>
        </w:tc>
        <w:tc>
          <w:tcPr>
            <w:tcW w:w="2000" w:type="dxa"/>
            <w:vMerge w:val="continue"/>
          </w:tcPr>
          <w:p/>
        </w:tc>
        <w:tc>
          <w:tcPr>
            <w:tcW w:w="2000" w:type="dxa"/>
          </w:tcPr>
          <w:p>
            <w:pPr>
              <w:rPr>
                <w:lang w:val="en-US" w:eastAsia="zh-CN"/>
              </w:rPr>
            </w:pPr>
            <w:r>
              <w:rPr>
                <w:lang w:val="en-US" w:eastAsia="zh-CN"/>
              </w:rPr>
              <w:t>Format.Shading</w:t>
            </w:r>
          </w:p>
        </w:tc>
        <w:tc>
          <w:tcPr>
            <w:tcW w:w="6000" w:type="dxa"/>
          </w:tcPr>
          <w:p>
            <w:pPr>
              <w:rPr>
                <w:lang w:val="en-US" w:eastAsia="zh-CN"/>
              </w:rPr>
            </w:pPr>
            <w:r>
              <w:rPr>
                <w:lang w:val="en-US" w:eastAsia="zh-CN"/>
              </w:rPr>
              <w:t>表头底纹(TwShading对象)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11</w:t>
            </w:r>
          </w:p>
        </w:tc>
        <w:tc>
          <w:tcPr>
            <w:tcW w:w="2000" w:type="dxa"/>
            <w:vMerge w:val="continue"/>
          </w:tcPr>
          <w:p/>
        </w:tc>
        <w:tc>
          <w:tcPr>
            <w:tcW w:w="2000" w:type="dxa"/>
          </w:tcPr>
          <w:p>
            <w:pPr>
              <w:rPr>
                <w:lang w:val="en-US" w:eastAsia="zh-CN"/>
              </w:rPr>
            </w:pPr>
            <w:r>
              <w:rPr>
                <w:lang w:val="en-US" w:eastAsia="zh-CN"/>
              </w:rPr>
              <w:t>Format.bidiVisual</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12</w:t>
            </w:r>
          </w:p>
        </w:tc>
        <w:tc>
          <w:tcPr>
            <w:tcW w:w="2000" w:type="dxa"/>
            <w:vMerge w:val="continue"/>
          </w:tcPr>
          <w:p/>
        </w:tc>
        <w:tc>
          <w:tcPr>
            <w:tcW w:w="2000" w:type="dxa"/>
          </w:tcPr>
          <w:p>
            <w:pPr>
              <w:rPr>
                <w:lang w:val="en-US" w:eastAsia="zh-CN"/>
              </w:rPr>
            </w:pPr>
            <w:r>
              <w:rPr>
                <w:lang w:val="en-US" w:eastAsia="zh-CN"/>
              </w:rPr>
              <w:t>Format.Alignment</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13</w:t>
            </w:r>
          </w:p>
        </w:tc>
        <w:tc>
          <w:tcPr>
            <w:tcW w:w="2000" w:type="dxa"/>
            <w:vMerge w:val="continue"/>
          </w:tcPr>
          <w:p/>
        </w:tc>
        <w:tc>
          <w:tcPr>
            <w:tcW w:w="2000" w:type="dxa"/>
          </w:tcPr>
          <w:p>
            <w:pPr>
              <w:rPr>
                <w:lang w:val="en-US" w:eastAsia="zh-CN"/>
              </w:rPr>
            </w:pPr>
            <w:r>
              <w:rPr>
                <w:lang w:val="en-US" w:eastAsia="zh-CN"/>
              </w:rPr>
              <w:t>Format.Indent</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14</w:t>
            </w:r>
          </w:p>
        </w:tc>
        <w:tc>
          <w:tcPr>
            <w:tcW w:w="2000" w:type="dxa"/>
            <w:vMerge w:val="continue"/>
          </w:tcPr>
          <w:p/>
        </w:tc>
        <w:tc>
          <w:tcPr>
            <w:tcW w:w="2000" w:type="dxa"/>
          </w:tcPr>
          <w:p>
            <w:pPr>
              <w:rPr>
                <w:lang w:val="en-US" w:eastAsia="zh-CN"/>
              </w:rPr>
            </w:pPr>
            <w:r>
              <w:rPr>
                <w:lang w:val="en-US" w:eastAsia="zh-CN"/>
              </w:rPr>
              <w:t>Format.IndentType</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15</w:t>
            </w:r>
          </w:p>
        </w:tc>
        <w:tc>
          <w:tcPr>
            <w:tcW w:w="2000" w:type="dxa"/>
            <w:vMerge w:val="continue"/>
          </w:tcPr>
          <w:p/>
        </w:tc>
        <w:tc>
          <w:tcPr>
            <w:tcW w:w="2000" w:type="dxa"/>
          </w:tcPr>
          <w:p>
            <w:pPr>
              <w:rPr>
                <w:lang w:val="en-US" w:eastAsia="zh-CN"/>
              </w:rPr>
            </w:pPr>
            <w:r>
              <w:rPr>
                <w:lang w:val="en-US" w:eastAsia="zh-CN"/>
              </w:rPr>
              <w:t>Format.Borders</w:t>
            </w:r>
          </w:p>
        </w:tc>
        <w:tc>
          <w:tcPr>
            <w:tcW w:w="6000" w:type="dxa"/>
          </w:tcPr>
          <w:p>
            <w:pPr>
              <w:rPr>
                <w:lang w:val="en-US" w:eastAsia="zh-CN"/>
              </w:rPr>
            </w:pPr>
            <w:r>
              <w:rPr>
                <w:lang w:val="en-US" w:eastAsia="zh-CN"/>
              </w:rPr>
              <w:t>表格边框属性(TwTblBorders对象)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16</w:t>
            </w:r>
          </w:p>
        </w:tc>
        <w:tc>
          <w:tcPr>
            <w:tcW w:w="2000" w:type="dxa"/>
            <w:vMerge w:val="continue"/>
          </w:tcPr>
          <w:p/>
        </w:tc>
        <w:tc>
          <w:tcPr>
            <w:tcW w:w="2000" w:type="dxa"/>
          </w:tcPr>
          <w:p>
            <w:pPr>
              <w:rPr>
                <w:lang w:val="en-US" w:eastAsia="zh-CN"/>
              </w:rPr>
            </w:pPr>
            <w:r>
              <w:rPr>
                <w:lang w:val="en-US" w:eastAsia="zh-CN"/>
              </w:rPr>
              <w:t>Format.Autofit</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17</w:t>
            </w:r>
          </w:p>
        </w:tc>
        <w:tc>
          <w:tcPr>
            <w:tcW w:w="2000" w:type="dxa"/>
            <w:vMerge w:val="continue"/>
          </w:tcPr>
          <w:p/>
        </w:tc>
        <w:tc>
          <w:tcPr>
            <w:tcW w:w="2000" w:type="dxa"/>
          </w:tcPr>
          <w:p>
            <w:pPr>
              <w:rPr>
                <w:lang w:val="en-US" w:eastAsia="zh-CN"/>
              </w:rPr>
            </w:pPr>
            <w:r>
              <w:rPr>
                <w:lang w:val="en-US" w:eastAsia="zh-CN"/>
              </w:rPr>
              <w:t>Format.CellMar</w:t>
            </w:r>
          </w:p>
        </w:tc>
        <w:tc>
          <w:tcPr>
            <w:tcW w:w="6000" w:type="dxa"/>
          </w:tcPr>
          <w:p>
            <w:pPr>
              <w:rPr>
                <w:lang w:val="en-US" w:eastAsia="zh-CN"/>
              </w:rPr>
            </w:pPr>
            <w:r>
              <w:rPr>
                <w:lang w:val="en-US" w:eastAsia="zh-CN"/>
              </w:rPr>
              <w:t>单元格边距设置(TTblCellMar对象)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18</w:t>
            </w:r>
          </w:p>
        </w:tc>
        <w:tc>
          <w:tcPr>
            <w:tcW w:w="2000" w:type="dxa"/>
            <w:vMerge w:val="continue"/>
          </w:tcPr>
          <w:p/>
        </w:tc>
        <w:tc>
          <w:tcPr>
            <w:tcW w:w="2000" w:type="dxa"/>
          </w:tcPr>
          <w:p>
            <w:pPr>
              <w:rPr>
                <w:lang w:val="en-US" w:eastAsia="zh-CN"/>
              </w:rPr>
            </w:pPr>
            <w:r>
              <w:rPr>
                <w:lang w:val="en-US" w:eastAsia="zh-CN"/>
              </w:rPr>
              <w:t>Format.Overlap</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19</w:t>
            </w:r>
          </w:p>
        </w:tc>
        <w:tc>
          <w:tcPr>
            <w:tcW w:w="2000" w:type="dxa"/>
            <w:vMerge w:val="restart"/>
            <w:vAlign w:val="center"/>
          </w:tcPr>
          <w:p>
            <w:pPr>
              <w:rPr>
                <w:lang w:val="en-US" w:eastAsia="zh-CN"/>
              </w:rPr>
            </w:pPr>
            <w:r>
              <w:rPr>
                <w:lang w:val="en-US" w:eastAsia="zh-CN"/>
              </w:rPr>
              <w:t>表格扩展属性</w:t>
            </w:r>
          </w:p>
        </w:tc>
        <w:tc>
          <w:tcPr>
            <w:tcW w:w="2000" w:type="dxa"/>
          </w:tcPr>
          <w:p>
            <w:pPr>
              <w:rPr>
                <w:lang w:val="en-US" w:eastAsia="zh-CN"/>
              </w:rPr>
            </w:pPr>
            <w:r>
              <w:rPr>
                <w:lang w:val="en-US" w:eastAsia="zh-CN"/>
              </w:rPr>
              <w:t>FormatEx.bottomFromText</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20</w:t>
            </w:r>
          </w:p>
        </w:tc>
        <w:tc>
          <w:tcPr>
            <w:tcW w:w="2000" w:type="dxa"/>
            <w:vMerge w:val="continue"/>
          </w:tcPr>
          <w:p/>
        </w:tc>
        <w:tc>
          <w:tcPr>
            <w:tcW w:w="2000" w:type="dxa"/>
          </w:tcPr>
          <w:p>
            <w:pPr>
              <w:rPr>
                <w:lang w:val="en-US" w:eastAsia="zh-CN"/>
              </w:rPr>
            </w:pPr>
            <w:r>
              <w:rPr>
                <w:lang w:val="en-US" w:eastAsia="zh-CN"/>
              </w:rPr>
              <w:t>FormatEx.horizAnchor</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21</w:t>
            </w:r>
          </w:p>
        </w:tc>
        <w:tc>
          <w:tcPr>
            <w:tcW w:w="2000" w:type="dxa"/>
            <w:vMerge w:val="continue"/>
          </w:tcPr>
          <w:p/>
        </w:tc>
        <w:tc>
          <w:tcPr>
            <w:tcW w:w="2000" w:type="dxa"/>
          </w:tcPr>
          <w:p>
            <w:pPr>
              <w:rPr>
                <w:lang w:val="en-US" w:eastAsia="zh-CN"/>
              </w:rPr>
            </w:pPr>
            <w:r>
              <w:rPr>
                <w:lang w:val="en-US" w:eastAsia="zh-CN"/>
              </w:rPr>
              <w:t>FormatEx.leftFromText</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22</w:t>
            </w:r>
          </w:p>
        </w:tc>
        <w:tc>
          <w:tcPr>
            <w:tcW w:w="2000" w:type="dxa"/>
            <w:vMerge w:val="continue"/>
          </w:tcPr>
          <w:p/>
        </w:tc>
        <w:tc>
          <w:tcPr>
            <w:tcW w:w="2000" w:type="dxa"/>
          </w:tcPr>
          <w:p>
            <w:pPr>
              <w:rPr>
                <w:lang w:val="en-US" w:eastAsia="zh-CN"/>
              </w:rPr>
            </w:pPr>
            <w:r>
              <w:rPr>
                <w:lang w:val="en-US" w:eastAsia="zh-CN"/>
              </w:rPr>
              <w:t>FormatEx.rightFromText</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23</w:t>
            </w:r>
          </w:p>
        </w:tc>
        <w:tc>
          <w:tcPr>
            <w:tcW w:w="2000" w:type="dxa"/>
            <w:vMerge w:val="continue"/>
          </w:tcPr>
          <w:p/>
        </w:tc>
        <w:tc>
          <w:tcPr>
            <w:tcW w:w="2000" w:type="dxa"/>
          </w:tcPr>
          <w:p>
            <w:pPr>
              <w:rPr>
                <w:lang w:val="en-US" w:eastAsia="zh-CN"/>
              </w:rPr>
            </w:pPr>
            <w:r>
              <w:rPr>
                <w:lang w:val="en-US" w:eastAsia="zh-CN"/>
              </w:rPr>
              <w:t>FormatEx.tblpX</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24</w:t>
            </w:r>
          </w:p>
        </w:tc>
        <w:tc>
          <w:tcPr>
            <w:tcW w:w="2000" w:type="dxa"/>
            <w:vMerge w:val="continue"/>
          </w:tcPr>
          <w:p/>
        </w:tc>
        <w:tc>
          <w:tcPr>
            <w:tcW w:w="2000" w:type="dxa"/>
          </w:tcPr>
          <w:p>
            <w:pPr>
              <w:rPr>
                <w:lang w:val="en-US" w:eastAsia="zh-CN"/>
              </w:rPr>
            </w:pPr>
            <w:r>
              <w:rPr>
                <w:lang w:val="en-US" w:eastAsia="zh-CN"/>
              </w:rPr>
              <w:t>FormatEx.tblpXSpec</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25</w:t>
            </w:r>
          </w:p>
        </w:tc>
        <w:tc>
          <w:tcPr>
            <w:tcW w:w="2000" w:type="dxa"/>
            <w:vMerge w:val="continue"/>
          </w:tcPr>
          <w:p/>
        </w:tc>
        <w:tc>
          <w:tcPr>
            <w:tcW w:w="2000" w:type="dxa"/>
          </w:tcPr>
          <w:p>
            <w:pPr>
              <w:rPr>
                <w:lang w:val="en-US" w:eastAsia="zh-CN"/>
              </w:rPr>
            </w:pPr>
            <w:r>
              <w:rPr>
                <w:lang w:val="en-US" w:eastAsia="zh-CN"/>
              </w:rPr>
              <w:t>FormatEx.tblpY</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26</w:t>
            </w:r>
          </w:p>
        </w:tc>
        <w:tc>
          <w:tcPr>
            <w:tcW w:w="2000" w:type="dxa"/>
            <w:vMerge w:val="continue"/>
          </w:tcPr>
          <w:p/>
        </w:tc>
        <w:tc>
          <w:tcPr>
            <w:tcW w:w="2000" w:type="dxa"/>
          </w:tcPr>
          <w:p>
            <w:pPr>
              <w:rPr>
                <w:lang w:val="en-US" w:eastAsia="zh-CN"/>
              </w:rPr>
            </w:pPr>
            <w:r>
              <w:rPr>
                <w:lang w:val="en-US" w:eastAsia="zh-CN"/>
              </w:rPr>
              <w:t>FormatEx.tblpYSpec</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27</w:t>
            </w:r>
          </w:p>
        </w:tc>
        <w:tc>
          <w:tcPr>
            <w:tcW w:w="2000" w:type="dxa"/>
            <w:vMerge w:val="continue"/>
          </w:tcPr>
          <w:p/>
        </w:tc>
        <w:tc>
          <w:tcPr>
            <w:tcW w:w="2000" w:type="dxa"/>
          </w:tcPr>
          <w:p>
            <w:pPr>
              <w:rPr>
                <w:lang w:val="en-US" w:eastAsia="zh-CN"/>
              </w:rPr>
            </w:pPr>
            <w:r>
              <w:rPr>
                <w:lang w:val="en-US" w:eastAsia="zh-CN"/>
              </w:rPr>
              <w:t>FormatEx.topFromText</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28</w:t>
            </w:r>
          </w:p>
        </w:tc>
        <w:tc>
          <w:tcPr>
            <w:tcW w:w="2000" w:type="dxa"/>
            <w:vMerge w:val="continue"/>
          </w:tcPr>
          <w:p/>
        </w:tc>
        <w:tc>
          <w:tcPr>
            <w:tcW w:w="2000" w:type="dxa"/>
          </w:tcPr>
          <w:p>
            <w:pPr>
              <w:rPr>
                <w:lang w:val="en-US" w:eastAsia="zh-CN"/>
              </w:rPr>
            </w:pPr>
            <w:r>
              <w:rPr>
                <w:lang w:val="en-US" w:eastAsia="zh-CN"/>
              </w:rPr>
              <w:t>FormatEx.vertAnchor</w:t>
            </w:r>
          </w:p>
        </w:tc>
        <w:tc>
          <w:tcPr>
            <w:tcW w:w="6000" w:type="dxa"/>
          </w:tcPr>
          <w:p/>
        </w:tc>
      </w:tr>
    </w:tbl>
    <w:p>
      <w:pPr>
        <w:pStyle w:val="4"/>
        <w:numPr>
          <w:ilvl w:val="1"/>
          <w:numId w:val="3"/>
        </w:numPr>
        <w:ind w:left="850" w:leftChars="0" w:hanging="453" w:firstLineChars="0"/>
        <w:rPr>
          <w:rFonts w:hint="eastAsia"/>
          <w:b/>
        </w:rPr>
      </w:pPr>
      <w:bookmarkStart w:id="153" w:name="_Toc77"/>
      <w:bookmarkStart w:id="154" w:name="_Toc26509"/>
      <w:r>
        <w:rPr>
          <w:rFonts w:hint="eastAsia"/>
          <w:b/>
        </w:rPr>
        <w:t>TTable方法</w:t>
      </w:r>
      <w:bookmarkEnd w:id="153"/>
      <w:bookmarkEnd w:id="154"/>
    </w:p>
    <w:p>
      <w:pPr>
        <w:pStyle w:val="5"/>
        <w:numPr>
          <w:ilvl w:val="2"/>
          <w:numId w:val="3"/>
        </w:numPr>
        <w:ind w:left="1508" w:leftChars="0" w:hanging="708" w:firstLineChars="0"/>
        <w:rPr>
          <w:rFonts w:hint="eastAsia"/>
          <w:b/>
        </w:rPr>
      </w:pPr>
      <w:bookmarkStart w:id="155" w:name="_Toc78"/>
      <w:bookmarkStart w:id="156" w:name="_Toc4752"/>
      <w:r>
        <w:rPr>
          <w:rFonts w:hint="eastAsia"/>
          <w:b/>
        </w:rPr>
        <w:t>Apply(); override;</w:t>
      </w:r>
      <w:bookmarkEnd w:id="155"/>
      <w:bookmarkEnd w:id="156"/>
    </w:p>
    <w:p>
      <w:pPr>
        <w:ind w:left="1760" w:hanging="660"/>
        <w:rPr>
          <w:rFonts w:ascii="宋体" w:hAnsi="宋体" w:eastAsia="宋体" w:cs="宋体"/>
        </w:rPr>
      </w:pPr>
      <w:r>
        <w:rPr>
          <w:rFonts w:ascii="宋体" w:hAnsi="宋体" w:eastAsia="宋体" w:cs="宋体"/>
          <w:b/>
          <w:color w:val="FF0000"/>
        </w:rPr>
        <w:t>Function Apply(); override;</w:t>
      </w:r>
    </w:p>
    <w:p>
      <w:pPr>
        <w:ind w:left="1760" w:hanging="660"/>
        <w:rPr>
          <w:rFonts w:ascii="宋体" w:hAnsi="宋体" w:eastAsia="宋体" w:cs="宋体"/>
        </w:rPr>
      </w:pPr>
      <w:r>
        <w:rPr>
          <w:rFonts w:ascii="宋体" w:hAnsi="宋体" w:eastAsia="宋体" w:cs="宋体"/>
        </w:rPr>
        <w:t>///修改表格属性</w:t>
      </w:r>
    </w:p>
    <w:p>
      <w:pPr>
        <w:pStyle w:val="5"/>
        <w:numPr>
          <w:ilvl w:val="2"/>
          <w:numId w:val="3"/>
        </w:numPr>
        <w:ind w:left="1508" w:leftChars="0" w:hanging="708" w:firstLineChars="0"/>
        <w:rPr>
          <w:rFonts w:hint="eastAsia"/>
          <w:b/>
        </w:rPr>
      </w:pPr>
      <w:bookmarkStart w:id="157" w:name="_Toc79"/>
      <w:bookmarkStart w:id="158" w:name="_Toc5393"/>
      <w:r>
        <w:rPr>
          <w:rFonts w:hint="eastAsia"/>
          <w:b/>
        </w:rPr>
        <w:t>Cols();</w:t>
      </w:r>
      <w:bookmarkEnd w:id="157"/>
      <w:bookmarkEnd w:id="158"/>
    </w:p>
    <w:p>
      <w:pPr>
        <w:ind w:left="1760" w:hanging="660"/>
        <w:rPr>
          <w:rFonts w:ascii="宋体" w:hAnsi="宋体" w:eastAsia="宋体" w:cs="宋体"/>
        </w:rPr>
      </w:pPr>
      <w:r>
        <w:rPr>
          <w:rFonts w:ascii="宋体" w:hAnsi="宋体" w:eastAsia="宋体" w:cs="宋体"/>
          <w:b/>
          <w:color w:val="FF0000"/>
        </w:rPr>
        <w:t>Function Cols();</w:t>
      </w:r>
    </w:p>
    <w:p>
      <w:pPr>
        <w:ind w:left="1760" w:hanging="660"/>
        <w:rPr>
          <w:rFonts w:ascii="宋体" w:hAnsi="宋体" w:eastAsia="宋体" w:cs="宋体"/>
        </w:rPr>
      </w:pPr>
      <w:r>
        <w:rPr>
          <w:rFonts w:ascii="宋体" w:hAnsi="宋体" w:eastAsia="宋体" w:cs="宋体"/>
        </w:rPr>
        <w:t>///列数</w:t>
      </w:r>
    </w:p>
    <w:p>
      <w:pPr>
        <w:pStyle w:val="5"/>
        <w:numPr>
          <w:ilvl w:val="2"/>
          <w:numId w:val="3"/>
        </w:numPr>
        <w:ind w:left="1508" w:leftChars="0" w:hanging="708" w:firstLineChars="0"/>
        <w:rPr>
          <w:rFonts w:hint="eastAsia"/>
          <w:b/>
        </w:rPr>
      </w:pPr>
      <w:bookmarkStart w:id="159" w:name="_Toc80"/>
      <w:bookmarkStart w:id="160" w:name="_Toc18336"/>
      <w:r>
        <w:rPr>
          <w:rFonts w:hint="eastAsia"/>
          <w:b/>
        </w:rPr>
        <w:t>Rows();</w:t>
      </w:r>
      <w:bookmarkEnd w:id="159"/>
      <w:bookmarkEnd w:id="160"/>
    </w:p>
    <w:p>
      <w:pPr>
        <w:ind w:left="1760" w:hanging="660"/>
        <w:rPr>
          <w:rFonts w:ascii="宋体" w:hAnsi="宋体" w:eastAsia="宋体" w:cs="宋体"/>
        </w:rPr>
      </w:pPr>
      <w:r>
        <w:rPr>
          <w:rFonts w:ascii="宋体" w:hAnsi="宋体" w:eastAsia="宋体" w:cs="宋体"/>
          <w:b/>
          <w:color w:val="FF0000"/>
        </w:rPr>
        <w:t>Function Rows();</w:t>
      </w:r>
    </w:p>
    <w:p>
      <w:pPr>
        <w:ind w:left="1760" w:hanging="660"/>
        <w:rPr>
          <w:rFonts w:ascii="宋体" w:hAnsi="宋体" w:eastAsia="宋体" w:cs="宋体"/>
        </w:rPr>
      </w:pPr>
      <w:r>
        <w:rPr>
          <w:rFonts w:ascii="宋体" w:hAnsi="宋体" w:eastAsia="宋体" w:cs="宋体"/>
        </w:rPr>
        <w:t>///行数</w:t>
      </w:r>
    </w:p>
    <w:p>
      <w:pPr>
        <w:pStyle w:val="5"/>
        <w:numPr>
          <w:ilvl w:val="2"/>
          <w:numId w:val="3"/>
        </w:numPr>
        <w:ind w:left="1508" w:leftChars="0" w:hanging="708" w:firstLineChars="0"/>
        <w:rPr>
          <w:rFonts w:hint="eastAsia"/>
          <w:b/>
        </w:rPr>
      </w:pPr>
      <w:bookmarkStart w:id="161" w:name="_Toc81"/>
      <w:bookmarkStart w:id="162" w:name="_Toc29608"/>
      <w:r>
        <w:rPr>
          <w:rFonts w:hint="eastAsia"/>
          <w:b/>
        </w:rPr>
        <w:t>Cell(row, col);</w:t>
      </w:r>
      <w:bookmarkEnd w:id="161"/>
      <w:bookmarkEnd w:id="162"/>
    </w:p>
    <w:p>
      <w:pPr>
        <w:ind w:left="1760" w:hanging="660"/>
        <w:rPr>
          <w:rFonts w:ascii="宋体" w:hAnsi="宋体" w:eastAsia="宋体" w:cs="宋体"/>
        </w:rPr>
      </w:pPr>
      <w:r>
        <w:rPr>
          <w:rFonts w:ascii="宋体" w:hAnsi="宋体" w:eastAsia="宋体" w:cs="宋体"/>
          <w:b/>
          <w:color w:val="FF0000"/>
        </w:rPr>
        <w:t>Function Cell(row, col);</w:t>
      </w:r>
    </w:p>
    <w:p>
      <w:pPr>
        <w:ind w:left="1760" w:hanging="660"/>
        <w:rPr>
          <w:rFonts w:ascii="宋体" w:hAnsi="宋体" w:eastAsia="宋体" w:cs="宋体"/>
        </w:rPr>
      </w:pPr>
      <w:r>
        <w:rPr>
          <w:rFonts w:ascii="宋体" w:hAnsi="宋体" w:eastAsia="宋体" w:cs="宋体"/>
        </w:rPr>
        <w:t>///获取单元格</w:t>
      </w:r>
    </w:p>
    <w:p>
      <w:pPr>
        <w:pStyle w:val="5"/>
        <w:numPr>
          <w:ilvl w:val="2"/>
          <w:numId w:val="3"/>
        </w:numPr>
        <w:ind w:left="1508" w:leftChars="0" w:hanging="708" w:firstLineChars="0"/>
        <w:rPr>
          <w:rFonts w:hint="eastAsia"/>
          <w:b/>
        </w:rPr>
      </w:pPr>
      <w:bookmarkStart w:id="163" w:name="_Toc82"/>
      <w:bookmarkStart w:id="164" w:name="_Toc3746"/>
      <w:r>
        <w:rPr>
          <w:rFonts w:hint="eastAsia"/>
          <w:b/>
        </w:rPr>
        <w:t>ColumnWidth(n, wth);</w:t>
      </w:r>
      <w:bookmarkEnd w:id="163"/>
      <w:bookmarkEnd w:id="164"/>
    </w:p>
    <w:p>
      <w:pPr>
        <w:ind w:left="1760" w:hanging="660"/>
        <w:rPr>
          <w:rFonts w:ascii="宋体" w:hAnsi="宋体" w:eastAsia="宋体" w:cs="宋体"/>
        </w:rPr>
      </w:pPr>
      <w:r>
        <w:rPr>
          <w:rFonts w:ascii="宋体" w:hAnsi="宋体" w:eastAsia="宋体" w:cs="宋体"/>
          <w:b/>
          <w:color w:val="FF0000"/>
        </w:rPr>
        <w:t>Function ColumnWidth(n, wth);</w:t>
      </w:r>
    </w:p>
    <w:p>
      <w:pPr>
        <w:ind w:left="1760" w:hanging="660"/>
        <w:rPr>
          <w:rFonts w:ascii="宋体" w:hAnsi="宋体" w:eastAsia="宋体" w:cs="宋体"/>
        </w:rPr>
      </w:pPr>
      <w:r>
        <w:rPr>
          <w:rFonts w:ascii="宋体" w:hAnsi="宋体" w:eastAsia="宋体" w:cs="宋体"/>
        </w:rPr>
        <w:t>///设置列宽</w:t>
      </w:r>
    </w:p>
    <w:p>
      <w:pPr>
        <w:pStyle w:val="5"/>
        <w:numPr>
          <w:ilvl w:val="2"/>
          <w:numId w:val="3"/>
        </w:numPr>
        <w:ind w:left="1508" w:leftChars="0" w:hanging="708" w:firstLineChars="0"/>
        <w:rPr>
          <w:rFonts w:hint="eastAsia"/>
          <w:b/>
        </w:rPr>
      </w:pPr>
      <w:bookmarkStart w:id="165" w:name="_Toc83"/>
      <w:bookmarkStart w:id="166" w:name="_Toc25072"/>
      <w:r>
        <w:rPr>
          <w:rFonts w:hint="eastAsia"/>
          <w:b/>
        </w:rPr>
        <w:t>Merge(top, left, bottom, right, del);overload;</w:t>
      </w:r>
      <w:bookmarkEnd w:id="165"/>
      <w:bookmarkEnd w:id="166"/>
    </w:p>
    <w:p>
      <w:pPr>
        <w:ind w:left="1760" w:hanging="660"/>
        <w:rPr>
          <w:rFonts w:ascii="宋体" w:hAnsi="宋体" w:eastAsia="宋体" w:cs="宋体"/>
        </w:rPr>
      </w:pPr>
      <w:r>
        <w:rPr>
          <w:rFonts w:ascii="宋体" w:hAnsi="宋体" w:eastAsia="宋体" w:cs="宋体"/>
          <w:b/>
          <w:color w:val="FF0000"/>
        </w:rPr>
        <w:t>Function Merge(top, left, bottom, right, del);overload;</w:t>
      </w:r>
    </w:p>
    <w:p>
      <w:pPr>
        <w:ind w:left="1760" w:hanging="660"/>
        <w:rPr>
          <w:rFonts w:ascii="宋体" w:hAnsi="宋体" w:eastAsia="宋体" w:cs="宋体"/>
        </w:rPr>
      </w:pPr>
      <w:r>
        <w:rPr>
          <w:rFonts w:ascii="宋体" w:hAnsi="宋体" w:eastAsia="宋体" w:cs="宋体"/>
        </w:rPr>
        <w:t>///合并单元格</w:t>
      </w:r>
    </w:p>
    <w:p>
      <w:pPr>
        <w:ind w:left="1760" w:hanging="660"/>
        <w:rPr>
          <w:rFonts w:ascii="宋体" w:hAnsi="宋体" w:eastAsia="宋体" w:cs="宋体"/>
        </w:rPr>
      </w:pPr>
      <w:r>
        <w:rPr>
          <w:rFonts w:ascii="宋体" w:hAnsi="宋体" w:eastAsia="宋体" w:cs="宋体"/>
        </w:rPr>
        <w:t>///del: bool，是否删除其它单元格内容（只保留左上单元格内容）</w:t>
      </w:r>
    </w:p>
    <w:p>
      <w:pPr>
        <w:pStyle w:val="5"/>
        <w:numPr>
          <w:ilvl w:val="2"/>
          <w:numId w:val="3"/>
        </w:numPr>
        <w:ind w:left="1508" w:leftChars="0" w:hanging="708" w:firstLineChars="0"/>
        <w:rPr>
          <w:rFonts w:hint="eastAsia"/>
          <w:b/>
        </w:rPr>
      </w:pPr>
      <w:bookmarkStart w:id="167" w:name="_Toc84"/>
      <w:bookmarkStart w:id="168" w:name="_Toc14084"/>
      <w:r>
        <w:rPr>
          <w:rFonts w:hint="eastAsia"/>
          <w:b/>
        </w:rPr>
        <w:t>Merge(hCell, vCell, del);overload;</w:t>
      </w:r>
      <w:bookmarkEnd w:id="167"/>
      <w:bookmarkEnd w:id="168"/>
    </w:p>
    <w:p>
      <w:pPr>
        <w:ind w:left="1760" w:hanging="660"/>
        <w:rPr>
          <w:rFonts w:ascii="宋体" w:hAnsi="宋体" w:eastAsia="宋体" w:cs="宋体"/>
        </w:rPr>
      </w:pPr>
      <w:r>
        <w:rPr>
          <w:rFonts w:ascii="宋体" w:hAnsi="宋体" w:eastAsia="宋体" w:cs="宋体"/>
          <w:b/>
          <w:color w:val="FF0000"/>
        </w:rPr>
        <w:t>Function Merge(hCell, vCell, del);overload;</w:t>
      </w:r>
    </w:p>
    <w:p>
      <w:pPr>
        <w:ind w:left="1760" w:hanging="660"/>
        <w:rPr>
          <w:rFonts w:ascii="宋体" w:hAnsi="宋体" w:eastAsia="宋体" w:cs="宋体"/>
        </w:rPr>
      </w:pPr>
      <w:r>
        <w:rPr>
          <w:rFonts w:ascii="宋体" w:hAnsi="宋体" w:eastAsia="宋体" w:cs="宋体"/>
        </w:rPr>
        <w:t>///合并单元格</w:t>
      </w:r>
    </w:p>
    <w:p>
      <w:pPr>
        <w:ind w:left="1760" w:hanging="660"/>
        <w:rPr>
          <w:rFonts w:ascii="宋体" w:hAnsi="宋体" w:eastAsia="宋体" w:cs="宋体"/>
        </w:rPr>
      </w:pPr>
      <w:r>
        <w:rPr>
          <w:rFonts w:ascii="宋体" w:hAnsi="宋体" w:eastAsia="宋体" w:cs="宋体"/>
        </w:rPr>
        <w:t>///hcell: string，左上角坐标，eg: 'B2'</w:t>
      </w:r>
    </w:p>
    <w:p>
      <w:pPr>
        <w:ind w:left="1760" w:hanging="660"/>
        <w:rPr>
          <w:rFonts w:ascii="宋体" w:hAnsi="宋体" w:eastAsia="宋体" w:cs="宋体"/>
        </w:rPr>
      </w:pPr>
      <w:r>
        <w:rPr>
          <w:rFonts w:ascii="宋体" w:hAnsi="宋体" w:eastAsia="宋体" w:cs="宋体"/>
        </w:rPr>
        <w:t>///vcell: string，右下角坐标，eg: 'C4'</w:t>
      </w:r>
    </w:p>
    <w:p>
      <w:pPr>
        <w:ind w:left="1760" w:hanging="660"/>
        <w:rPr>
          <w:rFonts w:ascii="宋体" w:hAnsi="宋体" w:eastAsia="宋体" w:cs="宋体"/>
        </w:rPr>
      </w:pPr>
      <w:r>
        <w:rPr>
          <w:rFonts w:ascii="宋体" w:hAnsi="宋体" w:eastAsia="宋体" w:cs="宋体"/>
        </w:rPr>
        <w:t>///del: bool，是否删除其它单元格内容（只保留左上单元格内容）</w:t>
      </w:r>
    </w:p>
    <w:p>
      <w:pPr>
        <w:pStyle w:val="4"/>
        <w:numPr>
          <w:ilvl w:val="1"/>
          <w:numId w:val="3"/>
        </w:numPr>
        <w:ind w:left="850" w:leftChars="0" w:hanging="453" w:firstLineChars="0"/>
        <w:rPr>
          <w:rFonts w:hint="eastAsia"/>
          <w:b/>
        </w:rPr>
      </w:pPr>
      <w:bookmarkStart w:id="169" w:name="_Toc85"/>
      <w:bookmarkStart w:id="170" w:name="_Toc22462"/>
      <w:r>
        <w:rPr>
          <w:rFonts w:hint="eastAsia"/>
          <w:b/>
        </w:rPr>
        <w:t>TCell对象属性</w:t>
      </w:r>
      <w:bookmarkEnd w:id="169"/>
      <w:bookmarkEnd w:id="170"/>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68"/>
        <w:gridCol w:w="1087"/>
        <w:gridCol w:w="3028"/>
        <w:gridCol w:w="3473"/>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单元格属性</w:t>
            </w:r>
          </w:p>
        </w:tc>
        <w:tc>
          <w:tcPr>
            <w:tcW w:w="2000" w:type="dxa"/>
          </w:tcPr>
          <w:p>
            <w:pPr>
              <w:rPr>
                <w:lang w:val="en-US" w:eastAsia="zh-CN"/>
              </w:rPr>
            </w:pPr>
            <w:r>
              <w:rPr>
                <w:lang w:val="en-US" w:eastAsia="zh-CN"/>
              </w:rPr>
              <w:t>Format.Width</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Format.Type</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Format.Shading</w:t>
            </w:r>
          </w:p>
        </w:tc>
        <w:tc>
          <w:tcPr>
            <w:tcW w:w="6000" w:type="dxa"/>
          </w:tcPr>
          <w:p>
            <w:pPr>
              <w:rPr>
                <w:lang w:val="en-US" w:eastAsia="zh-CN"/>
              </w:rPr>
            </w:pPr>
            <w:r>
              <w:rPr>
                <w:lang w:val="en-US" w:eastAsia="zh-CN"/>
              </w:rPr>
              <w:t>表头底纹(TwShading对象)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w:t>
            </w:r>
          </w:p>
        </w:tc>
        <w:tc>
          <w:tcPr>
            <w:tcW w:w="2000" w:type="dxa"/>
            <w:vMerge w:val="continue"/>
          </w:tcPr>
          <w:p/>
        </w:tc>
        <w:tc>
          <w:tcPr>
            <w:tcW w:w="2000" w:type="dxa"/>
          </w:tcPr>
          <w:p>
            <w:pPr>
              <w:rPr>
                <w:lang w:val="en-US" w:eastAsia="zh-CN"/>
              </w:rPr>
            </w:pPr>
            <w:r>
              <w:rPr>
                <w:lang w:val="en-US" w:eastAsia="zh-CN"/>
              </w:rPr>
              <w:t>Format.cnfStyle</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w:t>
            </w:r>
          </w:p>
        </w:tc>
        <w:tc>
          <w:tcPr>
            <w:tcW w:w="2000" w:type="dxa"/>
            <w:vMerge w:val="continue"/>
          </w:tcPr>
          <w:p/>
        </w:tc>
        <w:tc>
          <w:tcPr>
            <w:tcW w:w="2000" w:type="dxa"/>
          </w:tcPr>
          <w:p>
            <w:pPr>
              <w:rPr>
                <w:lang w:val="en-US" w:eastAsia="zh-CN"/>
              </w:rPr>
            </w:pPr>
            <w:r>
              <w:rPr>
                <w:lang w:val="en-US" w:eastAsia="zh-CN"/>
              </w:rPr>
              <w:t>Format.CellMar</w:t>
            </w:r>
          </w:p>
        </w:tc>
        <w:tc>
          <w:tcPr>
            <w:tcW w:w="6000" w:type="dxa"/>
          </w:tcPr>
          <w:p>
            <w:pPr>
              <w:rPr>
                <w:lang w:val="en-US" w:eastAsia="zh-CN"/>
              </w:rPr>
            </w:pPr>
            <w:r>
              <w:rPr>
                <w:lang w:val="en-US" w:eastAsia="zh-CN"/>
              </w:rPr>
              <w:t>单元格边距设置(TTblCellMar对象)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5</w:t>
            </w:r>
          </w:p>
        </w:tc>
        <w:tc>
          <w:tcPr>
            <w:tcW w:w="2000" w:type="dxa"/>
            <w:vMerge w:val="continue"/>
          </w:tcPr>
          <w:p/>
        </w:tc>
        <w:tc>
          <w:tcPr>
            <w:tcW w:w="2000" w:type="dxa"/>
          </w:tcPr>
          <w:p>
            <w:pPr>
              <w:rPr>
                <w:lang w:val="en-US" w:eastAsia="zh-CN"/>
              </w:rPr>
            </w:pPr>
            <w:r>
              <w:rPr>
                <w:lang w:val="en-US" w:eastAsia="zh-CN"/>
              </w:rPr>
              <w:t>Format.Borders</w:t>
            </w:r>
          </w:p>
        </w:tc>
        <w:tc>
          <w:tcPr>
            <w:tcW w:w="6000" w:type="dxa"/>
          </w:tcPr>
          <w:p>
            <w:pPr>
              <w:rPr>
                <w:lang w:val="en-US" w:eastAsia="zh-CN"/>
              </w:rPr>
            </w:pPr>
            <w:r>
              <w:rPr>
                <w:lang w:val="en-US" w:eastAsia="zh-CN"/>
              </w:rPr>
              <w:t>边框属性(TwTblBorders对象)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6</w:t>
            </w:r>
          </w:p>
        </w:tc>
        <w:tc>
          <w:tcPr>
            <w:tcW w:w="2000" w:type="dxa"/>
            <w:vMerge w:val="continue"/>
          </w:tcPr>
          <w:p/>
        </w:tc>
        <w:tc>
          <w:tcPr>
            <w:tcW w:w="2000" w:type="dxa"/>
          </w:tcPr>
          <w:p>
            <w:pPr>
              <w:rPr>
                <w:lang w:val="en-US" w:eastAsia="zh-CN"/>
              </w:rPr>
            </w:pPr>
            <w:r>
              <w:rPr>
                <w:lang w:val="en-US" w:eastAsia="zh-CN"/>
              </w:rPr>
              <w:t>Format.gridSpan</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7</w:t>
            </w:r>
          </w:p>
        </w:tc>
        <w:tc>
          <w:tcPr>
            <w:tcW w:w="2000" w:type="dxa"/>
            <w:vMerge w:val="continue"/>
          </w:tcPr>
          <w:p/>
        </w:tc>
        <w:tc>
          <w:tcPr>
            <w:tcW w:w="2000" w:type="dxa"/>
          </w:tcPr>
          <w:p>
            <w:pPr>
              <w:rPr>
                <w:lang w:val="en-US" w:eastAsia="zh-CN"/>
              </w:rPr>
            </w:pPr>
            <w:r>
              <w:rPr>
                <w:lang w:val="en-US" w:eastAsia="zh-CN"/>
              </w:rPr>
              <w:t>Format.hideMark</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8</w:t>
            </w:r>
          </w:p>
        </w:tc>
        <w:tc>
          <w:tcPr>
            <w:tcW w:w="2000" w:type="dxa"/>
            <w:vMerge w:val="continue"/>
          </w:tcPr>
          <w:p/>
        </w:tc>
        <w:tc>
          <w:tcPr>
            <w:tcW w:w="2000" w:type="dxa"/>
          </w:tcPr>
          <w:p>
            <w:pPr>
              <w:rPr>
                <w:lang w:val="en-US" w:eastAsia="zh-CN"/>
              </w:rPr>
            </w:pPr>
            <w:r>
              <w:rPr>
                <w:lang w:val="en-US" w:eastAsia="zh-CN"/>
              </w:rPr>
              <w:t>Format.hmerge</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9</w:t>
            </w:r>
          </w:p>
        </w:tc>
        <w:tc>
          <w:tcPr>
            <w:tcW w:w="2000" w:type="dxa"/>
            <w:vMerge w:val="continue"/>
          </w:tcPr>
          <w:p/>
        </w:tc>
        <w:tc>
          <w:tcPr>
            <w:tcW w:w="2000" w:type="dxa"/>
          </w:tcPr>
          <w:p>
            <w:pPr>
              <w:rPr>
                <w:lang w:val="en-US" w:eastAsia="zh-CN"/>
              </w:rPr>
            </w:pPr>
            <w:r>
              <w:rPr>
                <w:lang w:val="en-US" w:eastAsia="zh-CN"/>
              </w:rPr>
              <w:t>Format.noWrap</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10</w:t>
            </w:r>
          </w:p>
        </w:tc>
        <w:tc>
          <w:tcPr>
            <w:tcW w:w="2000" w:type="dxa"/>
            <w:vMerge w:val="continue"/>
          </w:tcPr>
          <w:p/>
        </w:tc>
        <w:tc>
          <w:tcPr>
            <w:tcW w:w="2000" w:type="dxa"/>
          </w:tcPr>
          <w:p>
            <w:pPr>
              <w:rPr>
                <w:lang w:val="en-US" w:eastAsia="zh-CN"/>
              </w:rPr>
            </w:pPr>
            <w:r>
              <w:rPr>
                <w:lang w:val="en-US" w:eastAsia="zh-CN"/>
              </w:rPr>
              <w:t>Format.tcFitText</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11</w:t>
            </w:r>
          </w:p>
        </w:tc>
        <w:tc>
          <w:tcPr>
            <w:tcW w:w="2000" w:type="dxa"/>
            <w:vMerge w:val="continue"/>
          </w:tcPr>
          <w:p/>
        </w:tc>
        <w:tc>
          <w:tcPr>
            <w:tcW w:w="2000" w:type="dxa"/>
          </w:tcPr>
          <w:p>
            <w:pPr>
              <w:rPr>
                <w:lang w:val="en-US" w:eastAsia="zh-CN"/>
              </w:rPr>
            </w:pPr>
            <w:r>
              <w:rPr>
                <w:lang w:val="en-US" w:eastAsia="zh-CN"/>
              </w:rPr>
              <w:t>Format.textDirection</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12</w:t>
            </w:r>
          </w:p>
        </w:tc>
        <w:tc>
          <w:tcPr>
            <w:tcW w:w="2000" w:type="dxa"/>
            <w:vMerge w:val="continue"/>
          </w:tcPr>
          <w:p/>
        </w:tc>
        <w:tc>
          <w:tcPr>
            <w:tcW w:w="2000" w:type="dxa"/>
          </w:tcPr>
          <w:p>
            <w:pPr>
              <w:rPr>
                <w:lang w:val="en-US" w:eastAsia="zh-CN"/>
              </w:rPr>
            </w:pPr>
            <w:r>
              <w:rPr>
                <w:lang w:val="en-US" w:eastAsia="zh-CN"/>
              </w:rPr>
              <w:t>Format.Del.Author</w:t>
            </w:r>
          </w:p>
        </w:tc>
        <w:tc>
          <w:tcPr>
            <w:tcW w:w="6000" w:type="dxa"/>
          </w:tcPr>
          <w:p>
            <w:pPr>
              <w:rPr>
                <w:lang w:val="en-US" w:eastAsia="zh-CN"/>
              </w:rPr>
            </w:pPr>
            <w:r>
              <w:rPr>
                <w:lang w:val="en-US" w:eastAsia="zh-CN"/>
              </w:rPr>
              <w:t>作者</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13</w:t>
            </w:r>
          </w:p>
        </w:tc>
        <w:tc>
          <w:tcPr>
            <w:tcW w:w="2000" w:type="dxa"/>
            <w:vMerge w:val="continue"/>
          </w:tcPr>
          <w:p/>
        </w:tc>
        <w:tc>
          <w:tcPr>
            <w:tcW w:w="2000" w:type="dxa"/>
          </w:tcPr>
          <w:p>
            <w:pPr>
              <w:rPr>
                <w:lang w:val="en-US" w:eastAsia="zh-CN"/>
              </w:rPr>
            </w:pPr>
            <w:r>
              <w:rPr>
                <w:lang w:val="en-US" w:eastAsia="zh-CN"/>
              </w:rPr>
              <w:t>Format.Del.Date</w:t>
            </w:r>
          </w:p>
        </w:tc>
        <w:tc>
          <w:tcPr>
            <w:tcW w:w="6000" w:type="dxa"/>
          </w:tcPr>
          <w:p>
            <w:pPr>
              <w:rPr>
                <w:lang w:val="en-US" w:eastAsia="zh-CN"/>
              </w:rPr>
            </w:pPr>
            <w:r>
              <w:rPr>
                <w:lang w:val="en-US" w:eastAsia="zh-CN"/>
              </w:rPr>
              <w:t>修改日期</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14</w:t>
            </w:r>
          </w:p>
        </w:tc>
        <w:tc>
          <w:tcPr>
            <w:tcW w:w="2000" w:type="dxa"/>
            <w:vMerge w:val="continue"/>
          </w:tcPr>
          <w:p/>
        </w:tc>
        <w:tc>
          <w:tcPr>
            <w:tcW w:w="2000" w:type="dxa"/>
          </w:tcPr>
          <w:p>
            <w:pPr>
              <w:rPr>
                <w:lang w:val="en-US" w:eastAsia="zh-CN"/>
              </w:rPr>
            </w:pPr>
            <w:r>
              <w:rPr>
                <w:lang w:val="en-US" w:eastAsia="zh-CN"/>
              </w:rPr>
              <w:t>Format.Ins.Author</w:t>
            </w:r>
          </w:p>
        </w:tc>
        <w:tc>
          <w:tcPr>
            <w:tcW w:w="6000" w:type="dxa"/>
          </w:tcPr>
          <w:p>
            <w:pPr>
              <w:rPr>
                <w:lang w:val="en-US" w:eastAsia="zh-CN"/>
              </w:rPr>
            </w:pPr>
            <w:r>
              <w:rPr>
                <w:lang w:val="en-US" w:eastAsia="zh-CN"/>
              </w:rPr>
              <w:t>作者</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15</w:t>
            </w:r>
          </w:p>
        </w:tc>
        <w:tc>
          <w:tcPr>
            <w:tcW w:w="2000" w:type="dxa"/>
            <w:vMerge w:val="continue"/>
          </w:tcPr>
          <w:p/>
        </w:tc>
        <w:tc>
          <w:tcPr>
            <w:tcW w:w="2000" w:type="dxa"/>
          </w:tcPr>
          <w:p>
            <w:pPr>
              <w:rPr>
                <w:lang w:val="en-US" w:eastAsia="zh-CN"/>
              </w:rPr>
            </w:pPr>
            <w:r>
              <w:rPr>
                <w:lang w:val="en-US" w:eastAsia="zh-CN"/>
              </w:rPr>
              <w:t>Format.Ins.Date</w:t>
            </w:r>
          </w:p>
        </w:tc>
        <w:tc>
          <w:tcPr>
            <w:tcW w:w="6000" w:type="dxa"/>
          </w:tcPr>
          <w:p>
            <w:pPr>
              <w:rPr>
                <w:lang w:val="en-US" w:eastAsia="zh-CN"/>
              </w:rPr>
            </w:pPr>
            <w:r>
              <w:rPr>
                <w:lang w:val="en-US" w:eastAsia="zh-CN"/>
              </w:rPr>
              <w:t>修改日期</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16</w:t>
            </w:r>
          </w:p>
        </w:tc>
        <w:tc>
          <w:tcPr>
            <w:tcW w:w="2000" w:type="dxa"/>
            <w:vMerge w:val="continue"/>
          </w:tcPr>
          <w:p/>
        </w:tc>
        <w:tc>
          <w:tcPr>
            <w:tcW w:w="2000" w:type="dxa"/>
          </w:tcPr>
          <w:p>
            <w:pPr>
              <w:rPr>
                <w:lang w:val="en-US" w:eastAsia="zh-CN"/>
              </w:rPr>
            </w:pPr>
            <w:r>
              <w:rPr>
                <w:lang w:val="en-US" w:eastAsia="zh-CN"/>
              </w:rPr>
              <w:t>Format.cellMerge.Author</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17</w:t>
            </w:r>
          </w:p>
        </w:tc>
        <w:tc>
          <w:tcPr>
            <w:tcW w:w="2000" w:type="dxa"/>
            <w:vMerge w:val="continue"/>
          </w:tcPr>
          <w:p/>
        </w:tc>
        <w:tc>
          <w:tcPr>
            <w:tcW w:w="2000" w:type="dxa"/>
          </w:tcPr>
          <w:p>
            <w:pPr>
              <w:rPr>
                <w:lang w:val="en-US" w:eastAsia="zh-CN"/>
              </w:rPr>
            </w:pPr>
            <w:r>
              <w:rPr>
                <w:lang w:val="en-US" w:eastAsia="zh-CN"/>
              </w:rPr>
              <w:t>Format.cellMerge.Date</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18</w:t>
            </w:r>
          </w:p>
        </w:tc>
        <w:tc>
          <w:tcPr>
            <w:tcW w:w="2000" w:type="dxa"/>
            <w:vMerge w:val="continue"/>
          </w:tcPr>
          <w:p/>
        </w:tc>
        <w:tc>
          <w:tcPr>
            <w:tcW w:w="2000" w:type="dxa"/>
          </w:tcPr>
          <w:p>
            <w:pPr>
              <w:rPr>
                <w:lang w:val="en-US" w:eastAsia="zh-CN"/>
              </w:rPr>
            </w:pPr>
            <w:r>
              <w:rPr>
                <w:lang w:val="en-US" w:eastAsia="zh-CN"/>
              </w:rPr>
              <w:t>Format.cellMerge.ID</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19</w:t>
            </w:r>
          </w:p>
        </w:tc>
        <w:tc>
          <w:tcPr>
            <w:tcW w:w="2000" w:type="dxa"/>
            <w:vMerge w:val="continue"/>
          </w:tcPr>
          <w:p/>
        </w:tc>
        <w:tc>
          <w:tcPr>
            <w:tcW w:w="2000" w:type="dxa"/>
          </w:tcPr>
          <w:p>
            <w:pPr>
              <w:rPr>
                <w:lang w:val="en-US" w:eastAsia="zh-CN"/>
              </w:rPr>
            </w:pPr>
            <w:r>
              <w:rPr>
                <w:lang w:val="en-US" w:eastAsia="zh-CN"/>
              </w:rPr>
              <w:t>Format.cellMerge.vmerge</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20</w:t>
            </w:r>
          </w:p>
        </w:tc>
        <w:tc>
          <w:tcPr>
            <w:tcW w:w="2000" w:type="dxa"/>
            <w:vMerge w:val="continue"/>
          </w:tcPr>
          <w:p/>
        </w:tc>
        <w:tc>
          <w:tcPr>
            <w:tcW w:w="2000" w:type="dxa"/>
          </w:tcPr>
          <w:p>
            <w:pPr>
              <w:rPr>
                <w:lang w:val="en-US" w:eastAsia="zh-CN"/>
              </w:rPr>
            </w:pPr>
            <w:r>
              <w:rPr>
                <w:lang w:val="en-US" w:eastAsia="zh-CN"/>
              </w:rPr>
              <w:t>Format.cellMerge.vmergeOrig</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21</w:t>
            </w:r>
          </w:p>
        </w:tc>
        <w:tc>
          <w:tcPr>
            <w:tcW w:w="2000" w:type="dxa"/>
            <w:vMerge w:val="continue"/>
          </w:tcPr>
          <w:p/>
        </w:tc>
        <w:tc>
          <w:tcPr>
            <w:tcW w:w="2000" w:type="dxa"/>
          </w:tcPr>
          <w:p>
            <w:pPr>
              <w:rPr>
                <w:lang w:val="en-US" w:eastAsia="zh-CN"/>
              </w:rPr>
            </w:pPr>
            <w:r>
              <w:rPr>
                <w:lang w:val="en-US" w:eastAsia="zh-CN"/>
              </w:rPr>
              <w:t>Format.vAlign</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22</w:t>
            </w:r>
          </w:p>
        </w:tc>
        <w:tc>
          <w:tcPr>
            <w:tcW w:w="2000" w:type="dxa"/>
            <w:vMerge w:val="continue"/>
          </w:tcPr>
          <w:p/>
        </w:tc>
        <w:tc>
          <w:tcPr>
            <w:tcW w:w="2000" w:type="dxa"/>
          </w:tcPr>
          <w:p>
            <w:pPr>
              <w:rPr>
                <w:lang w:val="en-US" w:eastAsia="zh-CN"/>
              </w:rPr>
            </w:pPr>
            <w:r>
              <w:rPr>
                <w:lang w:val="en-US" w:eastAsia="zh-CN"/>
              </w:rPr>
              <w:t>Format.vmerge</w:t>
            </w:r>
          </w:p>
        </w:tc>
        <w:tc>
          <w:tcPr>
            <w:tcW w:w="6000" w:type="dxa"/>
          </w:tcPr>
          <w:p/>
        </w:tc>
      </w:tr>
    </w:tbl>
    <w:p>
      <w:pPr>
        <w:pStyle w:val="4"/>
        <w:numPr>
          <w:ilvl w:val="1"/>
          <w:numId w:val="3"/>
        </w:numPr>
        <w:ind w:left="850" w:leftChars="0" w:hanging="453" w:firstLineChars="0"/>
        <w:rPr>
          <w:rFonts w:hint="eastAsia"/>
          <w:b/>
        </w:rPr>
      </w:pPr>
      <w:bookmarkStart w:id="171" w:name="_Toc86"/>
      <w:bookmarkStart w:id="172" w:name="_Toc12002"/>
      <w:r>
        <w:rPr>
          <w:rFonts w:hint="eastAsia"/>
          <w:b/>
        </w:rPr>
        <w:t>TCell方法</w:t>
      </w:r>
      <w:bookmarkEnd w:id="171"/>
      <w:bookmarkEnd w:id="172"/>
    </w:p>
    <w:p>
      <w:pPr>
        <w:pStyle w:val="5"/>
        <w:numPr>
          <w:ilvl w:val="2"/>
          <w:numId w:val="3"/>
        </w:numPr>
        <w:ind w:left="1508" w:leftChars="0" w:hanging="708" w:firstLineChars="0"/>
        <w:rPr>
          <w:rFonts w:hint="eastAsia"/>
          <w:b/>
        </w:rPr>
      </w:pPr>
      <w:bookmarkStart w:id="173" w:name="_Toc87"/>
      <w:bookmarkStart w:id="174" w:name="_Toc29167"/>
      <w:r>
        <w:rPr>
          <w:rFonts w:hint="eastAsia"/>
          <w:b/>
        </w:rPr>
        <w:t>AddText(txt);</w:t>
      </w:r>
      <w:bookmarkEnd w:id="173"/>
      <w:bookmarkEnd w:id="174"/>
    </w:p>
    <w:p>
      <w:pPr>
        <w:ind w:left="1760" w:hanging="660"/>
        <w:rPr>
          <w:rFonts w:ascii="宋体" w:hAnsi="宋体" w:eastAsia="宋体" w:cs="宋体"/>
        </w:rPr>
      </w:pPr>
      <w:r>
        <w:rPr>
          <w:rFonts w:ascii="宋体" w:hAnsi="宋体" w:eastAsia="宋体" w:cs="宋体"/>
          <w:b/>
          <w:color w:val="FF0000"/>
        </w:rPr>
        <w:t>Function AddText(txt);</w:t>
      </w:r>
    </w:p>
    <w:p>
      <w:pPr>
        <w:ind w:left="1760" w:hanging="660"/>
        <w:rPr>
          <w:rFonts w:ascii="宋体" w:hAnsi="宋体" w:eastAsia="宋体" w:cs="宋体"/>
        </w:rPr>
      </w:pPr>
      <w:r>
        <w:rPr>
          <w:rFonts w:ascii="宋体" w:hAnsi="宋体" w:eastAsia="宋体" w:cs="宋体"/>
        </w:rPr>
        <w:t>///添加文字</w:t>
      </w:r>
    </w:p>
    <w:p>
      <w:pPr>
        <w:pStyle w:val="5"/>
        <w:numPr>
          <w:ilvl w:val="2"/>
          <w:numId w:val="3"/>
        </w:numPr>
        <w:ind w:left="1508" w:leftChars="0" w:hanging="708" w:firstLineChars="0"/>
        <w:rPr>
          <w:rFonts w:hint="eastAsia"/>
          <w:b/>
        </w:rPr>
      </w:pPr>
      <w:bookmarkStart w:id="175" w:name="_Toc88"/>
      <w:bookmarkStart w:id="176" w:name="_Toc12814"/>
      <w:r>
        <w:rPr>
          <w:rFonts w:hint="eastAsia"/>
          <w:b/>
        </w:rPr>
        <w:t>Parts();</w:t>
      </w:r>
      <w:bookmarkEnd w:id="175"/>
      <w:bookmarkEnd w:id="176"/>
    </w:p>
    <w:p>
      <w:pPr>
        <w:ind w:left="1760" w:hanging="660"/>
        <w:rPr>
          <w:rFonts w:ascii="宋体" w:hAnsi="宋体" w:eastAsia="宋体" w:cs="宋体"/>
        </w:rPr>
      </w:pPr>
      <w:r>
        <w:rPr>
          <w:rFonts w:ascii="宋体" w:hAnsi="宋体" w:eastAsia="宋体" w:cs="宋体"/>
          <w:b/>
          <w:color w:val="FF0000"/>
        </w:rPr>
        <w:t>Function Parts();</w:t>
      </w:r>
    </w:p>
    <w:p>
      <w:pPr>
        <w:ind w:left="1760" w:hanging="660"/>
        <w:rPr>
          <w:rFonts w:ascii="宋体" w:hAnsi="宋体" w:eastAsia="宋体" w:cs="宋体"/>
        </w:rPr>
      </w:pPr>
      <w:r>
        <w:rPr>
          <w:rFonts w:ascii="宋体" w:hAnsi="宋体" w:eastAsia="宋体" w:cs="宋体"/>
        </w:rPr>
        <w:t>///返回文档中全部对象列表(TParagraph、TTable等)</w:t>
      </w:r>
    </w:p>
    <w:p>
      <w:pPr>
        <w:pStyle w:val="5"/>
        <w:numPr>
          <w:ilvl w:val="2"/>
          <w:numId w:val="3"/>
        </w:numPr>
        <w:ind w:left="1508" w:leftChars="0" w:hanging="708" w:firstLineChars="0"/>
        <w:rPr>
          <w:rFonts w:hint="eastAsia"/>
          <w:b/>
        </w:rPr>
      </w:pPr>
      <w:bookmarkStart w:id="177" w:name="_Toc89"/>
      <w:bookmarkStart w:id="178" w:name="_Toc28113"/>
      <w:r>
        <w:rPr>
          <w:rFonts w:hint="eastAsia"/>
          <w:b/>
        </w:rPr>
        <w:t>Paragraphs();</w:t>
      </w:r>
      <w:bookmarkEnd w:id="177"/>
      <w:bookmarkEnd w:id="178"/>
    </w:p>
    <w:p>
      <w:pPr>
        <w:ind w:left="1760" w:hanging="660"/>
        <w:rPr>
          <w:rFonts w:ascii="宋体" w:hAnsi="宋体" w:eastAsia="宋体" w:cs="宋体"/>
        </w:rPr>
      </w:pPr>
      <w:r>
        <w:rPr>
          <w:rFonts w:ascii="宋体" w:hAnsi="宋体" w:eastAsia="宋体" w:cs="宋体"/>
          <w:b/>
          <w:color w:val="FF0000"/>
        </w:rPr>
        <w:t>Function Paragraphs();</w:t>
      </w:r>
    </w:p>
    <w:p>
      <w:pPr>
        <w:ind w:left="1760" w:hanging="660"/>
        <w:rPr>
          <w:rFonts w:ascii="宋体" w:hAnsi="宋体" w:eastAsia="宋体" w:cs="宋体"/>
        </w:rPr>
      </w:pPr>
      <w:r>
        <w:rPr>
          <w:rFonts w:ascii="宋体" w:hAnsi="宋体" w:eastAsia="宋体" w:cs="宋体"/>
        </w:rPr>
        <w:t>///word文档所有段落</w:t>
      </w:r>
    </w:p>
    <w:p>
      <w:pPr>
        <w:ind w:left="1760" w:hanging="660"/>
        <w:rPr>
          <w:rFonts w:ascii="宋体" w:hAnsi="宋体" w:eastAsia="宋体" w:cs="宋体"/>
        </w:rPr>
      </w:pPr>
      <w:r>
        <w:rPr>
          <w:rFonts w:ascii="宋体" w:hAnsi="宋体" w:eastAsia="宋体" w:cs="宋体"/>
        </w:rPr>
        <w:t>///返回：TParagraph对象数组</w:t>
      </w:r>
    </w:p>
    <w:p>
      <w:pPr>
        <w:pStyle w:val="5"/>
        <w:numPr>
          <w:ilvl w:val="2"/>
          <w:numId w:val="3"/>
        </w:numPr>
        <w:ind w:left="1508" w:leftChars="0" w:hanging="708" w:firstLineChars="0"/>
        <w:rPr>
          <w:rFonts w:hint="eastAsia"/>
          <w:b/>
        </w:rPr>
      </w:pPr>
      <w:bookmarkStart w:id="179" w:name="_Toc90"/>
      <w:bookmarkStart w:id="180" w:name="_Toc15959"/>
      <w:r>
        <w:rPr>
          <w:rFonts w:hint="eastAsia"/>
          <w:b/>
        </w:rPr>
        <w:t>AddParagraph(paragraph, posOpt, styleId);</w:t>
      </w:r>
      <w:bookmarkEnd w:id="179"/>
      <w:bookmarkEnd w:id="180"/>
    </w:p>
    <w:p>
      <w:pPr>
        <w:ind w:left="1760" w:hanging="660"/>
        <w:rPr>
          <w:rFonts w:ascii="宋体" w:hAnsi="宋体" w:eastAsia="宋体" w:cs="宋体"/>
        </w:rPr>
      </w:pPr>
      <w:r>
        <w:rPr>
          <w:rFonts w:ascii="宋体" w:hAnsi="宋体" w:eastAsia="宋体" w:cs="宋体"/>
          <w:b/>
          <w:color w:val="FF0000"/>
        </w:rPr>
        <w:t>Function AddParagraph(paragraph, posOpt, styleId);</w:t>
      </w:r>
    </w:p>
    <w:p>
      <w:pPr>
        <w:ind w:left="1760" w:hanging="660"/>
        <w:rPr>
          <w:rFonts w:ascii="宋体" w:hAnsi="宋体" w:eastAsia="宋体" w:cs="宋体"/>
        </w:rPr>
      </w:pPr>
      <w:r>
        <w:rPr>
          <w:rFonts w:ascii="宋体" w:hAnsi="宋体" w:eastAsia="宋体" w:cs="宋体"/>
        </w:rPr>
        <w:t>///添加新段落</w:t>
      </w:r>
    </w:p>
    <w:p>
      <w:pPr>
        <w:ind w:left="1760" w:hanging="660"/>
        <w:rPr>
          <w:rFonts w:ascii="宋体" w:hAnsi="宋体" w:eastAsia="宋体" w:cs="宋体"/>
        </w:rPr>
      </w:pPr>
      <w:r>
        <w:rPr>
          <w:rFonts w:ascii="宋体" w:hAnsi="宋体" w:eastAsia="宋体" w:cs="宋体"/>
        </w:rPr>
        <w:t>///paragraph: TParagraph对象</w:t>
      </w:r>
    </w:p>
    <w:p>
      <w:pPr>
        <w:ind w:left="1760" w:hanging="660"/>
        <w:rPr>
          <w:rFonts w:ascii="宋体" w:hAnsi="宋体" w:eastAsia="宋体" w:cs="宋体"/>
        </w:rPr>
      </w:pPr>
      <w:r>
        <w:rPr>
          <w:rFonts w:ascii="宋体" w:hAnsi="宋体" w:eastAsia="宋体" w:cs="宋体"/>
        </w:rPr>
        <w:t>///posOpt: 段落位置，0 在DOCX文件开头；-1 文件尾；N 在第N段之后；DocumentPart对象 在posOpt之后新添加段落</w:t>
      </w:r>
    </w:p>
    <w:p>
      <w:pPr>
        <w:ind w:left="1760" w:hanging="660"/>
        <w:rPr>
          <w:rFonts w:ascii="宋体" w:hAnsi="宋体" w:eastAsia="宋体" w:cs="宋体"/>
        </w:rPr>
      </w:pPr>
      <w:r>
        <w:rPr>
          <w:rFonts w:ascii="宋体" w:hAnsi="宋体" w:eastAsia="宋体" w:cs="宋体"/>
        </w:rPr>
        <w:t>///[styleId]: int 样式ID</w:t>
      </w:r>
    </w:p>
    <w:p>
      <w:pPr>
        <w:ind w:left="1760" w:hanging="660"/>
        <w:rPr>
          <w:rFonts w:ascii="宋体" w:hAnsi="宋体" w:eastAsia="宋体" w:cs="宋体"/>
        </w:rPr>
      </w:pPr>
      <w:r>
        <w:rPr>
          <w:rFonts w:ascii="宋体" w:hAnsi="宋体" w:eastAsia="宋体" w:cs="宋体"/>
        </w:rPr>
        <w:t>///返回TParagraph对象</w:t>
      </w:r>
    </w:p>
    <w:p>
      <w:pPr>
        <w:pStyle w:val="5"/>
        <w:numPr>
          <w:ilvl w:val="2"/>
          <w:numId w:val="3"/>
        </w:numPr>
        <w:ind w:left="1508" w:leftChars="0" w:hanging="708" w:firstLineChars="0"/>
        <w:rPr>
          <w:rFonts w:hint="eastAsia"/>
          <w:b/>
        </w:rPr>
      </w:pPr>
      <w:bookmarkStart w:id="181" w:name="_Toc91"/>
      <w:bookmarkStart w:id="182" w:name="_Toc6344"/>
      <w:r>
        <w:rPr>
          <w:rFonts w:hint="eastAsia"/>
          <w:b/>
        </w:rPr>
        <w:t>DelParagraph(posOpt);</w:t>
      </w:r>
      <w:bookmarkEnd w:id="181"/>
      <w:bookmarkEnd w:id="182"/>
    </w:p>
    <w:p>
      <w:pPr>
        <w:ind w:left="1760" w:hanging="660"/>
        <w:rPr>
          <w:rFonts w:ascii="宋体" w:hAnsi="宋体" w:eastAsia="宋体" w:cs="宋体"/>
        </w:rPr>
      </w:pPr>
      <w:r>
        <w:rPr>
          <w:rFonts w:ascii="宋体" w:hAnsi="宋体" w:eastAsia="宋体" w:cs="宋体"/>
          <w:b/>
          <w:color w:val="FF0000"/>
        </w:rPr>
        <w:t>Function DelParagraph(posOpt);</w:t>
      </w:r>
    </w:p>
    <w:p>
      <w:pPr>
        <w:ind w:left="1760" w:hanging="660"/>
        <w:rPr>
          <w:rFonts w:ascii="宋体" w:hAnsi="宋体" w:eastAsia="宋体" w:cs="宋体"/>
        </w:rPr>
      </w:pPr>
      <w:r>
        <w:rPr>
          <w:rFonts w:ascii="宋体" w:hAnsi="宋体" w:eastAsia="宋体" w:cs="宋体"/>
        </w:rPr>
        <w:t>///删除指定段落</w:t>
      </w:r>
    </w:p>
    <w:p>
      <w:pPr>
        <w:ind w:left="1760" w:hanging="660"/>
        <w:rPr>
          <w:rFonts w:ascii="宋体" w:hAnsi="宋体" w:eastAsia="宋体" w:cs="宋体"/>
        </w:rPr>
      </w:pPr>
      <w:r>
        <w:rPr>
          <w:rFonts w:ascii="宋体" w:hAnsi="宋体" w:eastAsia="宋体" w:cs="宋体"/>
        </w:rPr>
        <w:t>///posOpt: 段落位置，0 在DOCX文件开头；-1 文件尾；N 第N段；posOpt段落</w:t>
      </w:r>
    </w:p>
    <w:p>
      <w:pPr>
        <w:ind w:left="1760" w:hanging="660"/>
        <w:rPr>
          <w:rFonts w:ascii="宋体" w:hAnsi="宋体" w:eastAsia="宋体" w:cs="宋体"/>
        </w:rPr>
      </w:pPr>
      <w:r>
        <w:rPr>
          <w:rFonts w:ascii="宋体" w:hAnsi="宋体" w:eastAsia="宋体" w:cs="宋体"/>
        </w:rPr>
        <w:t>///返回：true</w:t>
      </w:r>
    </w:p>
    <w:p>
      <w:pPr>
        <w:pStyle w:val="5"/>
        <w:numPr>
          <w:ilvl w:val="2"/>
          <w:numId w:val="3"/>
        </w:numPr>
        <w:ind w:left="1508" w:leftChars="0" w:hanging="708" w:firstLineChars="0"/>
        <w:rPr>
          <w:rFonts w:hint="eastAsia"/>
          <w:b/>
        </w:rPr>
      </w:pPr>
      <w:bookmarkStart w:id="183" w:name="_Toc92"/>
      <w:bookmarkStart w:id="184" w:name="_Toc24349"/>
      <w:r>
        <w:rPr>
          <w:rFonts w:hint="eastAsia"/>
          <w:b/>
        </w:rPr>
        <w:t>AddHeading(title, posOpt, styleId);</w:t>
      </w:r>
      <w:bookmarkEnd w:id="183"/>
      <w:bookmarkEnd w:id="184"/>
    </w:p>
    <w:p>
      <w:pPr>
        <w:ind w:left="1760" w:hanging="660"/>
        <w:rPr>
          <w:rFonts w:ascii="宋体" w:hAnsi="宋体" w:eastAsia="宋体" w:cs="宋体"/>
        </w:rPr>
      </w:pPr>
      <w:r>
        <w:rPr>
          <w:rFonts w:ascii="宋体" w:hAnsi="宋体" w:eastAsia="宋体" w:cs="宋体"/>
          <w:b/>
          <w:color w:val="FF0000"/>
        </w:rPr>
        <w:t>Function AddHeading(title, posOpt, styleId);</w:t>
      </w:r>
    </w:p>
    <w:p>
      <w:pPr>
        <w:ind w:left="1760" w:hanging="660"/>
        <w:rPr>
          <w:rFonts w:ascii="宋体" w:hAnsi="宋体" w:eastAsia="宋体" w:cs="宋体"/>
        </w:rPr>
      </w:pPr>
      <w:r>
        <w:rPr>
          <w:rFonts w:ascii="宋体" w:hAnsi="宋体" w:eastAsia="宋体" w:cs="宋体"/>
        </w:rPr>
        <w:t>///添加标题</w:t>
      </w:r>
    </w:p>
    <w:p>
      <w:pPr>
        <w:ind w:left="1760" w:hanging="660"/>
        <w:rPr>
          <w:rFonts w:ascii="宋体" w:hAnsi="宋体" w:eastAsia="宋体" w:cs="宋体"/>
        </w:rPr>
      </w:pPr>
      <w:r>
        <w:rPr>
          <w:rFonts w:ascii="宋体" w:hAnsi="宋体" w:eastAsia="宋体" w:cs="宋体"/>
        </w:rPr>
        <w:t>///title: string</w:t>
      </w:r>
    </w:p>
    <w:p>
      <w:pPr>
        <w:ind w:left="1760" w:hanging="660"/>
        <w:rPr>
          <w:rFonts w:ascii="宋体" w:hAnsi="宋体" w:eastAsia="宋体" w:cs="宋体"/>
        </w:rPr>
      </w:pPr>
      <w:r>
        <w:rPr>
          <w:rFonts w:ascii="宋体" w:hAnsi="宋体" w:eastAsia="宋体" w:cs="宋体"/>
        </w:rPr>
        <w:t>///posOpt: 段落位置，0 在DOCX文件开头；-1 文件尾；N 在第N段之后；DocumentPart对象 在posOpt之后新添加段落</w:t>
      </w:r>
    </w:p>
    <w:p>
      <w:pPr>
        <w:ind w:left="1760" w:hanging="660"/>
        <w:rPr>
          <w:rFonts w:ascii="宋体" w:hAnsi="宋体" w:eastAsia="宋体" w:cs="宋体"/>
        </w:rPr>
      </w:pPr>
      <w:r>
        <w:rPr>
          <w:rFonts w:ascii="宋体" w:hAnsi="宋体" w:eastAsia="宋体" w:cs="宋体"/>
        </w:rPr>
        <w:t>///level: int 标题级别（0-9）</w:t>
      </w:r>
    </w:p>
    <w:p>
      <w:pPr>
        <w:ind w:left="1760" w:hanging="660"/>
        <w:rPr>
          <w:rFonts w:ascii="宋体" w:hAnsi="宋体" w:eastAsia="宋体" w:cs="宋体"/>
        </w:rPr>
      </w:pPr>
      <w:r>
        <w:rPr>
          <w:rFonts w:ascii="宋体" w:hAnsi="宋体" w:eastAsia="宋体" w:cs="宋体"/>
        </w:rPr>
        <w:t>///返回TParagraph对象</w:t>
      </w:r>
    </w:p>
    <w:p>
      <w:pPr>
        <w:pStyle w:val="5"/>
        <w:numPr>
          <w:ilvl w:val="2"/>
          <w:numId w:val="3"/>
        </w:numPr>
        <w:ind w:left="1508" w:leftChars="0" w:hanging="708" w:firstLineChars="0"/>
        <w:rPr>
          <w:rFonts w:hint="eastAsia"/>
          <w:b/>
        </w:rPr>
      </w:pPr>
      <w:bookmarkStart w:id="185" w:name="_Toc93"/>
      <w:bookmarkStart w:id="186" w:name="_Toc7701"/>
      <w:r>
        <w:rPr>
          <w:rFonts w:hint="eastAsia"/>
          <w:b/>
        </w:rPr>
        <w:t>AddBreak(posOpt, tp);</w:t>
      </w:r>
      <w:bookmarkEnd w:id="185"/>
      <w:bookmarkEnd w:id="186"/>
    </w:p>
    <w:p>
      <w:pPr>
        <w:ind w:left="1760" w:hanging="660"/>
        <w:rPr>
          <w:rFonts w:ascii="宋体" w:hAnsi="宋体" w:eastAsia="宋体" w:cs="宋体"/>
        </w:rPr>
      </w:pPr>
      <w:r>
        <w:rPr>
          <w:rFonts w:ascii="宋体" w:hAnsi="宋体" w:eastAsia="宋体" w:cs="宋体"/>
          <w:b/>
          <w:color w:val="FF0000"/>
        </w:rPr>
        <w:t>Function AddBreak(posOpt, tp);</w:t>
      </w:r>
    </w:p>
    <w:p>
      <w:pPr>
        <w:ind w:left="1760" w:hanging="660"/>
        <w:rPr>
          <w:rFonts w:ascii="宋体" w:hAnsi="宋体" w:eastAsia="宋体" w:cs="宋体"/>
        </w:rPr>
      </w:pPr>
      <w:r>
        <w:rPr>
          <w:rFonts w:ascii="宋体" w:hAnsi="宋体" w:eastAsia="宋体" w:cs="宋体"/>
        </w:rPr>
        <w:t>///插入分页符</w:t>
      </w:r>
    </w:p>
    <w:p>
      <w:pPr>
        <w:ind w:left="1760" w:hanging="660"/>
        <w:rPr>
          <w:rFonts w:ascii="宋体" w:hAnsi="宋体" w:eastAsia="宋体" w:cs="宋体"/>
        </w:rPr>
      </w:pPr>
      <w:r>
        <w:rPr>
          <w:rFonts w:ascii="宋体" w:hAnsi="宋体" w:eastAsia="宋体" w:cs="宋体"/>
        </w:rPr>
        <w:t>///posOpt: 段落位置，0 在DOCX文件开头；-1 文件尾；N 在第N段之后；DocumentPart对象 在posOpt之后新添加段落</w:t>
      </w:r>
    </w:p>
    <w:p>
      <w:pPr>
        <w:ind w:left="1760" w:hanging="660"/>
        <w:rPr>
          <w:rFonts w:ascii="宋体" w:hAnsi="宋体" w:eastAsia="宋体" w:cs="宋体"/>
        </w:rPr>
      </w:pPr>
      <w:r>
        <w:rPr>
          <w:rFonts w:ascii="宋体" w:hAnsi="宋体" w:eastAsia="宋体" w:cs="宋体"/>
        </w:rPr>
        <w:t>///返回TParagraph对象</w:t>
      </w:r>
    </w:p>
    <w:p>
      <w:pPr>
        <w:pStyle w:val="5"/>
        <w:numPr>
          <w:ilvl w:val="2"/>
          <w:numId w:val="3"/>
        </w:numPr>
        <w:ind w:left="1508" w:leftChars="0" w:hanging="708" w:firstLineChars="0"/>
        <w:rPr>
          <w:rFonts w:hint="eastAsia"/>
          <w:b/>
        </w:rPr>
      </w:pPr>
      <w:bookmarkStart w:id="187" w:name="_Toc94"/>
      <w:bookmarkStart w:id="188" w:name="_Toc12915"/>
      <w:r>
        <w:rPr>
          <w:rFonts w:hint="eastAsia"/>
          <w:b/>
        </w:rPr>
        <w:t>TextArray();override;</w:t>
      </w:r>
      <w:bookmarkEnd w:id="187"/>
      <w:bookmarkEnd w:id="188"/>
    </w:p>
    <w:p>
      <w:pPr>
        <w:ind w:left="1760" w:hanging="660"/>
        <w:rPr>
          <w:rFonts w:ascii="宋体" w:hAnsi="宋体" w:eastAsia="宋体" w:cs="宋体"/>
        </w:rPr>
      </w:pPr>
      <w:r>
        <w:rPr>
          <w:rFonts w:ascii="宋体" w:hAnsi="宋体" w:eastAsia="宋体" w:cs="宋体"/>
          <w:b/>
          <w:color w:val="FF0000"/>
        </w:rPr>
        <w:t>Function TextArray();override;</w:t>
      </w:r>
    </w:p>
    <w:p>
      <w:pPr>
        <w:ind w:left="1760" w:hanging="660"/>
        <w:rPr>
          <w:rFonts w:ascii="宋体" w:hAnsi="宋体" w:eastAsia="宋体" w:cs="宋体"/>
        </w:rPr>
      </w:pPr>
      <w:r>
        <w:rPr>
          <w:rFonts w:ascii="宋体" w:hAnsi="宋体" w:eastAsia="宋体" w:cs="宋体"/>
        </w:rPr>
        <w:t>///word文档所有内容的文本串数组，包含段落信息</w:t>
      </w:r>
    </w:p>
    <w:p>
      <w:pPr>
        <w:ind w:left="1760" w:hanging="660"/>
        <w:rPr>
          <w:rFonts w:ascii="宋体" w:hAnsi="宋体" w:eastAsia="宋体" w:cs="宋体"/>
        </w:rPr>
      </w:pPr>
      <w:r>
        <w:rPr>
          <w:rFonts w:ascii="宋体" w:hAnsi="宋体" w:eastAsia="宋体" w:cs="宋体"/>
        </w:rPr>
        <w:t>///返回：array(("pNode":nodeObj, "pIndex":p, "rNode":nodeObj, "rIndex":r))</w:t>
      </w:r>
    </w:p>
    <w:p>
      <w:pPr>
        <w:pStyle w:val="5"/>
        <w:numPr>
          <w:ilvl w:val="2"/>
          <w:numId w:val="3"/>
        </w:numPr>
        <w:ind w:left="1508" w:leftChars="0" w:hanging="708" w:firstLineChars="0"/>
        <w:rPr>
          <w:rFonts w:hint="eastAsia"/>
          <w:b/>
        </w:rPr>
      </w:pPr>
      <w:bookmarkStart w:id="189" w:name="_Toc95"/>
      <w:bookmarkStart w:id="190" w:name="_Toc11250"/>
      <w:r>
        <w:rPr>
          <w:rFonts w:hint="eastAsia"/>
          <w:b/>
        </w:rPr>
        <w:t>TablesCount();</w:t>
      </w:r>
      <w:bookmarkEnd w:id="189"/>
      <w:bookmarkEnd w:id="190"/>
    </w:p>
    <w:p>
      <w:pPr>
        <w:ind w:left="1760" w:hanging="660"/>
        <w:rPr>
          <w:rFonts w:ascii="宋体" w:hAnsi="宋体" w:eastAsia="宋体" w:cs="宋体"/>
        </w:rPr>
      </w:pPr>
      <w:r>
        <w:rPr>
          <w:rFonts w:ascii="宋体" w:hAnsi="宋体" w:eastAsia="宋体" w:cs="宋体"/>
          <w:b/>
          <w:color w:val="FF0000"/>
        </w:rPr>
        <w:t>Function TablesCount();</w:t>
      </w:r>
    </w:p>
    <w:p>
      <w:pPr>
        <w:ind w:left="1760" w:hanging="660"/>
        <w:rPr>
          <w:rFonts w:ascii="宋体" w:hAnsi="宋体" w:eastAsia="宋体" w:cs="宋体"/>
        </w:rPr>
      </w:pPr>
      <w:r>
        <w:rPr>
          <w:rFonts w:ascii="宋体" w:hAnsi="宋体" w:eastAsia="宋体" w:cs="宋体"/>
        </w:rPr>
        <w:t>///word文档所有表格个数</w:t>
      </w:r>
    </w:p>
    <w:p>
      <w:pPr>
        <w:ind w:left="1760" w:hanging="660"/>
        <w:rPr>
          <w:rFonts w:ascii="宋体" w:hAnsi="宋体" w:eastAsia="宋体" w:cs="宋体"/>
        </w:rPr>
      </w:pPr>
      <w:r>
        <w:rPr>
          <w:rFonts w:ascii="宋体" w:hAnsi="宋体" w:eastAsia="宋体" w:cs="宋体"/>
        </w:rPr>
        <w:t>///返回：int</w:t>
      </w:r>
    </w:p>
    <w:p>
      <w:pPr>
        <w:pStyle w:val="5"/>
        <w:numPr>
          <w:ilvl w:val="2"/>
          <w:numId w:val="3"/>
        </w:numPr>
        <w:ind w:left="1508" w:leftChars="0" w:hanging="708" w:firstLineChars="0"/>
        <w:rPr>
          <w:rFonts w:hint="eastAsia"/>
          <w:b/>
        </w:rPr>
      </w:pPr>
      <w:bookmarkStart w:id="191" w:name="_Toc96"/>
      <w:bookmarkStart w:id="192" w:name="_Toc23646"/>
      <w:r>
        <w:rPr>
          <w:rFonts w:hint="eastAsia"/>
          <w:b/>
        </w:rPr>
        <w:t>GetTable(i);</w:t>
      </w:r>
      <w:bookmarkEnd w:id="191"/>
      <w:bookmarkEnd w:id="192"/>
    </w:p>
    <w:p>
      <w:pPr>
        <w:ind w:left="1760" w:hanging="660"/>
        <w:rPr>
          <w:rFonts w:ascii="宋体" w:hAnsi="宋体" w:eastAsia="宋体" w:cs="宋体"/>
        </w:rPr>
      </w:pPr>
      <w:r>
        <w:rPr>
          <w:rFonts w:ascii="宋体" w:hAnsi="宋体" w:eastAsia="宋体" w:cs="宋体"/>
          <w:b/>
          <w:color w:val="FF0000"/>
        </w:rPr>
        <w:t>Function GetTable(i);</w:t>
      </w:r>
    </w:p>
    <w:p>
      <w:pPr>
        <w:ind w:left="1760" w:hanging="660"/>
        <w:rPr>
          <w:rFonts w:ascii="宋体" w:hAnsi="宋体" w:eastAsia="宋体" w:cs="宋体"/>
        </w:rPr>
      </w:pPr>
      <w:r>
        <w:rPr>
          <w:rFonts w:ascii="宋体" w:hAnsi="宋体" w:eastAsia="宋体" w:cs="宋体"/>
        </w:rPr>
        <w:t>///word文档指定表格</w:t>
      </w:r>
    </w:p>
    <w:p>
      <w:pPr>
        <w:ind w:left="1760" w:hanging="660"/>
        <w:rPr>
          <w:rFonts w:ascii="宋体" w:hAnsi="宋体" w:eastAsia="宋体" w:cs="宋体"/>
        </w:rPr>
      </w:pPr>
      <w:r>
        <w:rPr>
          <w:rFonts w:ascii="宋体" w:hAnsi="宋体" w:eastAsia="宋体" w:cs="宋体"/>
        </w:rPr>
        <w:t>///n: int 第n个表格</w:t>
      </w:r>
    </w:p>
    <w:p>
      <w:pPr>
        <w:ind w:left="1760" w:hanging="660"/>
        <w:rPr>
          <w:rFonts w:ascii="宋体" w:hAnsi="宋体" w:eastAsia="宋体" w:cs="宋体"/>
        </w:rPr>
      </w:pPr>
      <w:r>
        <w:rPr>
          <w:rFonts w:ascii="宋体" w:hAnsi="宋体" w:eastAsia="宋体" w:cs="宋体"/>
        </w:rPr>
        <w:t>///返回：TTable对象</w:t>
      </w:r>
    </w:p>
    <w:p>
      <w:pPr>
        <w:pStyle w:val="5"/>
        <w:numPr>
          <w:ilvl w:val="2"/>
          <w:numId w:val="3"/>
        </w:numPr>
        <w:ind w:left="1508" w:leftChars="0" w:hanging="708" w:firstLineChars="0"/>
        <w:rPr>
          <w:rFonts w:hint="eastAsia"/>
          <w:b/>
        </w:rPr>
      </w:pPr>
      <w:bookmarkStart w:id="193" w:name="_Toc97"/>
      <w:bookmarkStart w:id="194" w:name="_Toc29269"/>
      <w:r>
        <w:rPr>
          <w:rFonts w:hint="eastAsia"/>
          <w:b/>
        </w:rPr>
        <w:t>CreateTable(data, IncludeHeader, IncludeIndex);</w:t>
      </w:r>
      <w:bookmarkEnd w:id="193"/>
      <w:bookmarkEnd w:id="194"/>
    </w:p>
    <w:p>
      <w:pPr>
        <w:ind w:left="1760" w:hanging="660"/>
        <w:rPr>
          <w:rFonts w:ascii="宋体" w:hAnsi="宋体" w:eastAsia="宋体" w:cs="宋体"/>
        </w:rPr>
      </w:pPr>
      <w:r>
        <w:rPr>
          <w:rFonts w:ascii="宋体" w:hAnsi="宋体" w:eastAsia="宋体" w:cs="宋体"/>
          <w:b/>
          <w:color w:val="FF0000"/>
        </w:rPr>
        <w:t>Function CreateTable(data, IncludeHeader, IncludeIndex);</w:t>
      </w:r>
    </w:p>
    <w:p>
      <w:pPr>
        <w:ind w:left="1760" w:hanging="660"/>
        <w:rPr>
          <w:rFonts w:ascii="宋体" w:hAnsi="宋体" w:eastAsia="宋体" w:cs="宋体"/>
        </w:rPr>
      </w:pPr>
      <w:r>
        <w:rPr>
          <w:rFonts w:ascii="宋体" w:hAnsi="宋体" w:eastAsia="宋体" w:cs="宋体"/>
        </w:rPr>
        <w:t>///创建数据表</w:t>
      </w:r>
    </w:p>
    <w:p>
      <w:pPr>
        <w:ind w:left="1760" w:hanging="660"/>
        <w:rPr>
          <w:rFonts w:ascii="宋体" w:hAnsi="宋体" w:eastAsia="宋体" w:cs="宋体"/>
        </w:rPr>
      </w:pPr>
      <w:r>
        <w:rPr>
          <w:rFonts w:ascii="宋体" w:hAnsi="宋体" w:eastAsia="宋体" w:cs="宋体"/>
        </w:rPr>
        <w:t>///data: table，数据表</w:t>
      </w:r>
    </w:p>
    <w:p>
      <w:pPr>
        <w:ind w:left="1760" w:hanging="660"/>
        <w:rPr>
          <w:rFonts w:ascii="宋体" w:hAnsi="宋体" w:eastAsia="宋体" w:cs="宋体"/>
        </w:rPr>
      </w:pPr>
      <w:r>
        <w:rPr>
          <w:rFonts w:ascii="宋体" w:hAnsi="宋体" w:eastAsia="宋体" w:cs="宋体"/>
        </w:rPr>
        <w:t>///[IncludeHeader: bool] 是否包括表头，默认FALSE</w:t>
      </w:r>
    </w:p>
    <w:p>
      <w:pPr>
        <w:ind w:left="1760" w:hanging="660"/>
        <w:rPr>
          <w:rFonts w:ascii="宋体" w:hAnsi="宋体" w:eastAsia="宋体" w:cs="宋体"/>
        </w:rPr>
      </w:pPr>
      <w:r>
        <w:rPr>
          <w:rFonts w:ascii="宋体" w:hAnsi="宋体" w:eastAsia="宋体" w:cs="宋体"/>
        </w:rPr>
        <w:t>///[IncludeIndex: bool] 是否自动添加索引号，默认FALSE</w:t>
      </w:r>
    </w:p>
    <w:p>
      <w:pPr>
        <w:ind w:left="1760" w:hanging="660"/>
        <w:rPr>
          <w:rFonts w:ascii="宋体" w:hAnsi="宋体" w:eastAsia="宋体" w:cs="宋体"/>
        </w:rPr>
      </w:pPr>
      <w:r>
        <w:rPr>
          <w:rFonts w:ascii="宋体" w:hAnsi="宋体" w:eastAsia="宋体" w:cs="宋体"/>
        </w:rPr>
        <w:t>///返回: tbl TTable对象</w:t>
      </w:r>
    </w:p>
    <w:p>
      <w:pPr>
        <w:pStyle w:val="5"/>
        <w:numPr>
          <w:ilvl w:val="2"/>
          <w:numId w:val="3"/>
        </w:numPr>
        <w:ind w:left="1508" w:leftChars="0" w:hanging="708" w:firstLineChars="0"/>
        <w:rPr>
          <w:rFonts w:hint="eastAsia"/>
          <w:b/>
        </w:rPr>
      </w:pPr>
      <w:bookmarkStart w:id="195" w:name="_Toc98"/>
      <w:bookmarkStart w:id="196" w:name="_Toc236"/>
      <w:r>
        <w:rPr>
          <w:rFonts w:hint="eastAsia"/>
          <w:b/>
        </w:rPr>
        <w:t>InsertTable(tbl, posOpt);</w:t>
      </w:r>
      <w:bookmarkEnd w:id="195"/>
      <w:bookmarkEnd w:id="196"/>
    </w:p>
    <w:p>
      <w:pPr>
        <w:ind w:left="1760" w:hanging="660"/>
        <w:rPr>
          <w:rFonts w:ascii="宋体" w:hAnsi="宋体" w:eastAsia="宋体" w:cs="宋体"/>
        </w:rPr>
      </w:pPr>
      <w:r>
        <w:rPr>
          <w:rFonts w:ascii="宋体" w:hAnsi="宋体" w:eastAsia="宋体" w:cs="宋体"/>
          <w:b/>
          <w:color w:val="FF0000"/>
        </w:rPr>
        <w:t>Function InsertTable(tbl, posOpt);</w:t>
      </w:r>
    </w:p>
    <w:p>
      <w:pPr>
        <w:ind w:left="1760" w:hanging="660"/>
        <w:rPr>
          <w:rFonts w:ascii="宋体" w:hAnsi="宋体" w:eastAsia="宋体" w:cs="宋体"/>
        </w:rPr>
      </w:pPr>
      <w:r>
        <w:rPr>
          <w:rFonts w:ascii="宋体" w:hAnsi="宋体" w:eastAsia="宋体" w:cs="宋体"/>
        </w:rPr>
        <w:t>///插入数据表</w:t>
      </w:r>
    </w:p>
    <w:p>
      <w:pPr>
        <w:ind w:left="1760" w:hanging="660"/>
        <w:rPr>
          <w:rFonts w:ascii="宋体" w:hAnsi="宋体" w:eastAsia="宋体" w:cs="宋体"/>
        </w:rPr>
      </w:pPr>
      <w:r>
        <w:rPr>
          <w:rFonts w:ascii="宋体" w:hAnsi="宋体" w:eastAsia="宋体" w:cs="宋体"/>
        </w:rPr>
        <w:t>///tbl: TTable对象</w:t>
      </w:r>
    </w:p>
    <w:p>
      <w:pPr>
        <w:ind w:left="1760" w:hanging="660"/>
        <w:rPr>
          <w:rFonts w:ascii="宋体" w:hAnsi="宋体" w:eastAsia="宋体" w:cs="宋体"/>
        </w:rPr>
      </w:pPr>
      <w:r>
        <w:rPr>
          <w:rFonts w:ascii="宋体" w:hAnsi="宋体" w:eastAsia="宋体" w:cs="宋体"/>
        </w:rPr>
        <w:t>///[posOpt: 段落位置]，0 在DOCX文件开头；-1 文件尾；N 在第N段之后；DocumentPart对象 在posOpt之后新添加表格</w:t>
      </w:r>
    </w:p>
    <w:p>
      <w:pPr>
        <w:pStyle w:val="5"/>
        <w:numPr>
          <w:ilvl w:val="2"/>
          <w:numId w:val="3"/>
        </w:numPr>
        <w:ind w:left="1508" w:leftChars="0" w:hanging="708" w:firstLineChars="0"/>
        <w:rPr>
          <w:rFonts w:hint="eastAsia"/>
          <w:b/>
        </w:rPr>
      </w:pPr>
      <w:bookmarkStart w:id="197" w:name="_Toc99"/>
      <w:bookmarkStart w:id="198" w:name="_Toc20770"/>
      <w:r>
        <w:rPr>
          <w:rFonts w:hint="eastAsia"/>
          <w:b/>
        </w:rPr>
        <w:t>AddPicture(picture, posOpt);</w:t>
      </w:r>
      <w:bookmarkEnd w:id="197"/>
      <w:bookmarkEnd w:id="198"/>
    </w:p>
    <w:p>
      <w:pPr>
        <w:ind w:left="1760" w:hanging="660"/>
        <w:rPr>
          <w:rFonts w:ascii="宋体" w:hAnsi="宋体" w:eastAsia="宋体" w:cs="宋体"/>
        </w:rPr>
      </w:pPr>
      <w:r>
        <w:rPr>
          <w:rFonts w:ascii="宋体" w:hAnsi="宋体" w:eastAsia="宋体" w:cs="宋体"/>
          <w:b/>
          <w:color w:val="FF0000"/>
        </w:rPr>
        <w:t>Function AddPicture(picture, posOpt);</w:t>
      </w:r>
    </w:p>
    <w:p>
      <w:pPr>
        <w:ind w:left="1760" w:hanging="660"/>
        <w:rPr>
          <w:rFonts w:ascii="宋体" w:hAnsi="宋体" w:eastAsia="宋体" w:cs="宋体"/>
        </w:rPr>
      </w:pPr>
      <w:r>
        <w:rPr>
          <w:rFonts w:ascii="宋体" w:hAnsi="宋体" w:eastAsia="宋体" w:cs="宋体"/>
        </w:rPr>
        <w:t>///插入图片</w:t>
      </w:r>
    </w:p>
    <w:p>
      <w:pPr>
        <w:ind w:left="1760" w:hanging="660"/>
        <w:rPr>
          <w:rFonts w:ascii="宋体" w:hAnsi="宋体" w:eastAsia="宋体" w:cs="宋体"/>
        </w:rPr>
      </w:pPr>
      <w:r>
        <w:rPr>
          <w:rFonts w:ascii="宋体" w:hAnsi="宋体" w:eastAsia="宋体" w:cs="宋体"/>
        </w:rPr>
        <w:t>///picture: TPicture对象</w:t>
      </w:r>
    </w:p>
    <w:p>
      <w:pPr>
        <w:ind w:left="1760" w:hanging="660"/>
        <w:rPr>
          <w:rFonts w:ascii="宋体" w:hAnsi="宋体" w:eastAsia="宋体" w:cs="宋体"/>
        </w:rPr>
      </w:pPr>
      <w:r>
        <w:rPr>
          <w:rFonts w:ascii="宋体" w:hAnsi="宋体" w:eastAsia="宋体" w:cs="宋体"/>
        </w:rPr>
        <w:t>///[posOpt: 段落位置]，0 在DOCX文件开头；-1 文件尾；N 在第N段之后；DocumentPart对象 在posOpt之后新添加表格</w:t>
      </w:r>
    </w:p>
    <w:p>
      <w:pPr>
        <w:pStyle w:val="5"/>
        <w:numPr>
          <w:ilvl w:val="2"/>
          <w:numId w:val="3"/>
        </w:numPr>
        <w:ind w:left="1508" w:leftChars="0" w:hanging="708" w:firstLineChars="0"/>
        <w:rPr>
          <w:rFonts w:hint="eastAsia"/>
          <w:b/>
        </w:rPr>
      </w:pPr>
      <w:bookmarkStart w:id="199" w:name="_Toc100"/>
      <w:bookmarkStart w:id="200" w:name="_Toc25664"/>
      <w:r>
        <w:rPr>
          <w:rFonts w:hint="eastAsia"/>
          <w:b/>
        </w:rPr>
        <w:t>Comments();overload;</w:t>
      </w:r>
      <w:bookmarkEnd w:id="199"/>
      <w:bookmarkEnd w:id="200"/>
    </w:p>
    <w:p>
      <w:pPr>
        <w:ind w:left="1760" w:hanging="660"/>
        <w:rPr>
          <w:rFonts w:ascii="宋体" w:hAnsi="宋体" w:eastAsia="宋体" w:cs="宋体"/>
        </w:rPr>
      </w:pPr>
      <w:r>
        <w:rPr>
          <w:rFonts w:ascii="宋体" w:hAnsi="宋体" w:eastAsia="宋体" w:cs="宋体"/>
          <w:b/>
          <w:color w:val="FF0000"/>
        </w:rPr>
        <w:t>Function Comments();overload;</w:t>
      </w:r>
    </w:p>
    <w:p>
      <w:pPr>
        <w:ind w:left="1760" w:hanging="660"/>
        <w:rPr>
          <w:rFonts w:ascii="宋体" w:hAnsi="宋体" w:eastAsia="宋体" w:cs="宋体"/>
        </w:rPr>
      </w:pPr>
      <w:r>
        <w:rPr>
          <w:rFonts w:ascii="宋体" w:hAnsi="宋体" w:eastAsia="宋体" w:cs="宋体"/>
        </w:rPr>
        <w:t>///文档中全部的批注信息</w:t>
      </w:r>
    </w:p>
    <w:p>
      <w:pPr>
        <w:ind w:left="1760" w:hanging="660"/>
        <w:rPr>
          <w:rFonts w:ascii="宋体" w:hAnsi="宋体" w:eastAsia="宋体" w:cs="宋体"/>
        </w:rPr>
      </w:pPr>
      <w:r>
        <w:rPr>
          <w:rFonts w:ascii="宋体" w:hAnsi="宋体" w:eastAsia="宋体" w:cs="宋体"/>
        </w:rPr>
        <w:t>///返回：TDocComments对象</w:t>
      </w:r>
    </w:p>
    <w:p>
      <w:pPr>
        <w:pStyle w:val="5"/>
        <w:numPr>
          <w:ilvl w:val="2"/>
          <w:numId w:val="3"/>
        </w:numPr>
        <w:ind w:left="1508" w:leftChars="0" w:hanging="708" w:firstLineChars="0"/>
        <w:rPr>
          <w:rFonts w:hint="eastAsia"/>
          <w:b/>
        </w:rPr>
      </w:pPr>
      <w:bookmarkStart w:id="201" w:name="_Toc101"/>
      <w:bookmarkStart w:id="202" w:name="_Toc30867"/>
      <w:r>
        <w:rPr>
          <w:rFonts w:hint="eastAsia"/>
          <w:b/>
        </w:rPr>
        <w:t>Apply();virtual;</w:t>
      </w:r>
      <w:bookmarkEnd w:id="201"/>
      <w:bookmarkEnd w:id="202"/>
    </w:p>
    <w:p>
      <w:pPr>
        <w:ind w:left="1760" w:hanging="660"/>
        <w:rPr>
          <w:rFonts w:ascii="宋体" w:hAnsi="宋体" w:eastAsia="宋体" w:cs="宋体"/>
        </w:rPr>
      </w:pPr>
      <w:r>
        <w:rPr>
          <w:rFonts w:ascii="宋体" w:hAnsi="宋体" w:eastAsia="宋体" w:cs="宋体"/>
          <w:b/>
          <w:color w:val="FF0000"/>
        </w:rPr>
        <w:t>Function Apply();virtual;</w:t>
      </w:r>
    </w:p>
    <w:p>
      <w:pPr>
        <w:ind w:left="1760" w:hanging="660"/>
        <w:rPr>
          <w:rFonts w:ascii="宋体" w:hAnsi="宋体" w:eastAsia="宋体" w:cs="宋体"/>
        </w:rPr>
      </w:pPr>
      <w:r>
        <w:rPr>
          <w:rFonts w:ascii="宋体" w:hAnsi="宋体" w:eastAsia="宋体" w:cs="宋体"/>
        </w:rPr>
        <w:t>///修改属性，包括样式、边框、底纹、字体等</w:t>
      </w:r>
    </w:p>
    <w:p>
      <w:pPr>
        <w:pStyle w:val="5"/>
        <w:numPr>
          <w:ilvl w:val="2"/>
          <w:numId w:val="3"/>
        </w:numPr>
        <w:ind w:left="1508" w:leftChars="0" w:hanging="708" w:firstLineChars="0"/>
        <w:rPr>
          <w:rFonts w:hint="eastAsia"/>
          <w:b/>
        </w:rPr>
      </w:pPr>
      <w:bookmarkStart w:id="203" w:name="_Toc102"/>
      <w:bookmarkStart w:id="204" w:name="_Toc1991"/>
      <w:r>
        <w:rPr>
          <w:rFonts w:hint="eastAsia"/>
          <w:b/>
        </w:rPr>
        <w:t>Prev();virtual;</w:t>
      </w:r>
      <w:bookmarkEnd w:id="203"/>
      <w:bookmarkEnd w:id="204"/>
    </w:p>
    <w:p>
      <w:pPr>
        <w:ind w:left="1760" w:hanging="660"/>
        <w:rPr>
          <w:rFonts w:ascii="宋体" w:hAnsi="宋体" w:eastAsia="宋体" w:cs="宋体"/>
        </w:rPr>
      </w:pPr>
      <w:r>
        <w:rPr>
          <w:rFonts w:ascii="宋体" w:hAnsi="宋体" w:eastAsia="宋体" w:cs="宋体"/>
          <w:b/>
          <w:color w:val="FF0000"/>
        </w:rPr>
        <w:t>Function Prev();virtual;</w:t>
      </w:r>
    </w:p>
    <w:p>
      <w:pPr>
        <w:ind w:left="1760" w:hanging="660"/>
        <w:rPr>
          <w:rFonts w:ascii="宋体" w:hAnsi="宋体" w:eastAsia="宋体" w:cs="宋体"/>
        </w:rPr>
      </w:pPr>
      <w:r>
        <w:rPr>
          <w:rFonts w:ascii="宋体" w:hAnsi="宋体" w:eastAsia="宋体" w:cs="宋体"/>
        </w:rPr>
        <w:t>///前一个对象</w:t>
      </w:r>
    </w:p>
    <w:p>
      <w:pPr>
        <w:pStyle w:val="5"/>
        <w:numPr>
          <w:ilvl w:val="2"/>
          <w:numId w:val="3"/>
        </w:numPr>
        <w:ind w:left="1508" w:leftChars="0" w:hanging="708" w:firstLineChars="0"/>
        <w:rPr>
          <w:rFonts w:hint="eastAsia"/>
          <w:b/>
        </w:rPr>
      </w:pPr>
      <w:bookmarkStart w:id="205" w:name="_Toc103"/>
      <w:bookmarkStart w:id="206" w:name="_Toc5651"/>
      <w:r>
        <w:rPr>
          <w:rFonts w:hint="eastAsia"/>
          <w:b/>
        </w:rPr>
        <w:t>Next();virtual;</w:t>
      </w:r>
      <w:bookmarkEnd w:id="205"/>
      <w:bookmarkEnd w:id="206"/>
    </w:p>
    <w:p>
      <w:pPr>
        <w:ind w:left="1760" w:hanging="660"/>
        <w:rPr>
          <w:rFonts w:ascii="宋体" w:hAnsi="宋体" w:eastAsia="宋体" w:cs="宋体"/>
        </w:rPr>
      </w:pPr>
      <w:r>
        <w:rPr>
          <w:rFonts w:ascii="宋体" w:hAnsi="宋体" w:eastAsia="宋体" w:cs="宋体"/>
          <w:b/>
          <w:color w:val="FF0000"/>
        </w:rPr>
        <w:t>Function Next();virtual;</w:t>
      </w:r>
    </w:p>
    <w:p>
      <w:pPr>
        <w:ind w:left="1760" w:hanging="660"/>
        <w:rPr>
          <w:rFonts w:ascii="宋体" w:hAnsi="宋体" w:eastAsia="宋体" w:cs="宋体"/>
        </w:rPr>
      </w:pPr>
      <w:r>
        <w:rPr>
          <w:rFonts w:ascii="宋体" w:hAnsi="宋体" w:eastAsia="宋体" w:cs="宋体"/>
        </w:rPr>
        <w:t>///下一个对象</w:t>
      </w:r>
    </w:p>
    <w:p>
      <w:pPr>
        <w:pStyle w:val="5"/>
        <w:numPr>
          <w:ilvl w:val="2"/>
          <w:numId w:val="3"/>
        </w:numPr>
        <w:ind w:left="1508" w:leftChars="0" w:hanging="708" w:firstLineChars="0"/>
        <w:rPr>
          <w:rFonts w:hint="eastAsia"/>
          <w:b/>
        </w:rPr>
      </w:pPr>
      <w:bookmarkStart w:id="207" w:name="_Toc104"/>
      <w:bookmarkStart w:id="208" w:name="_Toc5672"/>
      <w:r>
        <w:rPr>
          <w:rFonts w:hint="eastAsia"/>
          <w:b/>
        </w:rPr>
        <w:t>AddComment(obj);</w:t>
      </w:r>
      <w:bookmarkEnd w:id="207"/>
      <w:bookmarkEnd w:id="208"/>
    </w:p>
    <w:p>
      <w:pPr>
        <w:ind w:left="1760" w:hanging="660"/>
        <w:rPr>
          <w:rFonts w:ascii="宋体" w:hAnsi="宋体" w:eastAsia="宋体" w:cs="宋体"/>
        </w:rPr>
      </w:pPr>
      <w:r>
        <w:rPr>
          <w:rFonts w:ascii="宋体" w:hAnsi="宋体" w:eastAsia="宋体" w:cs="宋体"/>
          <w:b/>
          <w:color w:val="FF0000"/>
        </w:rPr>
        <w:t>Function AddComment(obj);</w:t>
      </w:r>
    </w:p>
    <w:p>
      <w:pPr>
        <w:ind w:left="1760" w:hanging="660"/>
        <w:rPr>
          <w:rFonts w:ascii="宋体" w:hAnsi="宋体" w:eastAsia="宋体" w:cs="宋体"/>
        </w:rPr>
      </w:pPr>
      <w:r>
        <w:rPr>
          <w:rFonts w:ascii="宋体" w:hAnsi="宋体" w:eastAsia="宋体" w:cs="宋体"/>
        </w:rPr>
        <w:t>///添加批注</w:t>
      </w:r>
    </w:p>
    <w:p>
      <w:pPr>
        <w:ind w:left="1760" w:hanging="660"/>
        <w:rPr>
          <w:rFonts w:ascii="宋体" w:hAnsi="宋体" w:eastAsia="宋体" w:cs="宋体"/>
        </w:rPr>
      </w:pPr>
      <w:r>
        <w:rPr>
          <w:rFonts w:ascii="宋体" w:hAnsi="宋体" w:eastAsia="宋体" w:cs="宋体"/>
        </w:rPr>
        <w:t>///obj：TDocComment对象</w:t>
      </w:r>
    </w:p>
    <w:p>
      <w:pPr>
        <w:ind w:left="1760" w:hanging="660"/>
        <w:rPr>
          <w:rFonts w:ascii="宋体" w:hAnsi="宋体" w:eastAsia="宋体" w:cs="宋体"/>
        </w:rPr>
      </w:pPr>
      <w:r>
        <w:rPr>
          <w:rFonts w:ascii="宋体" w:hAnsi="宋体" w:eastAsia="宋体" w:cs="宋体"/>
        </w:rPr>
        <w:t>///返回：成功 true</w:t>
      </w:r>
    </w:p>
    <w:p>
      <w:pPr>
        <w:pStyle w:val="5"/>
        <w:numPr>
          <w:ilvl w:val="2"/>
          <w:numId w:val="3"/>
        </w:numPr>
        <w:ind w:left="1508" w:leftChars="0" w:hanging="708" w:firstLineChars="0"/>
        <w:rPr>
          <w:rFonts w:hint="eastAsia"/>
          <w:b/>
        </w:rPr>
      </w:pPr>
      <w:bookmarkStart w:id="209" w:name="_Toc105"/>
      <w:bookmarkStart w:id="210" w:name="_Toc14575"/>
      <w:r>
        <w:rPr>
          <w:rFonts w:hint="eastAsia"/>
          <w:b/>
        </w:rPr>
        <w:t>AddRevision(obj);</w:t>
      </w:r>
      <w:bookmarkEnd w:id="209"/>
      <w:bookmarkEnd w:id="210"/>
    </w:p>
    <w:p>
      <w:pPr>
        <w:ind w:left="1760" w:hanging="660"/>
        <w:rPr>
          <w:rFonts w:ascii="宋体" w:hAnsi="宋体" w:eastAsia="宋体" w:cs="宋体"/>
        </w:rPr>
      </w:pPr>
      <w:r>
        <w:rPr>
          <w:rFonts w:ascii="宋体" w:hAnsi="宋体" w:eastAsia="宋体" w:cs="宋体"/>
          <w:b/>
          <w:color w:val="FF0000"/>
        </w:rPr>
        <w:t>Function AddRevision(obj);</w:t>
      </w:r>
    </w:p>
    <w:p>
      <w:pPr>
        <w:ind w:left="1760" w:hanging="660"/>
        <w:rPr>
          <w:rFonts w:ascii="宋体" w:hAnsi="宋体" w:eastAsia="宋体" w:cs="宋体"/>
        </w:rPr>
      </w:pPr>
      <w:r>
        <w:rPr>
          <w:rFonts w:ascii="宋体" w:hAnsi="宋体" w:eastAsia="宋体" w:cs="宋体"/>
        </w:rPr>
        <w:t>///修订插入</w:t>
      </w:r>
    </w:p>
    <w:p>
      <w:pPr>
        <w:ind w:left="1760" w:hanging="660"/>
        <w:rPr>
          <w:rFonts w:ascii="宋体" w:hAnsi="宋体" w:eastAsia="宋体" w:cs="宋体"/>
        </w:rPr>
      </w:pPr>
      <w:r>
        <w:rPr>
          <w:rFonts w:ascii="宋体" w:hAnsi="宋体" w:eastAsia="宋体" w:cs="宋体"/>
        </w:rPr>
        <w:t>///obj：TRevision对象</w:t>
      </w:r>
    </w:p>
    <w:p>
      <w:pPr>
        <w:ind w:left="1760" w:hanging="660"/>
        <w:rPr>
          <w:rFonts w:ascii="宋体" w:hAnsi="宋体" w:eastAsia="宋体" w:cs="宋体"/>
        </w:rPr>
      </w:pPr>
      <w:r>
        <w:rPr>
          <w:rFonts w:ascii="宋体" w:hAnsi="宋体" w:eastAsia="宋体" w:cs="宋体"/>
        </w:rPr>
        <w:t>///返回：成功 true</w:t>
      </w:r>
    </w:p>
    <w:p>
      <w:pPr>
        <w:pStyle w:val="5"/>
        <w:numPr>
          <w:ilvl w:val="2"/>
          <w:numId w:val="3"/>
        </w:numPr>
        <w:ind w:left="1508" w:leftChars="0" w:hanging="708" w:firstLineChars="0"/>
        <w:rPr>
          <w:rFonts w:hint="eastAsia"/>
          <w:b/>
        </w:rPr>
      </w:pPr>
      <w:bookmarkStart w:id="211" w:name="_Toc106"/>
      <w:bookmarkStart w:id="212" w:name="_Toc15286"/>
      <w:r>
        <w:rPr>
          <w:rFonts w:hint="eastAsia"/>
          <w:b/>
        </w:rPr>
        <w:t>DelRevision(obj);</w:t>
      </w:r>
      <w:bookmarkEnd w:id="211"/>
      <w:bookmarkEnd w:id="212"/>
    </w:p>
    <w:p>
      <w:pPr>
        <w:ind w:left="1760" w:hanging="660"/>
        <w:rPr>
          <w:rFonts w:ascii="宋体" w:hAnsi="宋体" w:eastAsia="宋体" w:cs="宋体"/>
        </w:rPr>
      </w:pPr>
      <w:r>
        <w:rPr>
          <w:rFonts w:ascii="宋体" w:hAnsi="宋体" w:eastAsia="宋体" w:cs="宋体"/>
          <w:b/>
          <w:color w:val="FF0000"/>
        </w:rPr>
        <w:t>Function DelRevision(obj);</w:t>
      </w:r>
    </w:p>
    <w:p>
      <w:pPr>
        <w:ind w:left="1760" w:hanging="660"/>
        <w:rPr>
          <w:rFonts w:ascii="宋体" w:hAnsi="宋体" w:eastAsia="宋体" w:cs="宋体"/>
        </w:rPr>
      </w:pPr>
      <w:r>
        <w:rPr>
          <w:rFonts w:ascii="宋体" w:hAnsi="宋体" w:eastAsia="宋体" w:cs="宋体"/>
        </w:rPr>
        <w:t>///修订删除</w:t>
      </w:r>
    </w:p>
    <w:p>
      <w:pPr>
        <w:ind w:left="1760" w:hanging="660"/>
        <w:rPr>
          <w:rFonts w:ascii="宋体" w:hAnsi="宋体" w:eastAsia="宋体" w:cs="宋体"/>
        </w:rPr>
      </w:pPr>
      <w:r>
        <w:rPr>
          <w:rFonts w:ascii="宋体" w:hAnsi="宋体" w:eastAsia="宋体" w:cs="宋体"/>
        </w:rPr>
        <w:t>///obj：TRevision对象</w:t>
      </w:r>
    </w:p>
    <w:p>
      <w:pPr>
        <w:ind w:left="1760" w:hanging="660"/>
        <w:rPr>
          <w:rFonts w:ascii="宋体" w:hAnsi="宋体" w:eastAsia="宋体" w:cs="宋体"/>
        </w:rPr>
      </w:pPr>
      <w:r>
        <w:rPr>
          <w:rFonts w:ascii="宋体" w:hAnsi="宋体" w:eastAsia="宋体" w:cs="宋体"/>
        </w:rPr>
        <w:t>///返回：成功 true，失败 false</w:t>
      </w:r>
    </w:p>
    <w:p>
      <w:pPr>
        <w:pStyle w:val="5"/>
        <w:numPr>
          <w:ilvl w:val="2"/>
          <w:numId w:val="3"/>
        </w:numPr>
        <w:ind w:left="1508" w:leftChars="0" w:hanging="708" w:firstLineChars="0"/>
        <w:rPr>
          <w:rFonts w:hint="eastAsia"/>
          <w:b/>
        </w:rPr>
      </w:pPr>
      <w:bookmarkStart w:id="213" w:name="_Toc107"/>
      <w:bookmarkStart w:id="214" w:name="_Toc13699"/>
      <w:r>
        <w:rPr>
          <w:rFonts w:hint="eastAsia"/>
          <w:b/>
        </w:rPr>
        <w:t>Text();virtual;</w:t>
      </w:r>
      <w:bookmarkEnd w:id="213"/>
      <w:bookmarkEnd w:id="214"/>
    </w:p>
    <w:p>
      <w:pPr>
        <w:ind w:left="1760" w:hanging="660"/>
        <w:rPr>
          <w:rFonts w:ascii="宋体" w:hAnsi="宋体" w:eastAsia="宋体" w:cs="宋体"/>
        </w:rPr>
      </w:pPr>
      <w:r>
        <w:rPr>
          <w:rFonts w:ascii="宋体" w:hAnsi="宋体" w:eastAsia="宋体" w:cs="宋体"/>
          <w:b/>
          <w:color w:val="FF0000"/>
        </w:rPr>
        <w:t>Function Text();virtual;</w:t>
      </w:r>
    </w:p>
    <w:p>
      <w:pPr>
        <w:ind w:left="1760" w:hanging="660"/>
        <w:rPr>
          <w:rFonts w:ascii="宋体" w:hAnsi="宋体" w:eastAsia="宋体" w:cs="宋体"/>
        </w:rPr>
      </w:pPr>
      <w:r>
        <w:rPr>
          <w:rFonts w:ascii="宋体" w:hAnsi="宋体" w:eastAsia="宋体" w:cs="宋体"/>
        </w:rPr>
        <w:t>///文本内容</w:t>
      </w:r>
    </w:p>
    <w:p>
      <w:pPr>
        <w:pStyle w:val="5"/>
        <w:numPr>
          <w:ilvl w:val="2"/>
          <w:numId w:val="3"/>
        </w:numPr>
        <w:ind w:left="1508" w:leftChars="0" w:hanging="708" w:firstLineChars="0"/>
        <w:rPr>
          <w:rFonts w:hint="eastAsia"/>
          <w:b/>
        </w:rPr>
      </w:pPr>
      <w:bookmarkStart w:id="215" w:name="_Toc108"/>
      <w:bookmarkStart w:id="216" w:name="_Toc14183"/>
      <w:r>
        <w:rPr>
          <w:rFonts w:hint="eastAsia"/>
          <w:b/>
        </w:rPr>
        <w:t>TextArray();virtual;</w:t>
      </w:r>
      <w:bookmarkEnd w:id="215"/>
      <w:bookmarkEnd w:id="216"/>
    </w:p>
    <w:p>
      <w:pPr>
        <w:ind w:left="1760" w:hanging="660"/>
        <w:rPr>
          <w:rFonts w:ascii="宋体" w:hAnsi="宋体" w:eastAsia="宋体" w:cs="宋体"/>
        </w:rPr>
      </w:pPr>
      <w:r>
        <w:rPr>
          <w:rFonts w:ascii="宋体" w:hAnsi="宋体" w:eastAsia="宋体" w:cs="宋体"/>
          <w:b/>
          <w:color w:val="FF0000"/>
        </w:rPr>
        <w:t>Function TextArray();virtual;</w:t>
      </w:r>
    </w:p>
    <w:p>
      <w:pPr>
        <w:ind w:left="1760" w:hanging="660"/>
        <w:rPr>
          <w:rFonts w:ascii="宋体" w:hAnsi="宋体" w:eastAsia="宋体" w:cs="宋体"/>
        </w:rPr>
      </w:pPr>
      <w:r>
        <w:rPr>
          <w:rFonts w:ascii="宋体" w:hAnsi="宋体" w:eastAsia="宋体" w:cs="宋体"/>
        </w:rPr>
        <w:t>///所有文字信息（包括位置信息）</w:t>
      </w:r>
    </w:p>
    <w:p>
      <w:pPr>
        <w:ind w:left="1760" w:hanging="660"/>
        <w:rPr>
          <w:rFonts w:ascii="宋体" w:hAnsi="宋体" w:eastAsia="宋体" w:cs="宋体"/>
        </w:rPr>
      </w:pPr>
      <w:r>
        <w:rPr>
          <w:rFonts w:ascii="宋体" w:hAnsi="宋体" w:eastAsia="宋体" w:cs="宋体"/>
        </w:rPr>
        <w:t>///返回：table(包括w:r节点)</w:t>
      </w:r>
    </w:p>
    <w:p>
      <w:pPr>
        <w:pStyle w:val="5"/>
        <w:numPr>
          <w:ilvl w:val="2"/>
          <w:numId w:val="3"/>
        </w:numPr>
        <w:ind w:left="1508" w:leftChars="0" w:hanging="708" w:firstLineChars="0"/>
        <w:rPr>
          <w:rFonts w:hint="eastAsia"/>
          <w:b/>
        </w:rPr>
      </w:pPr>
      <w:bookmarkStart w:id="217" w:name="_Toc109"/>
      <w:bookmarkStart w:id="218" w:name="_Toc17098"/>
      <w:r>
        <w:rPr>
          <w:rFonts w:hint="eastAsia"/>
          <w:b/>
        </w:rPr>
        <w:t>AddText(sPos, txt);</w:t>
      </w:r>
      <w:bookmarkEnd w:id="217"/>
      <w:bookmarkEnd w:id="218"/>
    </w:p>
    <w:p>
      <w:pPr>
        <w:ind w:left="1760" w:hanging="660"/>
        <w:rPr>
          <w:rFonts w:ascii="宋体" w:hAnsi="宋体" w:eastAsia="宋体" w:cs="宋体"/>
        </w:rPr>
      </w:pPr>
      <w:r>
        <w:rPr>
          <w:rFonts w:ascii="宋体" w:hAnsi="宋体" w:eastAsia="宋体" w:cs="宋体"/>
          <w:b/>
          <w:color w:val="FF0000"/>
        </w:rPr>
        <w:t>Function AddText(sPos, txt);</w:t>
      </w:r>
    </w:p>
    <w:p>
      <w:pPr>
        <w:ind w:left="1760" w:hanging="660"/>
        <w:rPr>
          <w:rFonts w:ascii="宋体" w:hAnsi="宋体" w:eastAsia="宋体" w:cs="宋体"/>
        </w:rPr>
      </w:pPr>
      <w:r>
        <w:rPr>
          <w:rFonts w:ascii="宋体" w:hAnsi="宋体" w:eastAsia="宋体" w:cs="宋体"/>
        </w:rPr>
        <w:t>///段落中插入文字</w:t>
      </w:r>
    </w:p>
    <w:p>
      <w:pPr>
        <w:pStyle w:val="5"/>
        <w:numPr>
          <w:ilvl w:val="2"/>
          <w:numId w:val="3"/>
        </w:numPr>
        <w:ind w:left="1508" w:leftChars="0" w:hanging="708" w:firstLineChars="0"/>
        <w:rPr>
          <w:rFonts w:hint="eastAsia"/>
          <w:b/>
        </w:rPr>
      </w:pPr>
      <w:bookmarkStart w:id="219" w:name="_Toc110"/>
      <w:bookmarkStart w:id="220" w:name="_Toc4259"/>
      <w:r>
        <w:rPr>
          <w:rFonts w:hint="eastAsia"/>
          <w:b/>
        </w:rPr>
        <w:t>Range();overload;</w:t>
      </w:r>
      <w:bookmarkEnd w:id="219"/>
      <w:bookmarkEnd w:id="220"/>
    </w:p>
    <w:p>
      <w:pPr>
        <w:ind w:left="1760" w:hanging="660"/>
        <w:rPr>
          <w:rFonts w:ascii="宋体" w:hAnsi="宋体" w:eastAsia="宋体" w:cs="宋体"/>
        </w:rPr>
      </w:pPr>
      <w:r>
        <w:rPr>
          <w:rFonts w:ascii="宋体" w:hAnsi="宋体" w:eastAsia="宋体" w:cs="宋体"/>
          <w:b/>
          <w:color w:val="FF0000"/>
        </w:rPr>
        <w:t>Function Range();overload;</w:t>
      </w:r>
    </w:p>
    <w:p>
      <w:pPr>
        <w:ind w:left="1760" w:hanging="660"/>
        <w:rPr>
          <w:rFonts w:ascii="宋体" w:hAnsi="宋体" w:eastAsia="宋体" w:cs="宋体"/>
        </w:rPr>
      </w:pPr>
      <w:r>
        <w:rPr>
          <w:rFonts w:ascii="宋体" w:hAnsi="宋体" w:eastAsia="宋体" w:cs="宋体"/>
        </w:rPr>
        <w:t>///返回：TRange对象,（TBody、TParagraph、TCell）全部内容</w:t>
      </w:r>
    </w:p>
    <w:p>
      <w:pPr>
        <w:pStyle w:val="5"/>
        <w:numPr>
          <w:ilvl w:val="2"/>
          <w:numId w:val="3"/>
        </w:numPr>
        <w:ind w:left="1508" w:leftChars="0" w:hanging="708" w:firstLineChars="0"/>
        <w:rPr>
          <w:rFonts w:hint="eastAsia"/>
          <w:b/>
        </w:rPr>
      </w:pPr>
      <w:bookmarkStart w:id="221" w:name="_Toc111"/>
      <w:bookmarkStart w:id="222" w:name="_Toc11646"/>
      <w:r>
        <w:rPr>
          <w:rFonts w:hint="eastAsia"/>
          <w:b/>
        </w:rPr>
        <w:t>Range(sPos, rangeLength);overload;</w:t>
      </w:r>
      <w:bookmarkEnd w:id="221"/>
      <w:bookmarkEnd w:id="222"/>
    </w:p>
    <w:p>
      <w:pPr>
        <w:ind w:left="1760" w:hanging="660"/>
        <w:rPr>
          <w:rFonts w:ascii="宋体" w:hAnsi="宋体" w:eastAsia="宋体" w:cs="宋体"/>
        </w:rPr>
      </w:pPr>
      <w:r>
        <w:rPr>
          <w:rFonts w:ascii="宋体" w:hAnsi="宋体" w:eastAsia="宋体" w:cs="宋体"/>
          <w:b/>
          <w:color w:val="FF0000"/>
        </w:rPr>
        <w:t>Function Range(sPos, rangeLength);overload;</w:t>
      </w:r>
    </w:p>
    <w:p>
      <w:pPr>
        <w:ind w:left="1760" w:hanging="660"/>
        <w:rPr>
          <w:rFonts w:ascii="宋体" w:hAnsi="宋体" w:eastAsia="宋体" w:cs="宋体"/>
        </w:rPr>
      </w:pPr>
      <w:r>
        <w:rPr>
          <w:rFonts w:ascii="宋体" w:hAnsi="宋体" w:eastAsia="宋体" w:cs="宋体"/>
        </w:rPr>
        <w:t>///sPos：起始位置</w:t>
      </w:r>
    </w:p>
    <w:p>
      <w:pPr>
        <w:ind w:left="1760" w:hanging="660"/>
        <w:rPr>
          <w:rFonts w:ascii="宋体" w:hAnsi="宋体" w:eastAsia="宋体" w:cs="宋体"/>
        </w:rPr>
      </w:pPr>
      <w:r>
        <w:rPr>
          <w:rFonts w:ascii="宋体" w:hAnsi="宋体" w:eastAsia="宋体" w:cs="宋体"/>
        </w:rPr>
        <w:t>///rangeLength：内容长度</w:t>
      </w:r>
    </w:p>
    <w:p>
      <w:pPr>
        <w:ind w:left="1760" w:hanging="660"/>
        <w:rPr>
          <w:rFonts w:ascii="宋体" w:hAnsi="宋体" w:eastAsia="宋体" w:cs="宋体"/>
        </w:rPr>
      </w:pPr>
      <w:r>
        <w:rPr>
          <w:rFonts w:ascii="宋体" w:hAnsi="宋体" w:eastAsia="宋体" w:cs="宋体"/>
        </w:rPr>
        <w:t>///返回：TRange对象，此函数非只读，执行此函数会重新调整段落中TRun结构</w:t>
      </w:r>
    </w:p>
    <w:p>
      <w:pPr>
        <w:pStyle w:val="5"/>
        <w:numPr>
          <w:ilvl w:val="2"/>
          <w:numId w:val="3"/>
        </w:numPr>
        <w:ind w:left="1508" w:leftChars="0" w:hanging="708" w:firstLineChars="0"/>
        <w:rPr>
          <w:rFonts w:hint="eastAsia"/>
          <w:b/>
        </w:rPr>
      </w:pPr>
      <w:bookmarkStart w:id="223" w:name="_Toc112"/>
      <w:bookmarkStart w:id="224" w:name="_Toc5418"/>
      <w:r>
        <w:rPr>
          <w:rFonts w:hint="eastAsia"/>
          <w:b/>
        </w:rPr>
        <w:t>Node();</w:t>
      </w:r>
      <w:bookmarkEnd w:id="223"/>
      <w:bookmarkEnd w:id="224"/>
    </w:p>
    <w:p>
      <w:pPr>
        <w:ind w:left="1760" w:hanging="660"/>
        <w:rPr>
          <w:rFonts w:ascii="宋体" w:hAnsi="宋体" w:eastAsia="宋体" w:cs="宋体"/>
        </w:rPr>
      </w:pPr>
      <w:r>
        <w:rPr>
          <w:rFonts w:ascii="宋体" w:hAnsi="宋体" w:eastAsia="宋体" w:cs="宋体"/>
          <w:b/>
          <w:color w:val="FF0000"/>
        </w:rPr>
        <w:t>Function Node();</w:t>
      </w:r>
    </w:p>
    <w:p>
      <w:pPr>
        <w:ind w:left="1760" w:hanging="660"/>
        <w:rPr>
          <w:rFonts w:ascii="宋体" w:hAnsi="宋体" w:eastAsia="宋体" w:cs="宋体"/>
        </w:rPr>
      </w:pPr>
      <w:r>
        <w:rPr>
          <w:rFonts w:ascii="宋体" w:hAnsi="宋体" w:eastAsia="宋体" w:cs="宋体"/>
        </w:rPr>
        <w:t>///返回文档中的位置</w:t>
      </w:r>
    </w:p>
    <w:p>
      <w:pPr>
        <w:pStyle w:val="3"/>
        <w:numPr>
          <w:ilvl w:val="0"/>
          <w:numId w:val="3"/>
        </w:numPr>
        <w:ind w:left="425" w:leftChars="0" w:hanging="425" w:firstLineChars="0"/>
        <w:rPr>
          <w:rFonts w:hint="eastAsia"/>
          <w:b/>
        </w:rPr>
      </w:pPr>
      <w:bookmarkStart w:id="225" w:name="_Toc113"/>
      <w:bookmarkStart w:id="226" w:name="_Toc20621"/>
      <w:r>
        <w:rPr>
          <w:rFonts w:hint="eastAsia"/>
          <w:b/>
        </w:rPr>
        <w:t>TPicture对象（图像）</w:t>
      </w:r>
      <w:bookmarkEnd w:id="225"/>
      <w:bookmarkEnd w:id="226"/>
    </w:p>
    <w:p>
      <w:pPr>
        <w:pStyle w:val="4"/>
        <w:numPr>
          <w:ilvl w:val="1"/>
          <w:numId w:val="3"/>
        </w:numPr>
        <w:ind w:left="850" w:leftChars="0" w:hanging="453" w:firstLineChars="0"/>
        <w:rPr>
          <w:rFonts w:hint="eastAsia"/>
          <w:b/>
        </w:rPr>
      </w:pPr>
      <w:bookmarkStart w:id="227" w:name="_Toc114"/>
      <w:bookmarkStart w:id="228" w:name="_Toc2782"/>
      <w:r>
        <w:rPr>
          <w:rFonts w:hint="eastAsia"/>
          <w:b/>
        </w:rPr>
        <w:t>TPicture对象属性</w:t>
      </w:r>
      <w:bookmarkEnd w:id="227"/>
      <w:bookmarkEnd w:id="228"/>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66"/>
        <w:gridCol w:w="1009"/>
        <w:gridCol w:w="4105"/>
        <w:gridCol w:w="2476"/>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图片信息</w:t>
            </w:r>
          </w:p>
        </w:tc>
        <w:tc>
          <w:tcPr>
            <w:tcW w:w="2000" w:type="dxa"/>
          </w:tcPr>
          <w:p>
            <w:pPr>
              <w:rPr>
                <w:lang w:val="en-US" w:eastAsia="zh-CN"/>
              </w:rPr>
            </w:pPr>
            <w:r>
              <w:rPr>
                <w:lang w:val="en-US" w:eastAsia="zh-CN"/>
              </w:rPr>
              <w:t>Image</w:t>
            </w:r>
          </w:p>
        </w:tc>
        <w:tc>
          <w:tcPr>
            <w:tcW w:w="6000" w:type="dxa"/>
          </w:tcPr>
          <w:p>
            <w:pPr>
              <w:rPr>
                <w:lang w:val="en-US" w:eastAsia="zh-CN"/>
              </w:rPr>
            </w:pPr>
            <w:r>
              <w:rPr>
                <w:lang w:val="en-US" w:eastAsia="zh-CN"/>
              </w:rPr>
              <w:t>二进制内容</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Descr</w:t>
            </w:r>
          </w:p>
        </w:tc>
        <w:tc>
          <w:tcPr>
            <w:tcW w:w="6000" w:type="dxa"/>
          </w:tcPr>
          <w:p>
            <w:pPr>
              <w:rPr>
                <w:lang w:val="en-US" w:eastAsia="zh-CN"/>
              </w:rPr>
            </w:pPr>
            <w:r>
              <w:rPr>
                <w:lang w:val="en-US" w:eastAsia="zh-CN"/>
              </w:rPr>
              <w:t>图像描述</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Width</w:t>
            </w:r>
          </w:p>
        </w:tc>
        <w:tc>
          <w:tcPr>
            <w:tcW w:w="6000" w:type="dxa"/>
          </w:tcPr>
          <w:p>
            <w:pPr>
              <w:rPr>
                <w:lang w:val="en-US" w:eastAsia="zh-CN"/>
              </w:rPr>
            </w:pPr>
            <w:r>
              <w:rPr>
                <w:lang w:val="en-US" w:eastAsia="zh-CN"/>
              </w:rPr>
              <w:t>图像宽度</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w:t>
            </w:r>
          </w:p>
        </w:tc>
        <w:tc>
          <w:tcPr>
            <w:tcW w:w="2000" w:type="dxa"/>
            <w:vMerge w:val="continue"/>
          </w:tcPr>
          <w:p/>
        </w:tc>
        <w:tc>
          <w:tcPr>
            <w:tcW w:w="2000" w:type="dxa"/>
          </w:tcPr>
          <w:p>
            <w:pPr>
              <w:rPr>
                <w:lang w:val="en-US" w:eastAsia="zh-CN"/>
              </w:rPr>
            </w:pPr>
            <w:r>
              <w:rPr>
                <w:lang w:val="en-US" w:eastAsia="zh-CN"/>
              </w:rPr>
              <w:t>Height</w:t>
            </w:r>
          </w:p>
        </w:tc>
        <w:tc>
          <w:tcPr>
            <w:tcW w:w="6000" w:type="dxa"/>
          </w:tcPr>
          <w:p>
            <w:pPr>
              <w:rPr>
                <w:lang w:val="en-US" w:eastAsia="zh-CN"/>
              </w:rPr>
            </w:pPr>
            <w:r>
              <w:rPr>
                <w:lang w:val="en-US" w:eastAsia="zh-CN"/>
              </w:rPr>
              <w:t>图像高度</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w:t>
            </w:r>
          </w:p>
        </w:tc>
        <w:tc>
          <w:tcPr>
            <w:tcW w:w="2000" w:type="dxa"/>
            <w:vMerge w:val="restart"/>
            <w:vAlign w:val="center"/>
          </w:tcPr>
          <w:p>
            <w:pPr>
              <w:rPr>
                <w:lang w:val="en-US" w:eastAsia="zh-CN"/>
              </w:rPr>
            </w:pPr>
            <w:r>
              <w:rPr>
                <w:lang w:val="en-US" w:eastAsia="zh-CN"/>
              </w:rPr>
              <w:t>图像属性</w:t>
            </w:r>
          </w:p>
        </w:tc>
        <w:tc>
          <w:tcPr>
            <w:tcW w:w="2000" w:type="dxa"/>
          </w:tcPr>
          <w:p>
            <w:pPr>
              <w:rPr>
                <w:lang w:val="en-US" w:eastAsia="zh-CN"/>
              </w:rPr>
            </w:pPr>
            <w:r>
              <w:rPr>
                <w:lang w:val="en-US" w:eastAsia="zh-CN"/>
              </w:rPr>
              <w:t>Format.XFrm.Off.X</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5</w:t>
            </w:r>
          </w:p>
        </w:tc>
        <w:tc>
          <w:tcPr>
            <w:tcW w:w="2000" w:type="dxa"/>
            <w:vMerge w:val="continue"/>
          </w:tcPr>
          <w:p/>
        </w:tc>
        <w:tc>
          <w:tcPr>
            <w:tcW w:w="2000" w:type="dxa"/>
          </w:tcPr>
          <w:p>
            <w:pPr>
              <w:rPr>
                <w:lang w:val="en-US" w:eastAsia="zh-CN"/>
              </w:rPr>
            </w:pPr>
            <w:r>
              <w:rPr>
                <w:lang w:val="en-US" w:eastAsia="zh-CN"/>
              </w:rPr>
              <w:t>Format.XFrm.Off.Y</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6</w:t>
            </w:r>
          </w:p>
        </w:tc>
        <w:tc>
          <w:tcPr>
            <w:tcW w:w="2000" w:type="dxa"/>
            <w:vMerge w:val="continue"/>
          </w:tcPr>
          <w:p/>
        </w:tc>
        <w:tc>
          <w:tcPr>
            <w:tcW w:w="2000" w:type="dxa"/>
          </w:tcPr>
          <w:p>
            <w:pPr>
              <w:rPr>
                <w:lang w:val="en-US" w:eastAsia="zh-CN"/>
              </w:rPr>
            </w:pPr>
            <w:r>
              <w:rPr>
                <w:lang w:val="en-US" w:eastAsia="zh-CN"/>
              </w:rPr>
              <w:t>Format.XFrm.Ext.Cx</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7</w:t>
            </w:r>
          </w:p>
        </w:tc>
        <w:tc>
          <w:tcPr>
            <w:tcW w:w="2000" w:type="dxa"/>
            <w:vMerge w:val="continue"/>
          </w:tcPr>
          <w:p/>
        </w:tc>
        <w:tc>
          <w:tcPr>
            <w:tcW w:w="2000" w:type="dxa"/>
          </w:tcPr>
          <w:p>
            <w:pPr>
              <w:rPr>
                <w:lang w:val="en-US" w:eastAsia="zh-CN"/>
              </w:rPr>
            </w:pPr>
            <w:r>
              <w:rPr>
                <w:lang w:val="en-US" w:eastAsia="zh-CN"/>
              </w:rPr>
              <w:t>Format.XFrm.Ext.Cy</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8</w:t>
            </w:r>
          </w:p>
        </w:tc>
        <w:tc>
          <w:tcPr>
            <w:tcW w:w="2000" w:type="dxa"/>
            <w:vMerge w:val="continue"/>
          </w:tcPr>
          <w:p/>
        </w:tc>
        <w:tc>
          <w:tcPr>
            <w:tcW w:w="2000" w:type="dxa"/>
          </w:tcPr>
          <w:p>
            <w:pPr>
              <w:rPr>
                <w:lang w:val="en-US" w:eastAsia="zh-CN"/>
              </w:rPr>
            </w:pPr>
            <w:r>
              <w:rPr>
                <w:lang w:val="en-US" w:eastAsia="zh-CN"/>
              </w:rPr>
              <w:t>Format.PrstGeom.Prst</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9</w:t>
            </w:r>
          </w:p>
        </w:tc>
        <w:tc>
          <w:tcPr>
            <w:tcW w:w="2000" w:type="dxa"/>
            <w:vMerge w:val="continue"/>
          </w:tcPr>
          <w:p/>
        </w:tc>
        <w:tc>
          <w:tcPr>
            <w:tcW w:w="2000" w:type="dxa"/>
          </w:tcPr>
          <w:p>
            <w:pPr>
              <w:rPr>
                <w:lang w:val="en-US" w:eastAsia="zh-CN"/>
              </w:rPr>
            </w:pPr>
            <w:r>
              <w:rPr>
                <w:lang w:val="en-US" w:eastAsia="zh-CN"/>
              </w:rPr>
              <w:t>Format.PrstGeom.AvLst</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10</w:t>
            </w:r>
          </w:p>
        </w:tc>
        <w:tc>
          <w:tcPr>
            <w:tcW w:w="2000" w:type="dxa"/>
            <w:vMerge w:val="continue"/>
          </w:tcPr>
          <w:p/>
        </w:tc>
        <w:tc>
          <w:tcPr>
            <w:tcW w:w="2000" w:type="dxa"/>
          </w:tcPr>
          <w:p>
            <w:pPr>
              <w:rPr>
                <w:lang w:val="en-US" w:eastAsia="zh-CN"/>
              </w:rPr>
            </w:pPr>
            <w:r>
              <w:rPr>
                <w:lang w:val="en-US" w:eastAsia="zh-CN"/>
              </w:rPr>
              <w:t>Format.Line.SolidFill.SchemeClr.Val</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11</w:t>
            </w:r>
          </w:p>
        </w:tc>
        <w:tc>
          <w:tcPr>
            <w:tcW w:w="2000" w:type="dxa"/>
            <w:vMerge w:val="continue"/>
          </w:tcPr>
          <w:p/>
        </w:tc>
        <w:tc>
          <w:tcPr>
            <w:tcW w:w="2000" w:type="dxa"/>
          </w:tcPr>
          <w:p>
            <w:pPr>
              <w:rPr>
                <w:lang w:val="en-US" w:eastAsia="zh-CN"/>
              </w:rPr>
            </w:pPr>
            <w:r>
              <w:rPr>
                <w:lang w:val="en-US" w:eastAsia="zh-CN"/>
              </w:rPr>
              <w:t>Format.Line.SolidFill.SchemeClr.LumMod</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12</w:t>
            </w:r>
          </w:p>
        </w:tc>
        <w:tc>
          <w:tcPr>
            <w:tcW w:w="2000" w:type="dxa"/>
            <w:vMerge w:val="continue"/>
          </w:tcPr>
          <w:p/>
        </w:tc>
        <w:tc>
          <w:tcPr>
            <w:tcW w:w="2000" w:type="dxa"/>
          </w:tcPr>
          <w:p>
            <w:pPr>
              <w:rPr>
                <w:lang w:val="en-US" w:eastAsia="zh-CN"/>
              </w:rPr>
            </w:pPr>
            <w:r>
              <w:rPr>
                <w:lang w:val="en-US" w:eastAsia="zh-CN"/>
              </w:rPr>
              <w:t>Format.Line.SolidFill.SchemeClr.LumOff</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13</w:t>
            </w:r>
          </w:p>
        </w:tc>
        <w:tc>
          <w:tcPr>
            <w:tcW w:w="2000" w:type="dxa"/>
            <w:vMerge w:val="continue"/>
          </w:tcPr>
          <w:p/>
        </w:tc>
        <w:tc>
          <w:tcPr>
            <w:tcW w:w="2000" w:type="dxa"/>
          </w:tcPr>
          <w:p>
            <w:pPr>
              <w:rPr>
                <w:lang w:val="en-US" w:eastAsia="zh-CN"/>
              </w:rPr>
            </w:pPr>
            <w:r>
              <w:rPr>
                <w:lang w:val="en-US" w:eastAsia="zh-CN"/>
              </w:rPr>
              <w:t>Format.Line.SolidFill.SrgbClr</w:t>
            </w:r>
          </w:p>
        </w:tc>
        <w:tc>
          <w:tcPr>
            <w:tcW w:w="6000" w:type="dxa"/>
          </w:tcPr>
          <w:p/>
        </w:tc>
      </w:tr>
    </w:tbl>
    <w:p>
      <w:pPr>
        <w:pStyle w:val="4"/>
        <w:numPr>
          <w:ilvl w:val="1"/>
          <w:numId w:val="3"/>
        </w:numPr>
        <w:ind w:left="850" w:leftChars="0" w:hanging="453" w:firstLineChars="0"/>
        <w:rPr>
          <w:rFonts w:hint="eastAsia"/>
          <w:b/>
        </w:rPr>
      </w:pPr>
      <w:bookmarkStart w:id="229" w:name="_Toc115"/>
      <w:bookmarkStart w:id="230" w:name="_Toc18990"/>
      <w:r>
        <w:rPr>
          <w:rFonts w:hint="eastAsia"/>
          <w:b/>
        </w:rPr>
        <w:t>TPicture方法</w:t>
      </w:r>
      <w:bookmarkEnd w:id="229"/>
      <w:bookmarkEnd w:id="230"/>
    </w:p>
    <w:p>
      <w:pPr>
        <w:pStyle w:val="5"/>
        <w:numPr>
          <w:ilvl w:val="2"/>
          <w:numId w:val="3"/>
        </w:numPr>
        <w:ind w:left="1508" w:leftChars="0" w:hanging="708" w:firstLineChars="0"/>
        <w:rPr>
          <w:rFonts w:hint="eastAsia"/>
          <w:b/>
        </w:rPr>
      </w:pPr>
      <w:bookmarkStart w:id="231" w:name="_Toc116"/>
      <w:bookmarkStart w:id="232" w:name="_Toc26208"/>
      <w:r>
        <w:rPr>
          <w:rFonts w:hint="eastAsia"/>
          <w:b/>
        </w:rPr>
        <w:t>Apply(); override;</w:t>
      </w:r>
      <w:bookmarkEnd w:id="231"/>
      <w:bookmarkEnd w:id="232"/>
    </w:p>
    <w:p>
      <w:pPr>
        <w:ind w:left="1760" w:hanging="660"/>
        <w:rPr>
          <w:rFonts w:ascii="宋体" w:hAnsi="宋体" w:eastAsia="宋体" w:cs="宋体"/>
        </w:rPr>
      </w:pPr>
      <w:r>
        <w:rPr>
          <w:rFonts w:ascii="宋体" w:hAnsi="宋体" w:eastAsia="宋体" w:cs="宋体"/>
          <w:b/>
          <w:color w:val="FF0000"/>
        </w:rPr>
        <w:t>Function Apply(); override;</w:t>
      </w:r>
    </w:p>
    <w:p>
      <w:pPr>
        <w:ind w:left="1760" w:hanging="660"/>
        <w:rPr>
          <w:rFonts w:ascii="宋体" w:hAnsi="宋体" w:eastAsia="宋体" w:cs="宋体"/>
        </w:rPr>
      </w:pPr>
      <w:r>
        <w:rPr>
          <w:rFonts w:ascii="宋体" w:hAnsi="宋体" w:eastAsia="宋体" w:cs="宋体"/>
        </w:rPr>
        <w:t>///修改图片格式</w:t>
      </w:r>
    </w:p>
    <w:p>
      <w:pPr>
        <w:pStyle w:val="4"/>
        <w:numPr>
          <w:ilvl w:val="1"/>
          <w:numId w:val="3"/>
        </w:numPr>
        <w:ind w:left="850" w:leftChars="0" w:hanging="453" w:firstLineChars="0"/>
        <w:rPr>
          <w:rFonts w:hint="eastAsia"/>
          <w:b/>
        </w:rPr>
      </w:pPr>
      <w:bookmarkStart w:id="233" w:name="_Toc117"/>
      <w:bookmarkStart w:id="234" w:name="_Toc21651"/>
      <w:r>
        <w:rPr>
          <w:rFonts w:hint="eastAsia"/>
          <w:b/>
        </w:rPr>
        <w:t>插入图像案例</w:t>
      </w:r>
      <w:bookmarkEnd w:id="233"/>
      <w:bookmarkEnd w:id="234"/>
    </w:p>
    <w:p>
      <w:r>
        <w:drawing>
          <wp:inline distT="0" distB="0" distL="114300" distR="114300">
            <wp:extent cx="5854700" cy="2006600"/>
            <wp:effectExtent l="9525" t="9525" r="18415" b="10795"/>
            <wp:docPr id="1" name="图片 1" descr="插入图像案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插入图像案例"/>
                    <pic:cNvPicPr>
                      <a:picLocks noChangeAspect="1"/>
                    </pic:cNvPicPr>
                  </pic:nvPicPr>
                  <pic:blipFill>
                    <a:blip r:embed="rId10"/>
                    <a:stretch>
                      <a:fillRect/>
                    </a:stretch>
                  </pic:blipFill>
                  <pic:spPr>
                    <a:xfrm>
                      <a:off x="0" y="0"/>
                      <a:ext cx="5854700" cy="2006600"/>
                    </a:xfrm>
                    <a:prstGeom prst="rect">
                      <a:avLst/>
                    </a:prstGeom>
                    <a:ln>
                      <a:solidFill>
                        <a:schemeClr val="accent1"/>
                      </a:solidFill>
                    </a:ln>
                  </pic:spPr>
                </pic:pic>
              </a:graphicData>
            </a:graphic>
          </wp:inline>
        </w:drawing>
      </w:r>
    </w:p>
    <w:p>
      <w:pPr>
        <w:pStyle w:val="3"/>
        <w:numPr>
          <w:ilvl w:val="0"/>
          <w:numId w:val="3"/>
        </w:numPr>
        <w:ind w:left="425" w:leftChars="0" w:hanging="425" w:firstLineChars="0"/>
        <w:rPr>
          <w:rFonts w:hint="eastAsia"/>
          <w:b/>
        </w:rPr>
      </w:pPr>
      <w:bookmarkStart w:id="235" w:name="_Toc118"/>
      <w:bookmarkStart w:id="236" w:name="_Toc3603"/>
      <w:r>
        <w:rPr>
          <w:rFonts w:hint="eastAsia"/>
          <w:b/>
        </w:rPr>
        <w:t>TDocComments对象（批注集合）</w:t>
      </w:r>
      <w:bookmarkEnd w:id="235"/>
      <w:bookmarkEnd w:id="236"/>
    </w:p>
    <w:p>
      <w:pPr>
        <w:pStyle w:val="4"/>
        <w:numPr>
          <w:ilvl w:val="1"/>
          <w:numId w:val="3"/>
        </w:numPr>
        <w:ind w:left="850" w:leftChars="0" w:hanging="453" w:firstLineChars="0"/>
        <w:rPr>
          <w:rFonts w:hint="eastAsia"/>
          <w:b/>
        </w:rPr>
      </w:pPr>
      <w:bookmarkStart w:id="237" w:name="_Toc119"/>
      <w:bookmarkStart w:id="238" w:name="_Toc12286"/>
      <w:r>
        <w:rPr>
          <w:rFonts w:hint="eastAsia"/>
          <w:b/>
        </w:rPr>
        <w:t>TDocComments方法</w:t>
      </w:r>
      <w:bookmarkEnd w:id="237"/>
      <w:bookmarkEnd w:id="238"/>
    </w:p>
    <w:p>
      <w:pPr>
        <w:pStyle w:val="5"/>
        <w:numPr>
          <w:ilvl w:val="2"/>
          <w:numId w:val="3"/>
        </w:numPr>
        <w:ind w:left="1508" w:leftChars="0" w:hanging="708" w:firstLineChars="0"/>
        <w:rPr>
          <w:rFonts w:hint="eastAsia"/>
          <w:b/>
        </w:rPr>
      </w:pPr>
      <w:bookmarkStart w:id="239" w:name="_Toc120"/>
      <w:bookmarkStart w:id="240" w:name="_Toc3817"/>
      <w:r>
        <w:rPr>
          <w:rFonts w:hint="eastAsia"/>
          <w:b/>
        </w:rPr>
        <w:t>Count();</w:t>
      </w:r>
      <w:bookmarkEnd w:id="239"/>
      <w:bookmarkEnd w:id="240"/>
    </w:p>
    <w:p>
      <w:pPr>
        <w:ind w:left="1760" w:hanging="660"/>
        <w:rPr>
          <w:rFonts w:ascii="宋体" w:hAnsi="宋体" w:eastAsia="宋体" w:cs="宋体"/>
        </w:rPr>
      </w:pPr>
      <w:r>
        <w:rPr>
          <w:rFonts w:ascii="宋体" w:hAnsi="宋体" w:eastAsia="宋体" w:cs="宋体"/>
          <w:b/>
          <w:color w:val="FF0000"/>
        </w:rPr>
        <w:t>Function Count();</w:t>
      </w:r>
    </w:p>
    <w:p>
      <w:pPr>
        <w:ind w:left="1760" w:hanging="660"/>
        <w:rPr>
          <w:rFonts w:ascii="宋体" w:hAnsi="宋体" w:eastAsia="宋体" w:cs="宋体"/>
        </w:rPr>
      </w:pPr>
      <w:r>
        <w:rPr>
          <w:rFonts w:ascii="宋体" w:hAnsi="宋体" w:eastAsia="宋体" w:cs="宋体"/>
        </w:rPr>
        <w:t>///文档中全部的批注信息个数</w:t>
      </w:r>
    </w:p>
    <w:p>
      <w:pPr>
        <w:pStyle w:val="5"/>
        <w:numPr>
          <w:ilvl w:val="2"/>
          <w:numId w:val="3"/>
        </w:numPr>
        <w:ind w:left="1508" w:leftChars="0" w:hanging="708" w:firstLineChars="0"/>
        <w:rPr>
          <w:rFonts w:hint="eastAsia"/>
          <w:b/>
        </w:rPr>
      </w:pPr>
      <w:bookmarkStart w:id="241" w:name="_Toc121"/>
      <w:bookmarkStart w:id="242" w:name="_Toc21582"/>
      <w:r>
        <w:rPr>
          <w:rFonts w:hint="eastAsia"/>
          <w:b/>
        </w:rPr>
        <w:t>Comment(index);overload;</w:t>
      </w:r>
      <w:bookmarkEnd w:id="241"/>
      <w:bookmarkEnd w:id="242"/>
    </w:p>
    <w:p>
      <w:pPr>
        <w:ind w:left="1760" w:hanging="660"/>
        <w:rPr>
          <w:rFonts w:ascii="宋体" w:hAnsi="宋体" w:eastAsia="宋体" w:cs="宋体"/>
        </w:rPr>
      </w:pPr>
      <w:r>
        <w:rPr>
          <w:rFonts w:ascii="宋体" w:hAnsi="宋体" w:eastAsia="宋体" w:cs="宋体"/>
          <w:b/>
          <w:color w:val="FF0000"/>
        </w:rPr>
        <w:t>Function Comment(index);overload;</w:t>
      </w:r>
    </w:p>
    <w:p>
      <w:pPr>
        <w:ind w:left="1760" w:hanging="660"/>
        <w:rPr>
          <w:rFonts w:ascii="宋体" w:hAnsi="宋体" w:eastAsia="宋体" w:cs="宋体"/>
        </w:rPr>
      </w:pPr>
      <w:r>
        <w:rPr>
          <w:rFonts w:ascii="宋体" w:hAnsi="宋体" w:eastAsia="宋体" w:cs="宋体"/>
        </w:rPr>
        <w:t>///文档中指定批注信息</w:t>
      </w:r>
    </w:p>
    <w:p>
      <w:pPr>
        <w:ind w:left="1760" w:hanging="660"/>
        <w:rPr>
          <w:rFonts w:ascii="宋体" w:hAnsi="宋体" w:eastAsia="宋体" w:cs="宋体"/>
        </w:rPr>
      </w:pPr>
      <w:r>
        <w:rPr>
          <w:rFonts w:ascii="宋体" w:hAnsi="宋体" w:eastAsia="宋体" w:cs="宋体"/>
        </w:rPr>
        <w:t>///index：第index个批注信息</w:t>
      </w:r>
    </w:p>
    <w:p>
      <w:pPr>
        <w:ind w:left="1760" w:hanging="660"/>
        <w:rPr>
          <w:rFonts w:ascii="宋体" w:hAnsi="宋体" w:eastAsia="宋体" w:cs="宋体"/>
        </w:rPr>
      </w:pPr>
      <w:r>
        <w:rPr>
          <w:rFonts w:ascii="宋体" w:hAnsi="宋体" w:eastAsia="宋体" w:cs="宋体"/>
        </w:rPr>
        <w:t>///返回：TDocComment对象</w:t>
      </w:r>
    </w:p>
    <w:p>
      <w:pPr>
        <w:pStyle w:val="4"/>
        <w:numPr>
          <w:ilvl w:val="1"/>
          <w:numId w:val="3"/>
        </w:numPr>
        <w:ind w:left="850" w:leftChars="0" w:hanging="453" w:firstLineChars="0"/>
        <w:rPr>
          <w:rFonts w:hint="eastAsia"/>
          <w:b/>
        </w:rPr>
      </w:pPr>
      <w:bookmarkStart w:id="243" w:name="_Toc122"/>
      <w:bookmarkStart w:id="244" w:name="_Toc3360"/>
      <w:r>
        <w:rPr>
          <w:rFonts w:hint="eastAsia"/>
          <w:b/>
        </w:rPr>
        <w:t>TDocComment对象属性</w:t>
      </w:r>
      <w:bookmarkEnd w:id="243"/>
      <w:bookmarkEnd w:id="244"/>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81"/>
        <w:gridCol w:w="1480"/>
        <w:gridCol w:w="1872"/>
        <w:gridCol w:w="4223"/>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属性</w:t>
            </w:r>
          </w:p>
        </w:tc>
        <w:tc>
          <w:tcPr>
            <w:tcW w:w="2000" w:type="dxa"/>
          </w:tcPr>
          <w:p>
            <w:pPr>
              <w:rPr>
                <w:lang w:val="en-US" w:eastAsia="zh-CN"/>
              </w:rPr>
            </w:pPr>
            <w:r>
              <w:rPr>
                <w:lang w:val="en-US" w:eastAsia="zh-CN"/>
              </w:rPr>
              <w:t>sPos</w:t>
            </w:r>
          </w:p>
        </w:tc>
        <w:tc>
          <w:tcPr>
            <w:tcW w:w="6000" w:type="dxa"/>
          </w:tcPr>
          <w:p>
            <w:pPr>
              <w:rPr>
                <w:lang w:val="en-US" w:eastAsia="zh-CN"/>
              </w:rPr>
            </w:pPr>
            <w:r>
              <w:rPr>
                <w:lang w:val="en-US" w:eastAsia="zh-CN"/>
              </w:rPr>
              <w:t>被标注文字在文档中的位置</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SelectLength</w:t>
            </w:r>
          </w:p>
        </w:tc>
        <w:tc>
          <w:tcPr>
            <w:tcW w:w="6000" w:type="dxa"/>
          </w:tcPr>
          <w:p>
            <w:pPr>
              <w:rPr>
                <w:lang w:val="en-US" w:eastAsia="zh-CN"/>
              </w:rPr>
            </w:pPr>
            <w:r>
              <w:rPr>
                <w:lang w:val="en-US" w:eastAsia="zh-CN"/>
              </w:rPr>
              <w:t>选择文字的长度，汉字当一个字符，不计算换行符号</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Format.Author</w:t>
            </w:r>
          </w:p>
        </w:tc>
        <w:tc>
          <w:tcPr>
            <w:tcW w:w="6000" w:type="dxa"/>
          </w:tcPr>
          <w:p>
            <w:pPr>
              <w:rPr>
                <w:lang w:val="en-US" w:eastAsia="zh-CN"/>
              </w:rPr>
            </w:pPr>
            <w:r>
              <w:rPr>
                <w:lang w:val="en-US" w:eastAsia="zh-CN"/>
              </w:rPr>
              <w:t>作者</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w:t>
            </w:r>
          </w:p>
        </w:tc>
        <w:tc>
          <w:tcPr>
            <w:tcW w:w="2000" w:type="dxa"/>
            <w:vMerge w:val="continue"/>
          </w:tcPr>
          <w:p/>
        </w:tc>
        <w:tc>
          <w:tcPr>
            <w:tcW w:w="2000" w:type="dxa"/>
          </w:tcPr>
          <w:p>
            <w:pPr>
              <w:rPr>
                <w:lang w:val="en-US" w:eastAsia="zh-CN"/>
              </w:rPr>
            </w:pPr>
            <w:r>
              <w:rPr>
                <w:lang w:val="en-US" w:eastAsia="zh-CN"/>
              </w:rPr>
              <w:t>Format.Date</w:t>
            </w:r>
          </w:p>
        </w:tc>
        <w:tc>
          <w:tcPr>
            <w:tcW w:w="6000" w:type="dxa"/>
          </w:tcPr>
          <w:p>
            <w:pPr>
              <w:rPr>
                <w:lang w:val="en-US" w:eastAsia="zh-CN"/>
              </w:rPr>
            </w:pPr>
            <w:r>
              <w:rPr>
                <w:lang w:val="en-US" w:eastAsia="zh-CN"/>
              </w:rPr>
              <w:t>修改日期</w:t>
            </w:r>
          </w:p>
        </w:tc>
      </w:tr>
    </w:tbl>
    <w:p>
      <w:pPr>
        <w:pStyle w:val="4"/>
        <w:numPr>
          <w:ilvl w:val="1"/>
          <w:numId w:val="3"/>
        </w:numPr>
        <w:ind w:left="850" w:leftChars="0" w:hanging="453" w:firstLineChars="0"/>
        <w:rPr>
          <w:rFonts w:hint="eastAsia"/>
          <w:b/>
        </w:rPr>
      </w:pPr>
      <w:bookmarkStart w:id="245" w:name="_Toc123"/>
      <w:bookmarkStart w:id="246" w:name="_Toc31065"/>
      <w:r>
        <w:rPr>
          <w:rFonts w:hint="eastAsia"/>
          <w:b/>
        </w:rPr>
        <w:t>TDocComment方法</w:t>
      </w:r>
      <w:bookmarkEnd w:id="245"/>
      <w:bookmarkEnd w:id="246"/>
    </w:p>
    <w:p>
      <w:pPr>
        <w:pStyle w:val="5"/>
        <w:numPr>
          <w:ilvl w:val="2"/>
          <w:numId w:val="3"/>
        </w:numPr>
        <w:ind w:left="1508" w:leftChars="0" w:hanging="708" w:firstLineChars="0"/>
        <w:rPr>
          <w:rFonts w:hint="eastAsia"/>
          <w:b/>
        </w:rPr>
      </w:pPr>
      <w:bookmarkStart w:id="247" w:name="_Toc124"/>
      <w:bookmarkStart w:id="248" w:name="_Toc7059"/>
      <w:r>
        <w:rPr>
          <w:rFonts w:hint="eastAsia"/>
          <w:b/>
        </w:rPr>
        <w:t>Text();</w:t>
      </w:r>
      <w:bookmarkEnd w:id="247"/>
      <w:bookmarkEnd w:id="248"/>
    </w:p>
    <w:p>
      <w:pPr>
        <w:ind w:left="1760" w:hanging="660"/>
        <w:rPr>
          <w:rFonts w:ascii="宋体" w:hAnsi="宋体" w:eastAsia="宋体" w:cs="宋体"/>
        </w:rPr>
      </w:pPr>
      <w:r>
        <w:rPr>
          <w:rFonts w:ascii="宋体" w:hAnsi="宋体" w:eastAsia="宋体" w:cs="宋体"/>
          <w:b/>
          <w:color w:val="FF0000"/>
        </w:rPr>
        <w:t>Function Text();</w:t>
      </w:r>
    </w:p>
    <w:p>
      <w:pPr>
        <w:ind w:left="1760" w:hanging="660"/>
        <w:rPr>
          <w:rFonts w:ascii="宋体" w:hAnsi="宋体" w:eastAsia="宋体" w:cs="宋体"/>
        </w:rPr>
      </w:pPr>
      <w:r>
        <w:rPr>
          <w:rFonts w:ascii="宋体" w:hAnsi="宋体" w:eastAsia="宋体" w:cs="宋体"/>
        </w:rPr>
        <w:t>///批注文字内容</w:t>
      </w:r>
    </w:p>
    <w:p>
      <w:pPr>
        <w:pStyle w:val="5"/>
        <w:numPr>
          <w:ilvl w:val="2"/>
          <w:numId w:val="3"/>
        </w:numPr>
        <w:ind w:left="1508" w:leftChars="0" w:hanging="708" w:firstLineChars="0"/>
        <w:rPr>
          <w:rFonts w:hint="eastAsia"/>
          <w:b/>
        </w:rPr>
      </w:pPr>
      <w:bookmarkStart w:id="249" w:name="_Toc125"/>
      <w:bookmarkStart w:id="250" w:name="_Toc16228"/>
      <w:r>
        <w:rPr>
          <w:rFonts w:hint="eastAsia"/>
          <w:b/>
        </w:rPr>
        <w:t>Delete();</w:t>
      </w:r>
      <w:bookmarkEnd w:id="249"/>
      <w:bookmarkEnd w:id="250"/>
    </w:p>
    <w:p>
      <w:pPr>
        <w:ind w:left="1760" w:hanging="660"/>
        <w:rPr>
          <w:rFonts w:ascii="宋体" w:hAnsi="宋体" w:eastAsia="宋体" w:cs="宋体"/>
        </w:rPr>
      </w:pPr>
      <w:r>
        <w:rPr>
          <w:rFonts w:ascii="宋体" w:hAnsi="宋体" w:eastAsia="宋体" w:cs="宋体"/>
          <w:b/>
          <w:color w:val="FF0000"/>
        </w:rPr>
        <w:t>Function Delete();</w:t>
      </w:r>
    </w:p>
    <w:p>
      <w:pPr>
        <w:ind w:left="1760" w:hanging="660"/>
        <w:rPr>
          <w:rFonts w:ascii="宋体" w:hAnsi="宋体" w:eastAsia="宋体" w:cs="宋体"/>
        </w:rPr>
      </w:pPr>
      <w:r>
        <w:rPr>
          <w:rFonts w:ascii="宋体" w:hAnsi="宋体" w:eastAsia="宋体" w:cs="宋体"/>
        </w:rPr>
        <w:t>///删除批注</w:t>
      </w:r>
    </w:p>
    <w:p>
      <w:pPr>
        <w:pStyle w:val="4"/>
        <w:numPr>
          <w:ilvl w:val="1"/>
          <w:numId w:val="3"/>
        </w:numPr>
        <w:ind w:left="850" w:leftChars="0" w:hanging="453" w:firstLineChars="0"/>
        <w:rPr>
          <w:rFonts w:hint="eastAsia"/>
          <w:b/>
        </w:rPr>
      </w:pPr>
      <w:bookmarkStart w:id="251" w:name="_Toc126"/>
      <w:bookmarkStart w:id="252" w:name="_Toc14054"/>
      <w:r>
        <w:rPr>
          <w:rFonts w:hint="eastAsia"/>
          <w:b/>
        </w:rPr>
        <w:t>插入批注案例</w:t>
      </w:r>
      <w:bookmarkEnd w:id="251"/>
      <w:bookmarkEnd w:id="252"/>
    </w:p>
    <w:p>
      <w:pPr>
        <w:ind w:left="440" w:firstLine="220"/>
      </w:pPr>
      <w:r>
        <w:rPr>
          <w:rFonts w:ascii="宋体" w:hAnsi="宋体" w:eastAsia="宋体" w:cs="宋体"/>
          <w:b/>
          <w:color w:val="FF0000"/>
          <w:sz w:val="32"/>
        </w:rPr>
        <w:t>本文档由</w:t>
      </w:r>
      <w:commentRangeStart w:id="0"/>
      <w:commentRangeStart w:id="1"/>
      <w:commentRangeStart w:id="2"/>
      <w:r>
        <w:rPr>
          <w:rFonts w:ascii="宋体" w:hAnsi="宋体" w:eastAsia="宋体" w:cs="宋体"/>
          <w:b/>
          <w:color w:val="FF0000"/>
          <w:sz w:val="32"/>
        </w:rPr>
        <w:t>天</w:t>
      </w:r>
      <w:commentRangeEnd w:id="0"/>
      <w:r>
        <w:commentReference w:id="0"/>
      </w:r>
      <w:r>
        <w:rPr>
          <w:rFonts w:ascii="宋体" w:hAnsi="宋体" w:eastAsia="宋体" w:cs="宋体"/>
          <w:b/>
          <w:color w:val="FF0000"/>
          <w:sz w:val="32"/>
        </w:rPr>
        <w:t>软</w:t>
      </w:r>
      <w:commentRangeEnd w:id="1"/>
      <w:r>
        <w:commentReference w:id="1"/>
      </w:r>
      <w:r>
        <w:rPr>
          <w:rFonts w:ascii="宋体" w:hAnsi="宋体" w:eastAsia="宋体" w:cs="宋体"/>
          <w:b/>
          <w:color w:val="FF0000"/>
          <w:sz w:val="32"/>
        </w:rPr>
        <w:t>科技</w:t>
      </w:r>
      <w:commentRangeEnd w:id="2"/>
      <w:r>
        <w:commentReference w:id="2"/>
      </w:r>
      <w:r>
        <w:rPr>
          <w:rFonts w:ascii="宋体" w:hAnsi="宋体" w:eastAsia="宋体" w:cs="宋体"/>
          <w:b/>
          <w:color w:val="FF0000"/>
          <w:sz w:val="32"/>
        </w:rPr>
        <w:t>制作。</w:t>
      </w:r>
    </w:p>
    <w:p>
      <w:pPr>
        <w:pStyle w:val="4"/>
        <w:numPr>
          <w:ilvl w:val="1"/>
          <w:numId w:val="3"/>
        </w:numPr>
        <w:ind w:left="850" w:leftChars="0" w:hanging="453" w:firstLineChars="0"/>
        <w:rPr>
          <w:rFonts w:hint="eastAsia"/>
          <w:b/>
        </w:rPr>
      </w:pPr>
      <w:bookmarkStart w:id="253" w:name="_Toc127"/>
      <w:bookmarkStart w:id="254" w:name="_Toc24622"/>
      <w:r>
        <w:rPr>
          <w:rFonts w:hint="eastAsia"/>
          <w:b/>
        </w:rPr>
        <w:t>读取批注案例</w:t>
      </w:r>
      <w:bookmarkEnd w:id="253"/>
      <w:bookmarkEnd w:id="254"/>
    </w:p>
    <w:tbl>
      <w:tblPr>
        <w:tblStyle w:val="35"/>
        <w:tblW w:w="0" w:type="auto"/>
        <w:tblInd w:w="50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794"/>
        <w:gridCol w:w="2781"/>
        <w:gridCol w:w="278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880" w:type="dxa"/>
          </w:tcPr>
          <w:p>
            <w:pPr>
              <w:rPr>
                <w:lang w:val="en-US" w:eastAsia="zh-CN"/>
              </w:rPr>
            </w:pPr>
            <w:r>
              <w:rPr>
                <w:lang w:val="en-US" w:eastAsia="zh-CN"/>
              </w:rPr>
              <w:t>Index</w:t>
            </w:r>
          </w:p>
        </w:tc>
        <w:tc>
          <w:tcPr>
            <w:tcW w:w="2880" w:type="dxa"/>
          </w:tcPr>
          <w:p>
            <w:pPr>
              <w:rPr>
                <w:lang w:val="en-US" w:eastAsia="zh-CN"/>
              </w:rPr>
            </w:pPr>
            <w:r>
              <w:rPr>
                <w:lang w:val="en-US" w:eastAsia="zh-CN"/>
              </w:rPr>
              <w:t>批注ID</w:t>
            </w:r>
          </w:p>
        </w:tc>
        <w:tc>
          <w:tcPr>
            <w:tcW w:w="2880" w:type="dxa"/>
          </w:tcPr>
          <w:p>
            <w:pPr>
              <w:rPr>
                <w:lang w:val="en-US" w:eastAsia="zh-CN"/>
              </w:rPr>
            </w:pPr>
            <w:r>
              <w:rPr>
                <w:lang w:val="en-US" w:eastAsia="zh-CN"/>
              </w:rPr>
              <w:t>批注文字范围</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880" w:type="dxa"/>
          </w:tcPr>
          <w:p>
            <w:pPr>
              <w:rPr>
                <w:lang w:val="en-US" w:eastAsia="zh-CN"/>
              </w:rPr>
            </w:pPr>
            <w:r>
              <w:rPr>
                <w:lang w:val="en-US" w:eastAsia="zh-CN"/>
              </w:rPr>
              <w:t>0</w:t>
            </w:r>
          </w:p>
        </w:tc>
        <w:tc>
          <w:tcPr>
            <w:tcW w:w="2880" w:type="dxa"/>
          </w:tcPr>
          <w:p>
            <w:pPr>
              <w:rPr>
                <w:lang w:val="en-US" w:eastAsia="zh-CN"/>
              </w:rPr>
            </w:pPr>
            <w:r>
              <w:rPr>
                <w:lang w:val="en-US" w:eastAsia="zh-CN"/>
              </w:rPr>
              <w:t>0</w:t>
            </w:r>
          </w:p>
        </w:tc>
        <w:tc>
          <w:tcPr>
            <w:tcW w:w="2880" w:type="dxa"/>
          </w:tcPr>
          <w:p>
            <w:pPr>
              <w:rPr>
                <w:lang w:val="en-US" w:eastAsia="zh-CN"/>
              </w:rPr>
            </w:pPr>
            <w:r>
              <w:rPr>
                <w:lang w:val="en-US" w:eastAsia="zh-CN"/>
              </w:rPr>
              <w:t>天软科技</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880" w:type="dxa"/>
          </w:tcPr>
          <w:p>
            <w:pPr>
              <w:rPr>
                <w:lang w:val="en-US" w:eastAsia="zh-CN"/>
              </w:rPr>
            </w:pPr>
            <w:r>
              <w:rPr>
                <w:lang w:val="en-US" w:eastAsia="zh-CN"/>
              </w:rPr>
              <w:t>1</w:t>
            </w:r>
          </w:p>
        </w:tc>
        <w:tc>
          <w:tcPr>
            <w:tcW w:w="2880" w:type="dxa"/>
          </w:tcPr>
          <w:p>
            <w:pPr>
              <w:rPr>
                <w:lang w:val="en-US" w:eastAsia="zh-CN"/>
              </w:rPr>
            </w:pPr>
            <w:r>
              <w:rPr>
                <w:lang w:val="en-US" w:eastAsia="zh-CN"/>
              </w:rPr>
              <w:t>1</w:t>
            </w:r>
          </w:p>
        </w:tc>
        <w:tc>
          <w:tcPr>
            <w:tcW w:w="2880" w:type="dxa"/>
          </w:tcPr>
          <w:p>
            <w:pPr>
              <w:rPr>
                <w:lang w:val="en-US" w:eastAsia="zh-CN"/>
              </w:rPr>
            </w:pPr>
            <w:r>
              <w:rPr>
                <w:lang w:val="en-US" w:eastAsia="zh-CN"/>
              </w:rPr>
              <w:t>天软</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880" w:type="dxa"/>
          </w:tcPr>
          <w:p>
            <w:pPr>
              <w:rPr>
                <w:lang w:val="en-US" w:eastAsia="zh-CN"/>
              </w:rPr>
            </w:pPr>
            <w:r>
              <w:rPr>
                <w:lang w:val="en-US" w:eastAsia="zh-CN"/>
              </w:rPr>
              <w:t>2</w:t>
            </w:r>
          </w:p>
        </w:tc>
        <w:tc>
          <w:tcPr>
            <w:tcW w:w="2880" w:type="dxa"/>
          </w:tcPr>
          <w:p>
            <w:pPr>
              <w:rPr>
                <w:lang w:val="en-US" w:eastAsia="zh-CN"/>
              </w:rPr>
            </w:pPr>
            <w:r>
              <w:rPr>
                <w:lang w:val="en-US" w:eastAsia="zh-CN"/>
              </w:rPr>
              <w:t>2</w:t>
            </w:r>
          </w:p>
        </w:tc>
        <w:tc>
          <w:tcPr>
            <w:tcW w:w="2880" w:type="dxa"/>
          </w:tcPr>
          <w:p>
            <w:pPr>
              <w:rPr>
                <w:lang w:val="en-US" w:eastAsia="zh-CN"/>
              </w:rPr>
            </w:pPr>
            <w:r>
              <w:rPr>
                <w:lang w:val="en-US" w:eastAsia="zh-CN"/>
              </w:rPr>
              <w:t>天</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880" w:type="dxa"/>
          </w:tcPr>
          <w:p>
            <w:pPr>
              <w:rPr>
                <w:lang w:val="en-US" w:eastAsia="zh-CN"/>
              </w:rPr>
            </w:pPr>
            <w:r>
              <w:rPr>
                <w:lang w:val="en-US" w:eastAsia="zh-CN"/>
              </w:rPr>
              <w:t>3</w:t>
            </w:r>
          </w:p>
        </w:tc>
        <w:tc>
          <w:tcPr>
            <w:tcW w:w="2880" w:type="dxa"/>
          </w:tcPr>
          <w:p>
            <w:pPr>
              <w:rPr>
                <w:lang w:val="en-US" w:eastAsia="zh-CN"/>
              </w:rPr>
            </w:pPr>
            <w:r>
              <w:rPr>
                <w:lang w:val="en-US" w:eastAsia="zh-CN"/>
              </w:rPr>
              <w:t>3</w:t>
            </w:r>
          </w:p>
        </w:tc>
        <w:tc>
          <w:tcPr>
            <w:tcW w:w="2880" w:type="dxa"/>
          </w:tcPr>
          <w:p>
            <w:pPr>
              <w:rPr>
                <w:lang w:val="en-US" w:eastAsia="zh-CN"/>
              </w:rPr>
            </w:pPr>
            <w:r>
              <w:rPr>
                <w:lang w:val="en-US" w:eastAsia="zh-CN"/>
              </w:rPr>
              <w:t>软</w:t>
            </w:r>
          </w:p>
        </w:tc>
      </w:tr>
    </w:tbl>
    <w:p>
      <w:pPr>
        <w:pStyle w:val="4"/>
        <w:numPr>
          <w:ilvl w:val="1"/>
          <w:numId w:val="3"/>
        </w:numPr>
        <w:ind w:left="850" w:leftChars="0" w:hanging="453" w:firstLineChars="0"/>
        <w:rPr>
          <w:rFonts w:hint="eastAsia"/>
          <w:b/>
        </w:rPr>
      </w:pPr>
      <w:bookmarkStart w:id="255" w:name="_Toc128"/>
      <w:bookmarkStart w:id="256" w:name="_Toc19168"/>
      <w:r>
        <w:rPr>
          <w:rFonts w:hint="eastAsia"/>
          <w:b/>
        </w:rPr>
        <w:t>删除批注案例（执行docx.Comments().Comment(3).Delete();）</w:t>
      </w:r>
      <w:bookmarkEnd w:id="255"/>
      <w:bookmarkEnd w:id="256"/>
    </w:p>
    <w:tbl>
      <w:tblPr>
        <w:tblStyle w:val="35"/>
        <w:tblW w:w="0" w:type="auto"/>
        <w:tblInd w:w="50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794"/>
        <w:gridCol w:w="2781"/>
        <w:gridCol w:w="278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880" w:type="dxa"/>
          </w:tcPr>
          <w:p>
            <w:pPr>
              <w:rPr>
                <w:lang w:val="en-US" w:eastAsia="zh-CN"/>
              </w:rPr>
            </w:pPr>
            <w:r>
              <w:rPr>
                <w:lang w:val="en-US" w:eastAsia="zh-CN"/>
              </w:rPr>
              <w:t>Index</w:t>
            </w:r>
          </w:p>
        </w:tc>
        <w:tc>
          <w:tcPr>
            <w:tcW w:w="2880" w:type="dxa"/>
          </w:tcPr>
          <w:p>
            <w:pPr>
              <w:rPr>
                <w:lang w:val="en-US" w:eastAsia="zh-CN"/>
              </w:rPr>
            </w:pPr>
            <w:r>
              <w:rPr>
                <w:lang w:val="en-US" w:eastAsia="zh-CN"/>
              </w:rPr>
              <w:t>批注ID</w:t>
            </w:r>
          </w:p>
        </w:tc>
        <w:tc>
          <w:tcPr>
            <w:tcW w:w="2880" w:type="dxa"/>
          </w:tcPr>
          <w:p>
            <w:pPr>
              <w:rPr>
                <w:lang w:val="en-US" w:eastAsia="zh-CN"/>
              </w:rPr>
            </w:pPr>
            <w:r>
              <w:rPr>
                <w:lang w:val="en-US" w:eastAsia="zh-CN"/>
              </w:rPr>
              <w:t>批注文字范围</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880" w:type="dxa"/>
          </w:tcPr>
          <w:p>
            <w:pPr>
              <w:rPr>
                <w:lang w:val="en-US" w:eastAsia="zh-CN"/>
              </w:rPr>
            </w:pPr>
            <w:r>
              <w:rPr>
                <w:lang w:val="en-US" w:eastAsia="zh-CN"/>
              </w:rPr>
              <w:t>0</w:t>
            </w:r>
          </w:p>
        </w:tc>
        <w:tc>
          <w:tcPr>
            <w:tcW w:w="2880" w:type="dxa"/>
          </w:tcPr>
          <w:p>
            <w:pPr>
              <w:rPr>
                <w:lang w:val="en-US" w:eastAsia="zh-CN"/>
              </w:rPr>
            </w:pPr>
            <w:r>
              <w:rPr>
                <w:lang w:val="en-US" w:eastAsia="zh-CN"/>
              </w:rPr>
              <w:t>0</w:t>
            </w:r>
          </w:p>
        </w:tc>
        <w:tc>
          <w:tcPr>
            <w:tcW w:w="2880" w:type="dxa"/>
          </w:tcPr>
          <w:p>
            <w:pPr>
              <w:rPr>
                <w:lang w:val="en-US" w:eastAsia="zh-CN"/>
              </w:rPr>
            </w:pPr>
            <w:r>
              <w:rPr>
                <w:lang w:val="en-US" w:eastAsia="zh-CN"/>
              </w:rPr>
              <w:t>天软科技</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880" w:type="dxa"/>
          </w:tcPr>
          <w:p>
            <w:pPr>
              <w:rPr>
                <w:lang w:val="en-US" w:eastAsia="zh-CN"/>
              </w:rPr>
            </w:pPr>
            <w:r>
              <w:rPr>
                <w:lang w:val="en-US" w:eastAsia="zh-CN"/>
              </w:rPr>
              <w:t>1</w:t>
            </w:r>
          </w:p>
        </w:tc>
        <w:tc>
          <w:tcPr>
            <w:tcW w:w="2880" w:type="dxa"/>
          </w:tcPr>
          <w:p>
            <w:pPr>
              <w:rPr>
                <w:lang w:val="en-US" w:eastAsia="zh-CN"/>
              </w:rPr>
            </w:pPr>
            <w:r>
              <w:rPr>
                <w:lang w:val="en-US" w:eastAsia="zh-CN"/>
              </w:rPr>
              <w:t>1</w:t>
            </w:r>
          </w:p>
        </w:tc>
        <w:tc>
          <w:tcPr>
            <w:tcW w:w="2880" w:type="dxa"/>
          </w:tcPr>
          <w:p>
            <w:pPr>
              <w:rPr>
                <w:lang w:val="en-US" w:eastAsia="zh-CN"/>
              </w:rPr>
            </w:pPr>
            <w:r>
              <w:rPr>
                <w:lang w:val="en-US" w:eastAsia="zh-CN"/>
              </w:rPr>
              <w:t>天软</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880" w:type="dxa"/>
          </w:tcPr>
          <w:p>
            <w:pPr>
              <w:rPr>
                <w:lang w:val="en-US" w:eastAsia="zh-CN"/>
              </w:rPr>
            </w:pPr>
            <w:r>
              <w:rPr>
                <w:lang w:val="en-US" w:eastAsia="zh-CN"/>
              </w:rPr>
              <w:t>2</w:t>
            </w:r>
          </w:p>
        </w:tc>
        <w:tc>
          <w:tcPr>
            <w:tcW w:w="2880" w:type="dxa"/>
          </w:tcPr>
          <w:p>
            <w:pPr>
              <w:rPr>
                <w:lang w:val="en-US" w:eastAsia="zh-CN"/>
              </w:rPr>
            </w:pPr>
            <w:r>
              <w:rPr>
                <w:lang w:val="en-US" w:eastAsia="zh-CN"/>
              </w:rPr>
              <w:t>2</w:t>
            </w:r>
          </w:p>
        </w:tc>
        <w:tc>
          <w:tcPr>
            <w:tcW w:w="2880" w:type="dxa"/>
          </w:tcPr>
          <w:p>
            <w:pPr>
              <w:rPr>
                <w:lang w:val="en-US" w:eastAsia="zh-CN"/>
              </w:rPr>
            </w:pPr>
            <w:r>
              <w:rPr>
                <w:lang w:val="en-US" w:eastAsia="zh-CN"/>
              </w:rPr>
              <w:t>天</w:t>
            </w:r>
          </w:p>
        </w:tc>
      </w:tr>
    </w:tbl>
    <w:p>
      <w:pPr>
        <w:pStyle w:val="3"/>
        <w:numPr>
          <w:ilvl w:val="0"/>
          <w:numId w:val="3"/>
        </w:numPr>
        <w:ind w:left="425" w:leftChars="0" w:hanging="425" w:firstLineChars="0"/>
        <w:rPr>
          <w:rFonts w:hint="eastAsia"/>
          <w:b/>
        </w:rPr>
      </w:pPr>
      <w:bookmarkStart w:id="257" w:name="_Toc129"/>
      <w:bookmarkStart w:id="258" w:name="_Toc21850"/>
      <w:r>
        <w:rPr>
          <w:rFonts w:hint="eastAsia"/>
          <w:b/>
        </w:rPr>
        <w:t>TRevision对象（修订）</w:t>
      </w:r>
      <w:bookmarkEnd w:id="257"/>
      <w:bookmarkEnd w:id="258"/>
    </w:p>
    <w:p>
      <w:pPr>
        <w:pStyle w:val="4"/>
        <w:numPr>
          <w:ilvl w:val="1"/>
          <w:numId w:val="3"/>
        </w:numPr>
        <w:ind w:left="850" w:leftChars="0" w:hanging="453" w:firstLineChars="0"/>
        <w:rPr>
          <w:rFonts w:hint="eastAsia"/>
          <w:b/>
        </w:rPr>
      </w:pPr>
      <w:bookmarkStart w:id="259" w:name="_Toc130"/>
      <w:bookmarkStart w:id="260" w:name="_Toc7077"/>
      <w:r>
        <w:rPr>
          <w:rFonts w:hint="eastAsia"/>
          <w:b/>
        </w:rPr>
        <w:t>TRevision属性</w:t>
      </w:r>
      <w:bookmarkEnd w:id="259"/>
      <w:bookmarkEnd w:id="260"/>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82"/>
        <w:gridCol w:w="1493"/>
        <w:gridCol w:w="1813"/>
        <w:gridCol w:w="4268"/>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属性</w:t>
            </w:r>
          </w:p>
        </w:tc>
        <w:tc>
          <w:tcPr>
            <w:tcW w:w="2000" w:type="dxa"/>
          </w:tcPr>
          <w:p>
            <w:pPr>
              <w:rPr>
                <w:lang w:val="en-US" w:eastAsia="zh-CN"/>
              </w:rPr>
            </w:pPr>
            <w:r>
              <w:rPr>
                <w:lang w:val="en-US" w:eastAsia="zh-CN"/>
              </w:rPr>
              <w:t>sPos</w:t>
            </w:r>
          </w:p>
        </w:tc>
        <w:tc>
          <w:tcPr>
            <w:tcW w:w="6000" w:type="dxa"/>
          </w:tcPr>
          <w:p>
            <w:pPr>
              <w:rPr>
                <w:lang w:val="en-US" w:eastAsia="zh-CN"/>
              </w:rPr>
            </w:pPr>
            <w:r>
              <w:rPr>
                <w:lang w:val="en-US" w:eastAsia="zh-CN"/>
              </w:rPr>
              <w:t>被标注文字在文档中的位置</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SelectLength</w:t>
            </w:r>
          </w:p>
        </w:tc>
        <w:tc>
          <w:tcPr>
            <w:tcW w:w="6000" w:type="dxa"/>
          </w:tcPr>
          <w:p>
            <w:pPr>
              <w:rPr>
                <w:lang w:val="en-US" w:eastAsia="zh-CN"/>
              </w:rPr>
            </w:pPr>
            <w:r>
              <w:rPr>
                <w:lang w:val="en-US" w:eastAsia="zh-CN"/>
              </w:rPr>
              <w:t>选择文字的长度，汉字当一个字符，不计算换行符号</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Author</w:t>
            </w:r>
          </w:p>
        </w:tc>
        <w:tc>
          <w:tcPr>
            <w:tcW w:w="6000" w:type="dxa"/>
          </w:tcPr>
          <w:p>
            <w:pPr>
              <w:rPr>
                <w:lang w:val="en-US" w:eastAsia="zh-CN"/>
              </w:rPr>
            </w:pPr>
            <w:r>
              <w:rPr>
                <w:lang w:val="en-US" w:eastAsia="zh-CN"/>
              </w:rPr>
              <w:t>作者</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w:t>
            </w:r>
          </w:p>
        </w:tc>
        <w:tc>
          <w:tcPr>
            <w:tcW w:w="2000" w:type="dxa"/>
            <w:vMerge w:val="continue"/>
          </w:tcPr>
          <w:p/>
        </w:tc>
        <w:tc>
          <w:tcPr>
            <w:tcW w:w="2000" w:type="dxa"/>
          </w:tcPr>
          <w:p>
            <w:pPr>
              <w:rPr>
                <w:lang w:val="en-US" w:eastAsia="zh-CN"/>
              </w:rPr>
            </w:pPr>
            <w:r>
              <w:rPr>
                <w:lang w:val="en-US" w:eastAsia="zh-CN"/>
              </w:rPr>
              <w:t>Date</w:t>
            </w:r>
          </w:p>
        </w:tc>
        <w:tc>
          <w:tcPr>
            <w:tcW w:w="6000" w:type="dxa"/>
          </w:tcPr>
          <w:p>
            <w:pPr>
              <w:rPr>
                <w:lang w:val="en-US" w:eastAsia="zh-CN"/>
              </w:rPr>
            </w:pPr>
            <w:r>
              <w:rPr>
                <w:lang w:val="en-US" w:eastAsia="zh-CN"/>
              </w:rPr>
              <w:t>修改日期</w:t>
            </w:r>
          </w:p>
        </w:tc>
      </w:tr>
    </w:tbl>
    <w:p>
      <w:pPr>
        <w:pStyle w:val="4"/>
        <w:numPr>
          <w:ilvl w:val="1"/>
          <w:numId w:val="3"/>
        </w:numPr>
        <w:ind w:left="850" w:leftChars="0" w:hanging="453" w:firstLineChars="0"/>
        <w:rPr>
          <w:rFonts w:hint="eastAsia"/>
          <w:b/>
        </w:rPr>
      </w:pPr>
      <w:bookmarkStart w:id="261" w:name="_Toc131"/>
      <w:bookmarkStart w:id="262" w:name="_Toc1869"/>
      <w:r>
        <w:rPr>
          <w:rFonts w:hint="eastAsia"/>
          <w:b/>
        </w:rPr>
        <w:t>TRevision方法</w:t>
      </w:r>
      <w:bookmarkEnd w:id="261"/>
      <w:bookmarkEnd w:id="262"/>
    </w:p>
    <w:p>
      <w:pPr>
        <w:pStyle w:val="5"/>
        <w:numPr>
          <w:ilvl w:val="2"/>
          <w:numId w:val="3"/>
        </w:numPr>
        <w:ind w:left="1508" w:leftChars="0" w:hanging="708" w:firstLineChars="0"/>
        <w:rPr>
          <w:rFonts w:hint="eastAsia"/>
          <w:b/>
        </w:rPr>
      </w:pPr>
      <w:bookmarkStart w:id="263" w:name="_Toc132"/>
      <w:bookmarkStart w:id="264" w:name="_Toc31151"/>
      <w:r>
        <w:rPr>
          <w:rFonts w:hint="eastAsia"/>
          <w:b/>
        </w:rPr>
        <w:t>Act();</w:t>
      </w:r>
      <w:bookmarkEnd w:id="263"/>
      <w:bookmarkEnd w:id="264"/>
    </w:p>
    <w:p>
      <w:pPr>
        <w:ind w:left="1760" w:hanging="660"/>
        <w:rPr>
          <w:rFonts w:ascii="宋体" w:hAnsi="宋体" w:eastAsia="宋体" w:cs="宋体"/>
        </w:rPr>
      </w:pPr>
      <w:r>
        <w:rPr>
          <w:rFonts w:ascii="宋体" w:hAnsi="宋体" w:eastAsia="宋体" w:cs="宋体"/>
          <w:b/>
          <w:color w:val="FF0000"/>
        </w:rPr>
        <w:t>Function Act();</w:t>
      </w:r>
    </w:p>
    <w:p>
      <w:pPr>
        <w:ind w:left="1760" w:hanging="660"/>
        <w:rPr>
          <w:rFonts w:ascii="宋体" w:hAnsi="宋体" w:eastAsia="宋体" w:cs="宋体"/>
        </w:rPr>
      </w:pPr>
      <w:r>
        <w:rPr>
          <w:rFonts w:ascii="宋体" w:hAnsi="宋体" w:eastAsia="宋体" w:cs="宋体"/>
        </w:rPr>
        <w:t>///修订类型</w:t>
      </w:r>
    </w:p>
    <w:p>
      <w:pPr>
        <w:ind w:left="1760" w:hanging="660"/>
        <w:rPr>
          <w:rFonts w:ascii="宋体" w:hAnsi="宋体" w:eastAsia="宋体" w:cs="宋体"/>
        </w:rPr>
      </w:pPr>
      <w:r>
        <w:rPr>
          <w:rFonts w:ascii="宋体" w:hAnsi="宋体" w:eastAsia="宋体" w:cs="宋体"/>
        </w:rPr>
        <w:t>///返回：string, 删除:'del'、添加:'ins'</w:t>
      </w:r>
    </w:p>
    <w:p>
      <w:pPr>
        <w:pStyle w:val="5"/>
        <w:numPr>
          <w:ilvl w:val="2"/>
          <w:numId w:val="3"/>
        </w:numPr>
        <w:ind w:left="1508" w:leftChars="0" w:hanging="708" w:firstLineChars="0"/>
        <w:rPr>
          <w:rFonts w:hint="eastAsia"/>
          <w:b/>
        </w:rPr>
      </w:pPr>
      <w:bookmarkStart w:id="265" w:name="_Toc133"/>
      <w:bookmarkStart w:id="266" w:name="_Toc28586"/>
      <w:r>
        <w:rPr>
          <w:rFonts w:hint="eastAsia"/>
          <w:b/>
        </w:rPr>
        <w:t>Text();override;</w:t>
      </w:r>
      <w:bookmarkEnd w:id="265"/>
      <w:bookmarkEnd w:id="266"/>
    </w:p>
    <w:p>
      <w:pPr>
        <w:ind w:left="1760" w:hanging="660"/>
        <w:rPr>
          <w:rFonts w:ascii="宋体" w:hAnsi="宋体" w:eastAsia="宋体" w:cs="宋体"/>
        </w:rPr>
      </w:pPr>
      <w:r>
        <w:rPr>
          <w:rFonts w:ascii="宋体" w:hAnsi="宋体" w:eastAsia="宋体" w:cs="宋体"/>
          <w:b/>
          <w:color w:val="FF0000"/>
        </w:rPr>
        <w:t>Function Text();override;</w:t>
      </w:r>
    </w:p>
    <w:p>
      <w:pPr>
        <w:ind w:left="1760" w:hanging="660"/>
        <w:rPr>
          <w:rFonts w:ascii="宋体" w:hAnsi="宋体" w:eastAsia="宋体" w:cs="宋体"/>
        </w:rPr>
      </w:pPr>
      <w:r>
        <w:rPr>
          <w:rFonts w:ascii="宋体" w:hAnsi="宋体" w:eastAsia="宋体" w:cs="宋体"/>
        </w:rPr>
        <w:t>///文字内容</w:t>
      </w:r>
    </w:p>
    <w:p>
      <w:pPr>
        <w:pStyle w:val="5"/>
        <w:numPr>
          <w:ilvl w:val="2"/>
          <w:numId w:val="3"/>
        </w:numPr>
        <w:ind w:left="1508" w:leftChars="0" w:hanging="708" w:firstLineChars="0"/>
        <w:rPr>
          <w:rFonts w:hint="eastAsia"/>
          <w:b/>
        </w:rPr>
      </w:pPr>
      <w:bookmarkStart w:id="267" w:name="_Toc134"/>
      <w:bookmarkStart w:id="268" w:name="_Toc7872"/>
      <w:r>
        <w:rPr>
          <w:rFonts w:hint="eastAsia"/>
          <w:b/>
        </w:rPr>
        <w:t>Accept();</w:t>
      </w:r>
      <w:bookmarkEnd w:id="267"/>
      <w:bookmarkEnd w:id="268"/>
    </w:p>
    <w:p>
      <w:pPr>
        <w:ind w:left="1760" w:hanging="660"/>
        <w:rPr>
          <w:rFonts w:ascii="宋体" w:hAnsi="宋体" w:eastAsia="宋体" w:cs="宋体"/>
        </w:rPr>
      </w:pPr>
      <w:r>
        <w:rPr>
          <w:rFonts w:ascii="宋体" w:hAnsi="宋体" w:eastAsia="宋体" w:cs="宋体"/>
          <w:b/>
          <w:color w:val="FF0000"/>
        </w:rPr>
        <w:t>Function Accept();</w:t>
      </w:r>
    </w:p>
    <w:p>
      <w:pPr>
        <w:ind w:left="1760" w:hanging="660"/>
        <w:rPr>
          <w:rFonts w:ascii="宋体" w:hAnsi="宋体" w:eastAsia="宋体" w:cs="宋体"/>
        </w:rPr>
      </w:pPr>
      <w:r>
        <w:rPr>
          <w:rFonts w:ascii="宋体" w:hAnsi="宋体" w:eastAsia="宋体" w:cs="宋体"/>
        </w:rPr>
        <w:t>///接受修订</w:t>
      </w:r>
    </w:p>
    <w:p>
      <w:pPr>
        <w:pStyle w:val="5"/>
        <w:numPr>
          <w:ilvl w:val="2"/>
          <w:numId w:val="3"/>
        </w:numPr>
        <w:ind w:left="1508" w:leftChars="0" w:hanging="708" w:firstLineChars="0"/>
        <w:rPr>
          <w:rFonts w:hint="eastAsia"/>
          <w:b/>
        </w:rPr>
      </w:pPr>
      <w:bookmarkStart w:id="269" w:name="_Toc135"/>
      <w:bookmarkStart w:id="270" w:name="_Toc13597"/>
      <w:r>
        <w:rPr>
          <w:rFonts w:hint="eastAsia"/>
          <w:b/>
        </w:rPr>
        <w:t>Reject();</w:t>
      </w:r>
      <w:bookmarkEnd w:id="269"/>
      <w:bookmarkEnd w:id="270"/>
    </w:p>
    <w:p>
      <w:pPr>
        <w:ind w:left="1760" w:hanging="660"/>
        <w:rPr>
          <w:rFonts w:ascii="宋体" w:hAnsi="宋体" w:eastAsia="宋体" w:cs="宋体"/>
        </w:rPr>
      </w:pPr>
      <w:r>
        <w:rPr>
          <w:rFonts w:ascii="宋体" w:hAnsi="宋体" w:eastAsia="宋体" w:cs="宋体"/>
          <w:b/>
          <w:color w:val="FF0000"/>
        </w:rPr>
        <w:t>Function Reject();</w:t>
      </w:r>
    </w:p>
    <w:p>
      <w:pPr>
        <w:ind w:left="1760" w:hanging="660"/>
        <w:rPr>
          <w:rFonts w:ascii="宋体" w:hAnsi="宋体" w:eastAsia="宋体" w:cs="宋体"/>
        </w:rPr>
      </w:pPr>
      <w:r>
        <w:rPr>
          <w:rFonts w:ascii="宋体" w:hAnsi="宋体" w:eastAsia="宋体" w:cs="宋体"/>
        </w:rPr>
        <w:t>///拒绝修订</w:t>
      </w:r>
    </w:p>
    <w:p>
      <w:pPr>
        <w:pStyle w:val="4"/>
        <w:numPr>
          <w:ilvl w:val="1"/>
          <w:numId w:val="3"/>
        </w:numPr>
        <w:ind w:left="850" w:leftChars="0" w:hanging="453" w:firstLineChars="0"/>
        <w:rPr>
          <w:rFonts w:hint="eastAsia"/>
          <w:b/>
        </w:rPr>
      </w:pPr>
      <w:bookmarkStart w:id="271" w:name="_Toc136"/>
      <w:bookmarkStart w:id="272" w:name="_Toc17177"/>
      <w:r>
        <w:rPr>
          <w:rFonts w:hint="eastAsia"/>
          <w:b/>
        </w:rPr>
        <w:t>插入修订案例</w:t>
      </w:r>
      <w:bookmarkEnd w:id="271"/>
      <w:bookmarkEnd w:id="272"/>
    </w:p>
    <w:p>
      <w:pPr>
        <w:ind w:left="440" w:firstLine="220"/>
      </w:pPr>
      <w:r>
        <w:rPr>
          <w:rFonts w:ascii="宋体" w:hAnsi="宋体" w:eastAsia="宋体" w:cs="宋体"/>
          <w:b/>
          <w:color w:val="FF0000"/>
          <w:sz w:val="32"/>
        </w:rPr>
        <w:t>插入</w:t>
      </w:r>
      <w:ins w:id="0" w:author="修订者" w:date="2022-12-23T11:14:29Z">
        <w:r>
          <w:rPr>
            <w:rFonts w:ascii="宋体" w:hAnsi="宋体" w:eastAsia="宋体" w:cs="宋体"/>
            <w:b/>
            <w:color w:val="FF0000"/>
            <w:sz w:val="32"/>
          </w:rPr>
          <w:t>修订</w:t>
        </w:r>
      </w:ins>
      <w:r>
        <w:rPr>
          <w:rFonts w:ascii="宋体" w:hAnsi="宋体" w:eastAsia="宋体" w:cs="宋体"/>
          <w:b/>
          <w:color w:val="FF0000"/>
          <w:sz w:val="32"/>
        </w:rPr>
        <w:t>案例。</w:t>
      </w:r>
    </w:p>
    <w:p>
      <w:pPr>
        <w:pStyle w:val="4"/>
        <w:numPr>
          <w:ilvl w:val="1"/>
          <w:numId w:val="3"/>
        </w:numPr>
        <w:ind w:left="850" w:leftChars="0" w:hanging="453" w:firstLineChars="0"/>
        <w:rPr>
          <w:rFonts w:hint="eastAsia"/>
          <w:b/>
        </w:rPr>
      </w:pPr>
      <w:bookmarkStart w:id="273" w:name="_Toc137"/>
      <w:bookmarkStart w:id="274" w:name="_Toc12822"/>
      <w:r>
        <w:rPr>
          <w:rFonts w:hint="eastAsia"/>
          <w:b/>
        </w:rPr>
        <w:t>删除修订案例</w:t>
      </w:r>
      <w:bookmarkEnd w:id="273"/>
      <w:bookmarkEnd w:id="274"/>
    </w:p>
    <w:p>
      <w:pPr>
        <w:ind w:left="440" w:firstLine="220"/>
      </w:pPr>
      <w:r>
        <w:rPr>
          <w:rFonts w:ascii="宋体" w:hAnsi="宋体" w:eastAsia="宋体" w:cs="宋体"/>
          <w:b/>
          <w:color w:val="FF0000"/>
          <w:sz w:val="32"/>
        </w:rPr>
        <w:t>删除修订</w:t>
      </w:r>
      <w:del w:id="1" w:author="修订者" w:date="2022-12-23T11:14:29Z">
        <w:r>
          <w:rPr>
            <w:rFonts w:ascii="宋体" w:hAnsi="宋体" w:eastAsia="宋体" w:cs="宋体"/>
            <w:b/>
            <w:color w:val="FF0000"/>
            <w:sz w:val="32"/>
          </w:rPr>
          <w:delText>案例</w:delText>
        </w:r>
      </w:del>
      <w:r>
        <w:rPr>
          <w:rFonts w:ascii="宋体" w:hAnsi="宋体" w:eastAsia="宋体" w:cs="宋体"/>
          <w:b/>
          <w:color w:val="FF0000"/>
          <w:sz w:val="32"/>
        </w:rPr>
        <w:t>。</w:t>
      </w:r>
    </w:p>
    <w:p>
      <w:pPr>
        <w:pStyle w:val="4"/>
        <w:numPr>
          <w:ilvl w:val="1"/>
          <w:numId w:val="3"/>
        </w:numPr>
        <w:ind w:left="850" w:leftChars="0" w:hanging="453" w:firstLineChars="0"/>
        <w:rPr>
          <w:rFonts w:hint="eastAsia"/>
          <w:b/>
        </w:rPr>
      </w:pPr>
      <w:bookmarkStart w:id="275" w:name="_Toc138"/>
      <w:bookmarkStart w:id="276" w:name="_Toc13760"/>
      <w:r>
        <w:rPr>
          <w:rFonts w:hint="eastAsia"/>
          <w:b/>
        </w:rPr>
        <w:t>读取修订案例</w:t>
      </w:r>
      <w:bookmarkEnd w:id="275"/>
      <w:bookmarkEnd w:id="276"/>
    </w:p>
    <w:tbl>
      <w:tblPr>
        <w:tblStyle w:val="35"/>
        <w:tblW w:w="0" w:type="auto"/>
        <w:tblInd w:w="50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790"/>
        <w:gridCol w:w="2781"/>
        <w:gridCol w:w="2785"/>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880" w:type="dxa"/>
          </w:tcPr>
          <w:p>
            <w:pPr>
              <w:rPr>
                <w:lang w:val="en-US" w:eastAsia="zh-CN"/>
              </w:rPr>
            </w:pPr>
            <w:r>
              <w:rPr>
                <w:lang w:val="en-US" w:eastAsia="zh-CN"/>
              </w:rPr>
              <w:t>Index</w:t>
            </w:r>
          </w:p>
        </w:tc>
        <w:tc>
          <w:tcPr>
            <w:tcW w:w="2880" w:type="dxa"/>
          </w:tcPr>
          <w:p>
            <w:pPr>
              <w:rPr>
                <w:lang w:val="en-US" w:eastAsia="zh-CN"/>
              </w:rPr>
            </w:pPr>
            <w:r>
              <w:rPr>
                <w:lang w:val="en-US" w:eastAsia="zh-CN"/>
              </w:rPr>
              <w:t>Act</w:t>
            </w:r>
          </w:p>
        </w:tc>
        <w:tc>
          <w:tcPr>
            <w:tcW w:w="2880" w:type="dxa"/>
          </w:tcPr>
          <w:p>
            <w:pPr>
              <w:rPr>
                <w:lang w:val="en-US" w:eastAsia="zh-CN"/>
              </w:rPr>
            </w:pPr>
            <w:r>
              <w:rPr>
                <w:lang w:val="en-US" w:eastAsia="zh-CN"/>
              </w:rPr>
              <w:t>Text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880" w:type="dxa"/>
          </w:tcPr>
          <w:p>
            <w:pPr>
              <w:rPr>
                <w:lang w:val="en-US" w:eastAsia="zh-CN"/>
              </w:rPr>
            </w:pPr>
            <w:r>
              <w:rPr>
                <w:lang w:val="en-US" w:eastAsia="zh-CN"/>
              </w:rPr>
              <w:t>0</w:t>
            </w:r>
          </w:p>
        </w:tc>
        <w:tc>
          <w:tcPr>
            <w:tcW w:w="2880" w:type="dxa"/>
          </w:tcPr>
          <w:p>
            <w:pPr>
              <w:rPr>
                <w:lang w:val="en-US" w:eastAsia="zh-CN"/>
              </w:rPr>
            </w:pPr>
            <w:r>
              <w:rPr>
                <w:lang w:val="en-US" w:eastAsia="zh-CN"/>
              </w:rPr>
              <w:t>ins</w:t>
            </w:r>
          </w:p>
        </w:tc>
        <w:tc>
          <w:tcPr>
            <w:tcW w:w="2880" w:type="dxa"/>
          </w:tcPr>
          <w:p>
            <w:pPr>
              <w:rPr>
                <w:lang w:val="en-US" w:eastAsia="zh-CN"/>
              </w:rPr>
            </w:pPr>
            <w:r>
              <w:rPr>
                <w:lang w:val="en-US" w:eastAsia="zh-CN"/>
              </w:rPr>
              <w:t>修订</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880" w:type="dxa"/>
          </w:tcPr>
          <w:p>
            <w:pPr>
              <w:rPr>
                <w:lang w:val="en-US" w:eastAsia="zh-CN"/>
              </w:rPr>
            </w:pPr>
            <w:r>
              <w:rPr>
                <w:lang w:val="en-US" w:eastAsia="zh-CN"/>
              </w:rPr>
              <w:t>1</w:t>
            </w:r>
          </w:p>
        </w:tc>
        <w:tc>
          <w:tcPr>
            <w:tcW w:w="2880" w:type="dxa"/>
          </w:tcPr>
          <w:p>
            <w:pPr>
              <w:rPr>
                <w:lang w:val="en-US" w:eastAsia="zh-CN"/>
              </w:rPr>
            </w:pPr>
            <w:r>
              <w:rPr>
                <w:lang w:val="en-US" w:eastAsia="zh-CN"/>
              </w:rPr>
              <w:t>del</w:t>
            </w:r>
          </w:p>
        </w:tc>
        <w:tc>
          <w:tcPr>
            <w:tcW w:w="2880" w:type="dxa"/>
          </w:tcPr>
          <w:p>
            <w:pPr>
              <w:rPr>
                <w:lang w:val="en-US" w:eastAsia="zh-CN"/>
              </w:rPr>
            </w:pPr>
            <w:r>
              <w:rPr>
                <w:lang w:val="en-US" w:eastAsia="zh-CN"/>
              </w:rPr>
              <w:t>案例</w:t>
            </w:r>
          </w:p>
        </w:tc>
      </w:tr>
    </w:tbl>
    <w:p>
      <w:pPr>
        <w:pStyle w:val="3"/>
        <w:numPr>
          <w:ilvl w:val="0"/>
          <w:numId w:val="3"/>
        </w:numPr>
        <w:ind w:left="425" w:leftChars="0" w:hanging="425" w:firstLineChars="0"/>
        <w:rPr>
          <w:rFonts w:hint="eastAsia"/>
          <w:b/>
        </w:rPr>
      </w:pPr>
      <w:bookmarkStart w:id="277" w:name="_Toc139"/>
      <w:bookmarkStart w:id="278" w:name="_Toc9874"/>
      <w:r>
        <w:rPr>
          <w:rFonts w:hint="eastAsia"/>
          <w:b/>
        </w:rPr>
        <w:t>TCoreProperties对象（文档属性）</w:t>
      </w:r>
      <w:bookmarkEnd w:id="277"/>
      <w:bookmarkEnd w:id="278"/>
    </w:p>
    <w:p>
      <w:pPr>
        <w:pStyle w:val="4"/>
        <w:numPr>
          <w:ilvl w:val="1"/>
          <w:numId w:val="3"/>
        </w:numPr>
        <w:ind w:left="850" w:leftChars="0" w:hanging="453" w:firstLineChars="0"/>
        <w:rPr>
          <w:rFonts w:hint="eastAsia"/>
          <w:b/>
        </w:rPr>
      </w:pPr>
      <w:bookmarkStart w:id="279" w:name="_Toc140"/>
      <w:bookmarkStart w:id="280" w:name="_Toc22426"/>
      <w:r>
        <w:rPr>
          <w:rFonts w:hint="eastAsia"/>
          <w:b/>
        </w:rPr>
        <w:t>TCoreProperties对象</w:t>
      </w:r>
      <w:bookmarkEnd w:id="279"/>
      <w:bookmarkEnd w:id="280"/>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82"/>
        <w:gridCol w:w="1467"/>
        <w:gridCol w:w="1895"/>
        <w:gridCol w:w="4212"/>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属性</w:t>
            </w:r>
          </w:p>
        </w:tc>
        <w:tc>
          <w:tcPr>
            <w:tcW w:w="2000" w:type="dxa"/>
          </w:tcPr>
          <w:p>
            <w:pPr>
              <w:rPr>
                <w:lang w:val="en-US" w:eastAsia="zh-CN"/>
              </w:rPr>
            </w:pPr>
            <w:r>
              <w:rPr>
                <w:lang w:val="en-US" w:eastAsia="zh-CN"/>
              </w:rPr>
              <w:t>Author</w:t>
            </w:r>
          </w:p>
        </w:tc>
        <w:tc>
          <w:tcPr>
            <w:tcW w:w="6000" w:type="dxa"/>
          </w:tcPr>
          <w:p>
            <w:pPr>
              <w:rPr>
                <w:lang w:val="en-US" w:eastAsia="zh-CN"/>
              </w:rPr>
            </w:pPr>
            <w:r>
              <w:rPr>
                <w:lang w:val="en-US" w:eastAsia="zh-CN"/>
              </w:rPr>
              <w:t>读写属性：作者</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Category</w:t>
            </w:r>
          </w:p>
        </w:tc>
        <w:tc>
          <w:tcPr>
            <w:tcW w:w="6000" w:type="dxa"/>
          </w:tcPr>
          <w:p>
            <w:pPr>
              <w:rPr>
                <w:lang w:val="en-US" w:eastAsia="zh-CN"/>
              </w:rPr>
            </w:pPr>
            <w:r>
              <w:rPr>
                <w:lang w:val="en-US" w:eastAsia="zh-CN"/>
              </w:rPr>
              <w:t>读写属性：此包内容的分类。示例值可能包括：简历、信函、财务预测、提案或技术演示。</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Description</w:t>
            </w:r>
          </w:p>
        </w:tc>
        <w:tc>
          <w:tcPr>
            <w:tcW w:w="6000" w:type="dxa"/>
          </w:tcPr>
          <w:p>
            <w:pPr>
              <w:rPr>
                <w:lang w:val="en-US" w:eastAsia="zh-CN"/>
              </w:rPr>
            </w:pPr>
            <w:r>
              <w:rPr>
                <w:lang w:val="en-US" w:eastAsia="zh-CN"/>
              </w:rPr>
              <w:t>读写属性：文档描述</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w:t>
            </w:r>
          </w:p>
        </w:tc>
        <w:tc>
          <w:tcPr>
            <w:tcW w:w="2000" w:type="dxa"/>
            <w:vMerge w:val="continue"/>
          </w:tcPr>
          <w:p/>
        </w:tc>
        <w:tc>
          <w:tcPr>
            <w:tcW w:w="2000" w:type="dxa"/>
          </w:tcPr>
          <w:p>
            <w:pPr>
              <w:rPr>
                <w:lang w:val="en-US" w:eastAsia="zh-CN"/>
              </w:rPr>
            </w:pPr>
            <w:r>
              <w:rPr>
                <w:lang w:val="en-US" w:eastAsia="zh-CN"/>
              </w:rPr>
              <w:t>Subject</w:t>
            </w:r>
          </w:p>
        </w:tc>
        <w:tc>
          <w:tcPr>
            <w:tcW w:w="6000" w:type="dxa"/>
          </w:tcPr>
          <w:p>
            <w:pPr>
              <w:rPr>
                <w:lang w:val="en-US" w:eastAsia="zh-CN"/>
              </w:rPr>
            </w:pPr>
            <w:r>
              <w:rPr>
                <w:lang w:val="en-US" w:eastAsia="zh-CN"/>
              </w:rPr>
              <w:t>读写属性：文档主题</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w:t>
            </w:r>
          </w:p>
        </w:tc>
        <w:tc>
          <w:tcPr>
            <w:tcW w:w="2000" w:type="dxa"/>
            <w:vMerge w:val="continue"/>
          </w:tcPr>
          <w:p/>
        </w:tc>
        <w:tc>
          <w:tcPr>
            <w:tcW w:w="2000" w:type="dxa"/>
          </w:tcPr>
          <w:p>
            <w:pPr>
              <w:rPr>
                <w:lang w:val="en-US" w:eastAsia="zh-CN"/>
              </w:rPr>
            </w:pPr>
            <w:r>
              <w:rPr>
                <w:lang w:val="en-US" w:eastAsia="zh-CN"/>
              </w:rPr>
              <w:t>Title</w:t>
            </w:r>
          </w:p>
        </w:tc>
        <w:tc>
          <w:tcPr>
            <w:tcW w:w="6000" w:type="dxa"/>
          </w:tcPr>
          <w:p>
            <w:pPr>
              <w:rPr>
                <w:lang w:val="en-US" w:eastAsia="zh-CN"/>
              </w:rPr>
            </w:pPr>
            <w:r>
              <w:rPr>
                <w:lang w:val="en-US" w:eastAsia="zh-CN"/>
              </w:rPr>
              <w:t>读写属性：文档名称</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5</w:t>
            </w:r>
          </w:p>
        </w:tc>
        <w:tc>
          <w:tcPr>
            <w:tcW w:w="2000" w:type="dxa"/>
            <w:vMerge w:val="continue"/>
          </w:tcPr>
          <w:p/>
        </w:tc>
        <w:tc>
          <w:tcPr>
            <w:tcW w:w="2000" w:type="dxa"/>
          </w:tcPr>
          <w:p>
            <w:pPr>
              <w:rPr>
                <w:lang w:val="en-US" w:eastAsia="zh-CN"/>
              </w:rPr>
            </w:pPr>
            <w:r>
              <w:rPr>
                <w:lang w:val="en-US" w:eastAsia="zh-CN"/>
              </w:rPr>
              <w:t>Version</w:t>
            </w:r>
          </w:p>
        </w:tc>
        <w:tc>
          <w:tcPr>
            <w:tcW w:w="6000" w:type="dxa"/>
          </w:tcPr>
          <w:p>
            <w:pPr>
              <w:rPr>
                <w:lang w:val="en-US" w:eastAsia="zh-CN"/>
              </w:rPr>
            </w:pPr>
            <w:r>
              <w:rPr>
                <w:lang w:val="en-US" w:eastAsia="zh-CN"/>
              </w:rPr>
              <w:t>读写属性：自由格式版本字符串</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6</w:t>
            </w:r>
          </w:p>
        </w:tc>
        <w:tc>
          <w:tcPr>
            <w:tcW w:w="2000" w:type="dxa"/>
            <w:vMerge w:val="continue"/>
          </w:tcPr>
          <w:p/>
        </w:tc>
        <w:tc>
          <w:tcPr>
            <w:tcW w:w="2000" w:type="dxa"/>
          </w:tcPr>
          <w:p>
            <w:pPr>
              <w:rPr>
                <w:lang w:val="en-US" w:eastAsia="zh-CN"/>
              </w:rPr>
            </w:pPr>
            <w:r>
              <w:rPr>
                <w:lang w:val="en-US" w:eastAsia="zh-CN"/>
              </w:rPr>
              <w:t>Rversion</w:t>
            </w:r>
          </w:p>
        </w:tc>
        <w:tc>
          <w:tcPr>
            <w:tcW w:w="6000" w:type="dxa"/>
          </w:tcPr>
          <w:p>
            <w:pPr>
              <w:rPr>
                <w:lang w:val="en-US" w:eastAsia="zh-CN"/>
              </w:rPr>
            </w:pPr>
            <w:r>
              <w:rPr>
                <w:lang w:val="en-US" w:eastAsia="zh-CN"/>
              </w:rPr>
              <w:t>读写属性：此修订的编号，每次保存文档时按Word递增。</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7</w:t>
            </w:r>
          </w:p>
        </w:tc>
        <w:tc>
          <w:tcPr>
            <w:tcW w:w="2000" w:type="dxa"/>
            <w:vMerge w:val="continue"/>
          </w:tcPr>
          <w:p/>
        </w:tc>
        <w:tc>
          <w:tcPr>
            <w:tcW w:w="2000" w:type="dxa"/>
          </w:tcPr>
          <w:p>
            <w:pPr>
              <w:rPr>
                <w:lang w:val="en-US" w:eastAsia="zh-CN"/>
              </w:rPr>
            </w:pPr>
            <w:r>
              <w:rPr>
                <w:lang w:val="en-US" w:eastAsia="zh-CN"/>
              </w:rPr>
              <w:t>KeyWords</w:t>
            </w:r>
          </w:p>
        </w:tc>
        <w:tc>
          <w:tcPr>
            <w:tcW w:w="6000" w:type="dxa"/>
          </w:tcPr>
          <w:p>
            <w:pPr>
              <w:rPr>
                <w:lang w:val="en-US" w:eastAsia="zh-CN"/>
              </w:rPr>
            </w:pPr>
            <w:r>
              <w:rPr>
                <w:lang w:val="en-US" w:eastAsia="zh-CN"/>
              </w:rPr>
              <w:t>读写属性：可能用作本文档搜索词的描述性词或短短语</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8</w:t>
            </w:r>
          </w:p>
        </w:tc>
        <w:tc>
          <w:tcPr>
            <w:tcW w:w="2000" w:type="dxa"/>
            <w:vMerge w:val="continue"/>
          </w:tcPr>
          <w:p/>
        </w:tc>
        <w:tc>
          <w:tcPr>
            <w:tcW w:w="2000" w:type="dxa"/>
          </w:tcPr>
          <w:p>
            <w:pPr>
              <w:rPr>
                <w:lang w:val="en-US" w:eastAsia="zh-CN"/>
              </w:rPr>
            </w:pPr>
            <w:r>
              <w:rPr>
                <w:lang w:val="en-US" w:eastAsia="zh-CN"/>
              </w:rPr>
              <w:t>Created</w:t>
            </w:r>
          </w:p>
        </w:tc>
        <w:tc>
          <w:tcPr>
            <w:tcW w:w="6000" w:type="dxa"/>
          </w:tcPr>
          <w:p>
            <w:pPr>
              <w:rPr>
                <w:lang w:val="en-US" w:eastAsia="zh-CN"/>
              </w:rPr>
            </w:pPr>
            <w:r>
              <w:rPr>
                <w:lang w:val="en-US" w:eastAsia="zh-CN"/>
              </w:rPr>
              <w:t>读写属性：创建日期</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9</w:t>
            </w:r>
          </w:p>
        </w:tc>
        <w:tc>
          <w:tcPr>
            <w:tcW w:w="2000" w:type="dxa"/>
            <w:vMerge w:val="continue"/>
          </w:tcPr>
          <w:p/>
        </w:tc>
        <w:tc>
          <w:tcPr>
            <w:tcW w:w="2000" w:type="dxa"/>
          </w:tcPr>
          <w:p>
            <w:pPr>
              <w:rPr>
                <w:lang w:val="en-US" w:eastAsia="zh-CN"/>
              </w:rPr>
            </w:pPr>
            <w:r>
              <w:rPr>
                <w:lang w:val="en-US" w:eastAsia="zh-CN"/>
              </w:rPr>
              <w:t>Modified</w:t>
            </w:r>
          </w:p>
        </w:tc>
        <w:tc>
          <w:tcPr>
            <w:tcW w:w="6000" w:type="dxa"/>
          </w:tcPr>
          <w:p>
            <w:pPr>
              <w:rPr>
                <w:lang w:val="en-US" w:eastAsia="zh-CN"/>
              </w:rPr>
            </w:pPr>
            <w:r>
              <w:rPr>
                <w:lang w:val="en-US" w:eastAsia="zh-CN"/>
              </w:rPr>
              <w:t>读写属性：上次修改文档的时间</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10</w:t>
            </w:r>
          </w:p>
        </w:tc>
        <w:tc>
          <w:tcPr>
            <w:tcW w:w="2000" w:type="dxa"/>
            <w:vMerge w:val="continue"/>
          </w:tcPr>
          <w:p/>
        </w:tc>
        <w:tc>
          <w:tcPr>
            <w:tcW w:w="2000" w:type="dxa"/>
          </w:tcPr>
          <w:p>
            <w:pPr>
              <w:rPr>
                <w:lang w:val="en-US" w:eastAsia="zh-CN"/>
              </w:rPr>
            </w:pPr>
            <w:r>
              <w:rPr>
                <w:lang w:val="en-US" w:eastAsia="zh-CN"/>
              </w:rPr>
              <w:t>LastModifiedBy</w:t>
            </w:r>
          </w:p>
        </w:tc>
        <w:tc>
          <w:tcPr>
            <w:tcW w:w="6000" w:type="dxa"/>
          </w:tcPr>
          <w:p>
            <w:pPr>
              <w:rPr>
                <w:lang w:val="en-US" w:eastAsia="zh-CN"/>
              </w:rPr>
            </w:pPr>
            <w:r>
              <w:rPr>
                <w:lang w:val="en-US" w:eastAsia="zh-CN"/>
              </w:rPr>
              <w:t>读写属性：上次修改文档的人的姓名或其他标识符（如电子邮件地址）</w:t>
            </w:r>
          </w:p>
        </w:tc>
      </w:tr>
    </w:tbl>
    <w:p>
      <w:pPr>
        <w:pStyle w:val="3"/>
        <w:numPr>
          <w:ilvl w:val="0"/>
          <w:numId w:val="3"/>
        </w:numPr>
        <w:ind w:left="425" w:leftChars="0" w:hanging="425" w:firstLineChars="0"/>
        <w:rPr>
          <w:rFonts w:hint="eastAsia"/>
          <w:b/>
        </w:rPr>
      </w:pPr>
      <w:bookmarkStart w:id="281" w:name="_Toc141"/>
      <w:bookmarkStart w:id="282" w:name="_Toc5435"/>
      <w:r>
        <w:rPr>
          <w:rFonts w:hint="eastAsia"/>
          <w:b/>
        </w:rPr>
        <w:t>TDocSection对象（章节）</w:t>
      </w:r>
      <w:bookmarkEnd w:id="281"/>
      <w:bookmarkEnd w:id="282"/>
    </w:p>
    <w:p>
      <w:pPr>
        <w:pStyle w:val="4"/>
        <w:numPr>
          <w:ilvl w:val="1"/>
          <w:numId w:val="3"/>
        </w:numPr>
        <w:ind w:left="850" w:leftChars="0" w:hanging="453" w:firstLineChars="0"/>
        <w:rPr>
          <w:rFonts w:hint="eastAsia"/>
          <w:b/>
        </w:rPr>
      </w:pPr>
      <w:bookmarkStart w:id="283" w:name="_Toc142"/>
      <w:bookmarkStart w:id="284" w:name="_Toc6300"/>
      <w:r>
        <w:rPr>
          <w:rFonts w:hint="eastAsia"/>
          <w:b/>
        </w:rPr>
        <w:t>TDocSection对象（章节）</w:t>
      </w:r>
      <w:bookmarkEnd w:id="283"/>
      <w:bookmarkEnd w:id="284"/>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79"/>
        <w:gridCol w:w="1393"/>
        <w:gridCol w:w="1789"/>
        <w:gridCol w:w="4395"/>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属性</w:t>
            </w:r>
          </w:p>
        </w:tc>
        <w:tc>
          <w:tcPr>
            <w:tcW w:w="2000" w:type="dxa"/>
          </w:tcPr>
          <w:p>
            <w:pPr>
              <w:rPr>
                <w:lang w:val="en-US" w:eastAsia="zh-CN"/>
              </w:rPr>
            </w:pPr>
            <w:r>
              <w:rPr>
                <w:lang w:val="en-US" w:eastAsia="zh-CN"/>
              </w:rPr>
              <w:t>bidi</w:t>
            </w:r>
          </w:p>
        </w:tc>
        <w:tc>
          <w:tcPr>
            <w:tcW w:w="6000" w:type="dxa"/>
          </w:tcPr>
          <w:p>
            <w:pPr>
              <w:rPr>
                <w:lang w:val="en-US" w:eastAsia="zh-CN"/>
              </w:rPr>
            </w:pPr>
            <w:r>
              <w:rPr>
                <w:lang w:val="en-US" w:eastAsia="zh-CN"/>
              </w:rPr>
              <w:t>Right to Left Section Layout</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cols</w:t>
            </w:r>
          </w:p>
        </w:tc>
        <w:tc>
          <w:tcPr>
            <w:tcW w:w="6000" w:type="dxa"/>
          </w:tcPr>
          <w:p>
            <w:pPr>
              <w:rPr>
                <w:lang w:val="en-US" w:eastAsia="zh-CN"/>
              </w:rPr>
            </w:pPr>
            <w:r>
              <w:rPr>
                <w:lang w:val="en-US" w:eastAsia="zh-CN"/>
              </w:rPr>
              <w:t>Column Definitions(TCols对象)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docGrid</w:t>
            </w:r>
          </w:p>
        </w:tc>
        <w:tc>
          <w:tcPr>
            <w:tcW w:w="6000" w:type="dxa"/>
          </w:tcPr>
          <w:p>
            <w:pPr>
              <w:rPr>
                <w:lang w:val="en-US" w:eastAsia="zh-CN"/>
              </w:rPr>
            </w:pPr>
            <w:r>
              <w:rPr>
                <w:lang w:val="en-US" w:eastAsia="zh-CN"/>
              </w:rPr>
              <w:t>Document Grid(TDocGrid对象)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w:t>
            </w:r>
          </w:p>
        </w:tc>
        <w:tc>
          <w:tcPr>
            <w:tcW w:w="2000" w:type="dxa"/>
            <w:vMerge w:val="continue"/>
          </w:tcPr>
          <w:p/>
        </w:tc>
        <w:tc>
          <w:tcPr>
            <w:tcW w:w="2000" w:type="dxa"/>
          </w:tcPr>
          <w:p>
            <w:pPr>
              <w:rPr>
                <w:lang w:val="en-US" w:eastAsia="zh-CN"/>
              </w:rPr>
            </w:pPr>
            <w:r>
              <w:rPr>
                <w:lang w:val="en-US" w:eastAsia="zh-CN"/>
              </w:rPr>
              <w:t>pgMar</w:t>
            </w:r>
          </w:p>
        </w:tc>
        <w:tc>
          <w:tcPr>
            <w:tcW w:w="6000" w:type="dxa"/>
          </w:tcPr>
          <w:p>
            <w:pPr>
              <w:rPr>
                <w:lang w:val="en-US" w:eastAsia="zh-CN"/>
              </w:rPr>
            </w:pPr>
            <w:r>
              <w:rPr>
                <w:lang w:val="en-US" w:eastAsia="zh-CN"/>
              </w:rPr>
              <w:t>Page Margin设置(TPageMargin对象)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w:t>
            </w:r>
          </w:p>
        </w:tc>
        <w:tc>
          <w:tcPr>
            <w:tcW w:w="2000" w:type="dxa"/>
            <w:vMerge w:val="continue"/>
          </w:tcPr>
          <w:p/>
        </w:tc>
        <w:tc>
          <w:tcPr>
            <w:tcW w:w="2000" w:type="dxa"/>
          </w:tcPr>
          <w:p>
            <w:pPr>
              <w:rPr>
                <w:lang w:val="en-US" w:eastAsia="zh-CN"/>
              </w:rPr>
            </w:pPr>
            <w:r>
              <w:rPr>
                <w:lang w:val="en-US" w:eastAsia="zh-CN"/>
              </w:rPr>
              <w:t>Page</w:t>
            </w:r>
          </w:p>
        </w:tc>
        <w:tc>
          <w:tcPr>
            <w:tcW w:w="6000" w:type="dxa"/>
          </w:tcPr>
          <w:p>
            <w:pPr>
              <w:rPr>
                <w:lang w:val="en-US" w:eastAsia="zh-CN"/>
              </w:rPr>
            </w:pPr>
            <w:r>
              <w:rPr>
                <w:lang w:val="en-US" w:eastAsia="zh-CN"/>
              </w:rPr>
              <w:t>页面设置(TPage对象)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5</w:t>
            </w:r>
          </w:p>
        </w:tc>
        <w:tc>
          <w:tcPr>
            <w:tcW w:w="2000" w:type="dxa"/>
            <w:vMerge w:val="continue"/>
          </w:tcPr>
          <w:p/>
        </w:tc>
        <w:tc>
          <w:tcPr>
            <w:tcW w:w="2000" w:type="dxa"/>
          </w:tcPr>
          <w:p>
            <w:pPr>
              <w:rPr>
                <w:lang w:val="en-US" w:eastAsia="zh-CN"/>
              </w:rPr>
            </w:pPr>
            <w:r>
              <w:rPr>
                <w:lang w:val="en-US" w:eastAsia="zh-CN"/>
              </w:rPr>
              <w:t>Borders</w:t>
            </w:r>
          </w:p>
        </w:tc>
        <w:tc>
          <w:tcPr>
            <w:tcW w:w="6000" w:type="dxa"/>
          </w:tcPr>
          <w:p>
            <w:pPr>
              <w:rPr>
                <w:lang w:val="en-US" w:eastAsia="zh-CN"/>
              </w:rPr>
            </w:pPr>
            <w:r>
              <w:rPr>
                <w:lang w:val="en-US" w:eastAsia="zh-CN"/>
              </w:rPr>
              <w:t>页面边框属性(TPageBorders对象)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6</w:t>
            </w:r>
          </w:p>
        </w:tc>
        <w:tc>
          <w:tcPr>
            <w:tcW w:w="2000" w:type="dxa"/>
            <w:vMerge w:val="continue"/>
          </w:tcPr>
          <w:p/>
        </w:tc>
        <w:tc>
          <w:tcPr>
            <w:tcW w:w="2000" w:type="dxa"/>
          </w:tcPr>
          <w:p>
            <w:pPr>
              <w:rPr>
                <w:lang w:val="en-US" w:eastAsia="zh-CN"/>
              </w:rPr>
            </w:pPr>
            <w:r>
              <w:rPr>
                <w:lang w:val="en-US" w:eastAsia="zh-CN"/>
              </w:rPr>
              <w:t>titlePg</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7</w:t>
            </w:r>
          </w:p>
        </w:tc>
        <w:tc>
          <w:tcPr>
            <w:tcW w:w="2000" w:type="dxa"/>
            <w:vMerge w:val="continue"/>
          </w:tcPr>
          <w:p/>
        </w:tc>
        <w:tc>
          <w:tcPr>
            <w:tcW w:w="2000" w:type="dxa"/>
          </w:tcPr>
          <w:p>
            <w:pPr>
              <w:rPr>
                <w:lang w:val="en-US" w:eastAsia="zh-CN"/>
              </w:rPr>
            </w:pPr>
            <w:r>
              <w:rPr>
                <w:lang w:val="en-US" w:eastAsia="zh-CN"/>
              </w:rPr>
              <w:t>vAlign</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8</w:t>
            </w:r>
          </w:p>
        </w:tc>
        <w:tc>
          <w:tcPr>
            <w:tcW w:w="2000" w:type="dxa"/>
            <w:vMerge w:val="continue"/>
          </w:tcPr>
          <w:p/>
        </w:tc>
        <w:tc>
          <w:tcPr>
            <w:tcW w:w="2000" w:type="dxa"/>
          </w:tcPr>
          <w:p>
            <w:pPr>
              <w:rPr>
                <w:lang w:val="en-US" w:eastAsia="zh-CN"/>
              </w:rPr>
            </w:pPr>
            <w:r>
              <w:rPr>
                <w:lang w:val="en-US" w:eastAsia="zh-CN"/>
              </w:rPr>
              <w:t>Type</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9</w:t>
            </w:r>
          </w:p>
        </w:tc>
        <w:tc>
          <w:tcPr>
            <w:tcW w:w="2000" w:type="dxa"/>
            <w:vMerge w:val="continue"/>
          </w:tcPr>
          <w:p/>
        </w:tc>
        <w:tc>
          <w:tcPr>
            <w:tcW w:w="2000" w:type="dxa"/>
          </w:tcPr>
          <w:p>
            <w:pPr>
              <w:rPr>
                <w:lang w:val="en-US" w:eastAsia="zh-CN"/>
              </w:rPr>
            </w:pPr>
            <w:r>
              <w:rPr>
                <w:lang w:val="en-US" w:eastAsia="zh-CN"/>
              </w:rPr>
              <w:t>textDirection</w:t>
            </w:r>
          </w:p>
        </w:tc>
        <w:tc>
          <w:tcPr>
            <w:tcW w:w="6000" w:type="dxa"/>
          </w:tcPr>
          <w:p/>
        </w:tc>
      </w:tr>
    </w:tbl>
    <w:p>
      <w:pPr>
        <w:pStyle w:val="4"/>
        <w:numPr>
          <w:ilvl w:val="1"/>
          <w:numId w:val="3"/>
        </w:numPr>
        <w:ind w:left="850" w:leftChars="0" w:hanging="453" w:firstLineChars="0"/>
        <w:rPr>
          <w:rFonts w:hint="eastAsia"/>
          <w:b/>
        </w:rPr>
      </w:pPr>
      <w:bookmarkStart w:id="285" w:name="_Toc143"/>
      <w:bookmarkStart w:id="286" w:name="_Toc3674"/>
      <w:r>
        <w:rPr>
          <w:rFonts w:hint="eastAsia"/>
          <w:b/>
        </w:rPr>
        <w:t>TDocSection方法</w:t>
      </w:r>
      <w:bookmarkEnd w:id="285"/>
      <w:bookmarkEnd w:id="286"/>
    </w:p>
    <w:p>
      <w:pPr>
        <w:pStyle w:val="5"/>
        <w:numPr>
          <w:ilvl w:val="2"/>
          <w:numId w:val="3"/>
        </w:numPr>
        <w:ind w:left="1508" w:leftChars="0" w:hanging="708" w:firstLineChars="0"/>
        <w:rPr>
          <w:rFonts w:hint="eastAsia"/>
          <w:b/>
        </w:rPr>
      </w:pPr>
      <w:bookmarkStart w:id="287" w:name="_Toc144"/>
      <w:bookmarkStart w:id="288" w:name="_Toc20337"/>
      <w:r>
        <w:rPr>
          <w:rFonts w:hint="eastAsia"/>
          <w:b/>
        </w:rPr>
        <w:t>Header(type);</w:t>
      </w:r>
      <w:bookmarkEnd w:id="287"/>
      <w:bookmarkEnd w:id="288"/>
    </w:p>
    <w:p>
      <w:pPr>
        <w:ind w:left="1760" w:hanging="660"/>
        <w:rPr>
          <w:rFonts w:ascii="宋体" w:hAnsi="宋体" w:eastAsia="宋体" w:cs="宋体"/>
        </w:rPr>
      </w:pPr>
      <w:r>
        <w:rPr>
          <w:rFonts w:ascii="宋体" w:hAnsi="宋体" w:eastAsia="宋体" w:cs="宋体"/>
          <w:b/>
          <w:color w:val="FF0000"/>
        </w:rPr>
        <w:t>Function Header(type);</w:t>
      </w:r>
    </w:p>
    <w:p>
      <w:pPr>
        <w:ind w:left="1760" w:hanging="660"/>
        <w:rPr>
          <w:rFonts w:ascii="宋体" w:hAnsi="宋体" w:eastAsia="宋体" w:cs="宋体"/>
        </w:rPr>
      </w:pPr>
      <w:r>
        <w:rPr>
          <w:rFonts w:ascii="宋体" w:hAnsi="宋体" w:eastAsia="宋体" w:cs="宋体"/>
        </w:rPr>
        <w:t>///返回指定页眉</w:t>
      </w:r>
    </w:p>
    <w:p>
      <w:pPr>
        <w:ind w:left="1760" w:hanging="660"/>
        <w:rPr>
          <w:rFonts w:ascii="宋体" w:hAnsi="宋体" w:eastAsia="宋体" w:cs="宋体"/>
        </w:rPr>
      </w:pPr>
      <w:r>
        <w:rPr>
          <w:rFonts w:ascii="宋体" w:hAnsi="宋体" w:eastAsia="宋体" w:cs="宋体"/>
        </w:rPr>
        <w:t>///type：页眉类型，（default、evet、first）</w:t>
      </w:r>
    </w:p>
    <w:p>
      <w:pPr>
        <w:ind w:left="1760" w:hanging="660"/>
        <w:rPr>
          <w:rFonts w:ascii="宋体" w:hAnsi="宋体" w:eastAsia="宋体" w:cs="宋体"/>
        </w:rPr>
      </w:pPr>
      <w:r>
        <w:rPr>
          <w:rFonts w:ascii="宋体" w:hAnsi="宋体" w:eastAsia="宋体" w:cs="宋体"/>
        </w:rPr>
        <w:t>///default, Header for odd pages or all if no even header.</w:t>
      </w:r>
    </w:p>
    <w:p>
      <w:pPr>
        <w:ind w:left="1760" w:hanging="660"/>
        <w:rPr>
          <w:rFonts w:ascii="宋体" w:hAnsi="宋体" w:eastAsia="宋体" w:cs="宋体"/>
        </w:rPr>
      </w:pPr>
      <w:r>
        <w:rPr>
          <w:rFonts w:ascii="宋体" w:hAnsi="宋体" w:eastAsia="宋体" w:cs="宋体"/>
        </w:rPr>
        <w:t>///first, Header for first page of section.</w:t>
      </w:r>
    </w:p>
    <w:p>
      <w:pPr>
        <w:ind w:left="1760" w:hanging="660"/>
        <w:rPr>
          <w:rFonts w:ascii="宋体" w:hAnsi="宋体" w:eastAsia="宋体" w:cs="宋体"/>
        </w:rPr>
      </w:pPr>
      <w:r>
        <w:rPr>
          <w:rFonts w:ascii="宋体" w:hAnsi="宋体" w:eastAsia="宋体" w:cs="宋体"/>
        </w:rPr>
        <w:t>///even, Header for even pages of recto/verso section.</w:t>
      </w:r>
    </w:p>
    <w:p>
      <w:pPr>
        <w:pStyle w:val="5"/>
        <w:numPr>
          <w:ilvl w:val="2"/>
          <w:numId w:val="3"/>
        </w:numPr>
        <w:ind w:left="1508" w:leftChars="0" w:hanging="708" w:firstLineChars="0"/>
        <w:rPr>
          <w:rFonts w:hint="eastAsia"/>
          <w:b/>
        </w:rPr>
      </w:pPr>
      <w:bookmarkStart w:id="289" w:name="_Toc145"/>
      <w:bookmarkStart w:id="290" w:name="_Toc32617"/>
      <w:r>
        <w:rPr>
          <w:rFonts w:hint="eastAsia"/>
          <w:b/>
        </w:rPr>
        <w:t>Footer(type);</w:t>
      </w:r>
      <w:bookmarkEnd w:id="289"/>
      <w:bookmarkEnd w:id="290"/>
    </w:p>
    <w:p>
      <w:pPr>
        <w:ind w:left="1760" w:hanging="660"/>
        <w:rPr>
          <w:rFonts w:ascii="宋体" w:hAnsi="宋体" w:eastAsia="宋体" w:cs="宋体"/>
        </w:rPr>
      </w:pPr>
      <w:r>
        <w:rPr>
          <w:rFonts w:ascii="宋体" w:hAnsi="宋体" w:eastAsia="宋体" w:cs="宋体"/>
          <w:b/>
          <w:color w:val="FF0000"/>
        </w:rPr>
        <w:t>Function Footer(type);</w:t>
      </w:r>
    </w:p>
    <w:p>
      <w:pPr>
        <w:ind w:left="1760" w:hanging="660"/>
        <w:rPr>
          <w:rFonts w:ascii="宋体" w:hAnsi="宋体" w:eastAsia="宋体" w:cs="宋体"/>
        </w:rPr>
      </w:pPr>
      <w:r>
        <w:rPr>
          <w:rFonts w:ascii="宋体" w:hAnsi="宋体" w:eastAsia="宋体" w:cs="宋体"/>
        </w:rPr>
        <w:t>///返回指定页脚</w:t>
      </w:r>
    </w:p>
    <w:p>
      <w:pPr>
        <w:ind w:left="1760" w:hanging="660"/>
        <w:rPr>
          <w:rFonts w:ascii="宋体" w:hAnsi="宋体" w:eastAsia="宋体" w:cs="宋体"/>
        </w:rPr>
      </w:pPr>
      <w:r>
        <w:rPr>
          <w:rFonts w:ascii="宋体" w:hAnsi="宋体" w:eastAsia="宋体" w:cs="宋体"/>
        </w:rPr>
        <w:t>///type：页眉类型，（default、evet、first）</w:t>
      </w:r>
    </w:p>
    <w:p>
      <w:pPr>
        <w:ind w:left="1760" w:hanging="660"/>
        <w:rPr>
          <w:rFonts w:ascii="宋体" w:hAnsi="宋体" w:eastAsia="宋体" w:cs="宋体"/>
        </w:rPr>
      </w:pPr>
      <w:r>
        <w:rPr>
          <w:rFonts w:ascii="宋体" w:hAnsi="宋体" w:eastAsia="宋体" w:cs="宋体"/>
        </w:rPr>
        <w:t>///default, Header for odd pages or all if no even header.</w:t>
      </w:r>
    </w:p>
    <w:p>
      <w:pPr>
        <w:ind w:left="1760" w:hanging="660"/>
        <w:rPr>
          <w:rFonts w:ascii="宋体" w:hAnsi="宋体" w:eastAsia="宋体" w:cs="宋体"/>
        </w:rPr>
      </w:pPr>
      <w:r>
        <w:rPr>
          <w:rFonts w:ascii="宋体" w:hAnsi="宋体" w:eastAsia="宋体" w:cs="宋体"/>
        </w:rPr>
        <w:t>///first, Header for first page of section.</w:t>
      </w:r>
    </w:p>
    <w:p>
      <w:pPr>
        <w:ind w:left="1760" w:hanging="660"/>
        <w:rPr>
          <w:rFonts w:ascii="宋体" w:hAnsi="宋体" w:eastAsia="宋体" w:cs="宋体"/>
        </w:rPr>
      </w:pPr>
      <w:r>
        <w:rPr>
          <w:rFonts w:ascii="宋体" w:hAnsi="宋体" w:eastAsia="宋体" w:cs="宋体"/>
        </w:rPr>
        <w:t>///even, Header for even pages of recto/verso section.</w:t>
      </w:r>
    </w:p>
    <w:p>
      <w:pPr>
        <w:pStyle w:val="5"/>
        <w:numPr>
          <w:ilvl w:val="2"/>
          <w:numId w:val="3"/>
        </w:numPr>
        <w:ind w:left="1508" w:leftChars="0" w:hanging="708" w:firstLineChars="0"/>
        <w:rPr>
          <w:rFonts w:hint="eastAsia"/>
          <w:b/>
        </w:rPr>
      </w:pPr>
      <w:bookmarkStart w:id="291" w:name="_Toc146"/>
      <w:bookmarkStart w:id="292" w:name="_Toc18232"/>
      <w:r>
        <w:rPr>
          <w:rFonts w:hint="eastAsia"/>
          <w:b/>
        </w:rPr>
        <w:t>AddHeader(type);</w:t>
      </w:r>
      <w:bookmarkEnd w:id="291"/>
      <w:bookmarkEnd w:id="292"/>
    </w:p>
    <w:p>
      <w:pPr>
        <w:ind w:left="1760" w:hanging="660"/>
        <w:rPr>
          <w:rFonts w:ascii="宋体" w:hAnsi="宋体" w:eastAsia="宋体" w:cs="宋体"/>
        </w:rPr>
      </w:pPr>
      <w:r>
        <w:rPr>
          <w:rFonts w:ascii="宋体" w:hAnsi="宋体" w:eastAsia="宋体" w:cs="宋体"/>
          <w:b/>
          <w:color w:val="FF0000"/>
        </w:rPr>
        <w:t>Function AddHeader(type);</w:t>
      </w:r>
    </w:p>
    <w:p>
      <w:pPr>
        <w:ind w:left="1760" w:hanging="660"/>
        <w:rPr>
          <w:rFonts w:ascii="宋体" w:hAnsi="宋体" w:eastAsia="宋体" w:cs="宋体"/>
        </w:rPr>
      </w:pPr>
      <w:r>
        <w:rPr>
          <w:rFonts w:ascii="宋体" w:hAnsi="宋体" w:eastAsia="宋体" w:cs="宋体"/>
        </w:rPr>
        <w:t>///添加页眉</w:t>
      </w:r>
    </w:p>
    <w:p>
      <w:pPr>
        <w:ind w:left="1760" w:hanging="660"/>
        <w:rPr>
          <w:rFonts w:ascii="宋体" w:hAnsi="宋体" w:eastAsia="宋体" w:cs="宋体"/>
        </w:rPr>
      </w:pPr>
      <w:r>
        <w:rPr>
          <w:rFonts w:ascii="宋体" w:hAnsi="宋体" w:eastAsia="宋体" w:cs="宋体"/>
        </w:rPr>
        <w:t>///type：页眉类型，（default、evet、first）</w:t>
      </w:r>
    </w:p>
    <w:p>
      <w:pPr>
        <w:ind w:left="1760" w:hanging="660"/>
        <w:rPr>
          <w:rFonts w:ascii="宋体" w:hAnsi="宋体" w:eastAsia="宋体" w:cs="宋体"/>
        </w:rPr>
      </w:pPr>
      <w:r>
        <w:rPr>
          <w:rFonts w:ascii="宋体" w:hAnsi="宋体" w:eastAsia="宋体" w:cs="宋体"/>
        </w:rPr>
        <w:t>///default, Header for odd pages or all if no even header.</w:t>
      </w:r>
    </w:p>
    <w:p>
      <w:pPr>
        <w:ind w:left="1760" w:hanging="660"/>
        <w:rPr>
          <w:rFonts w:ascii="宋体" w:hAnsi="宋体" w:eastAsia="宋体" w:cs="宋体"/>
        </w:rPr>
      </w:pPr>
      <w:r>
        <w:rPr>
          <w:rFonts w:ascii="宋体" w:hAnsi="宋体" w:eastAsia="宋体" w:cs="宋体"/>
        </w:rPr>
        <w:t>///first, Header for first page of section.</w:t>
      </w:r>
    </w:p>
    <w:p>
      <w:pPr>
        <w:ind w:left="1760" w:hanging="660"/>
        <w:rPr>
          <w:rFonts w:ascii="宋体" w:hAnsi="宋体" w:eastAsia="宋体" w:cs="宋体"/>
        </w:rPr>
      </w:pPr>
      <w:r>
        <w:rPr>
          <w:rFonts w:ascii="宋体" w:hAnsi="宋体" w:eastAsia="宋体" w:cs="宋体"/>
        </w:rPr>
        <w:t>///even, Header for even pages of recto/verso section.</w:t>
      </w:r>
    </w:p>
    <w:p>
      <w:pPr>
        <w:pStyle w:val="5"/>
        <w:numPr>
          <w:ilvl w:val="2"/>
          <w:numId w:val="3"/>
        </w:numPr>
        <w:ind w:left="1508" w:leftChars="0" w:hanging="708" w:firstLineChars="0"/>
        <w:rPr>
          <w:rFonts w:hint="eastAsia"/>
          <w:b/>
        </w:rPr>
      </w:pPr>
      <w:bookmarkStart w:id="293" w:name="_Toc147"/>
      <w:bookmarkStart w:id="294" w:name="_Toc5207"/>
      <w:r>
        <w:rPr>
          <w:rFonts w:hint="eastAsia"/>
          <w:b/>
        </w:rPr>
        <w:t>AddFooter(type);</w:t>
      </w:r>
      <w:bookmarkEnd w:id="293"/>
      <w:bookmarkEnd w:id="294"/>
    </w:p>
    <w:p>
      <w:pPr>
        <w:ind w:left="1760" w:hanging="660"/>
        <w:rPr>
          <w:rFonts w:ascii="宋体" w:hAnsi="宋体" w:eastAsia="宋体" w:cs="宋体"/>
        </w:rPr>
      </w:pPr>
      <w:r>
        <w:rPr>
          <w:rFonts w:ascii="宋体" w:hAnsi="宋体" w:eastAsia="宋体" w:cs="宋体"/>
          <w:b/>
          <w:color w:val="FF0000"/>
        </w:rPr>
        <w:t>Function AddFooter(type);</w:t>
      </w:r>
    </w:p>
    <w:p>
      <w:pPr>
        <w:ind w:left="1760" w:hanging="660"/>
        <w:rPr>
          <w:rFonts w:ascii="宋体" w:hAnsi="宋体" w:eastAsia="宋体" w:cs="宋体"/>
        </w:rPr>
      </w:pPr>
      <w:r>
        <w:rPr>
          <w:rFonts w:ascii="宋体" w:hAnsi="宋体" w:eastAsia="宋体" w:cs="宋体"/>
        </w:rPr>
        <w:t>///添加页脚</w:t>
      </w:r>
    </w:p>
    <w:p>
      <w:pPr>
        <w:ind w:left="1760" w:hanging="660"/>
        <w:rPr>
          <w:rFonts w:ascii="宋体" w:hAnsi="宋体" w:eastAsia="宋体" w:cs="宋体"/>
        </w:rPr>
      </w:pPr>
      <w:r>
        <w:rPr>
          <w:rFonts w:ascii="宋体" w:hAnsi="宋体" w:eastAsia="宋体" w:cs="宋体"/>
        </w:rPr>
        <w:t>///type：页眉类型，（default、evet、first）</w:t>
      </w:r>
    </w:p>
    <w:p>
      <w:pPr>
        <w:ind w:left="1760" w:hanging="660"/>
        <w:rPr>
          <w:rFonts w:ascii="宋体" w:hAnsi="宋体" w:eastAsia="宋体" w:cs="宋体"/>
        </w:rPr>
      </w:pPr>
      <w:r>
        <w:rPr>
          <w:rFonts w:ascii="宋体" w:hAnsi="宋体" w:eastAsia="宋体" w:cs="宋体"/>
        </w:rPr>
        <w:t>///default, Header for odd pages or all if no even header.</w:t>
      </w:r>
    </w:p>
    <w:p>
      <w:pPr>
        <w:ind w:left="1760" w:hanging="660"/>
        <w:rPr>
          <w:rFonts w:ascii="宋体" w:hAnsi="宋体" w:eastAsia="宋体" w:cs="宋体"/>
        </w:rPr>
      </w:pPr>
      <w:r>
        <w:rPr>
          <w:rFonts w:ascii="宋体" w:hAnsi="宋体" w:eastAsia="宋体" w:cs="宋体"/>
        </w:rPr>
        <w:t>///first, Header for first page of section.</w:t>
      </w:r>
    </w:p>
    <w:p>
      <w:pPr>
        <w:ind w:left="1760" w:hanging="660"/>
        <w:rPr>
          <w:rFonts w:ascii="宋体" w:hAnsi="宋体" w:eastAsia="宋体" w:cs="宋体"/>
        </w:rPr>
      </w:pPr>
      <w:r>
        <w:rPr>
          <w:rFonts w:ascii="宋体" w:hAnsi="宋体" w:eastAsia="宋体" w:cs="宋体"/>
        </w:rPr>
        <w:t>///even, Header for even pages of recto/verso section.</w:t>
      </w:r>
    </w:p>
    <w:p>
      <w:pPr>
        <w:pStyle w:val="4"/>
        <w:numPr>
          <w:ilvl w:val="1"/>
          <w:numId w:val="3"/>
        </w:numPr>
        <w:ind w:left="850" w:leftChars="0" w:hanging="453" w:firstLineChars="0"/>
        <w:rPr>
          <w:rFonts w:hint="eastAsia"/>
          <w:b/>
        </w:rPr>
      </w:pPr>
      <w:bookmarkStart w:id="295" w:name="_Toc148"/>
      <w:bookmarkStart w:id="296" w:name="_Toc31817"/>
      <w:r>
        <w:rPr>
          <w:rFonts w:hint="eastAsia"/>
          <w:b/>
        </w:rPr>
        <w:t>THeaderFooter方法</w:t>
      </w:r>
      <w:bookmarkEnd w:id="295"/>
      <w:bookmarkEnd w:id="296"/>
    </w:p>
    <w:p>
      <w:pPr>
        <w:pStyle w:val="5"/>
        <w:numPr>
          <w:ilvl w:val="2"/>
          <w:numId w:val="3"/>
        </w:numPr>
        <w:ind w:left="1508" w:leftChars="0" w:hanging="708" w:firstLineChars="0"/>
        <w:rPr>
          <w:rFonts w:hint="eastAsia"/>
          <w:b/>
        </w:rPr>
      </w:pPr>
      <w:bookmarkStart w:id="297" w:name="_Toc149"/>
      <w:bookmarkStart w:id="298" w:name="_Toc24498"/>
      <w:r>
        <w:rPr>
          <w:rFonts w:hint="eastAsia"/>
          <w:b/>
        </w:rPr>
        <w:t>AddPageNumber(fmt, font);</w:t>
      </w:r>
      <w:bookmarkEnd w:id="297"/>
      <w:bookmarkEnd w:id="298"/>
    </w:p>
    <w:p>
      <w:pPr>
        <w:ind w:left="1760" w:hanging="660"/>
        <w:rPr>
          <w:rFonts w:ascii="宋体" w:hAnsi="宋体" w:eastAsia="宋体" w:cs="宋体"/>
        </w:rPr>
      </w:pPr>
      <w:r>
        <w:rPr>
          <w:rFonts w:ascii="宋体" w:hAnsi="宋体" w:eastAsia="宋体" w:cs="宋体"/>
          <w:b/>
          <w:color w:val="FF0000"/>
        </w:rPr>
        <w:t>Function AddPageNumber(fmt, font);</w:t>
      </w:r>
    </w:p>
    <w:p>
      <w:pPr>
        <w:ind w:left="1760" w:hanging="660"/>
        <w:rPr>
          <w:rFonts w:ascii="宋体" w:hAnsi="宋体" w:eastAsia="宋体" w:cs="宋体"/>
        </w:rPr>
      </w:pPr>
      <w:r>
        <w:rPr>
          <w:rFonts w:ascii="宋体" w:hAnsi="宋体" w:eastAsia="宋体" w:cs="宋体"/>
        </w:rPr>
        <w:t>///添加页码</w:t>
      </w:r>
    </w:p>
    <w:p>
      <w:pPr>
        <w:ind w:left="1760" w:hanging="660"/>
        <w:rPr>
          <w:rFonts w:ascii="宋体" w:hAnsi="宋体" w:eastAsia="宋体" w:cs="宋体"/>
        </w:rPr>
      </w:pPr>
      <w:r>
        <w:rPr>
          <w:rFonts w:ascii="宋体" w:hAnsi="宋体" w:eastAsia="宋体" w:cs="宋体"/>
        </w:rPr>
        <w:t>///fmt：string，页码格式（eg："第 {0} 页，共 {1} 页"）</w:t>
      </w:r>
    </w:p>
    <w:p>
      <w:pPr>
        <w:ind w:left="1760" w:hanging="660"/>
        <w:rPr>
          <w:rFonts w:ascii="宋体" w:hAnsi="宋体" w:eastAsia="宋体" w:cs="宋体"/>
        </w:rPr>
      </w:pPr>
      <w:r>
        <w:rPr>
          <w:rFonts w:ascii="宋体" w:hAnsi="宋体" w:eastAsia="宋体" w:cs="宋体"/>
        </w:rPr>
        <w:t>///font：字体格式</w:t>
      </w:r>
    </w:p>
    <w:p>
      <w:pPr>
        <w:pStyle w:val="5"/>
        <w:numPr>
          <w:ilvl w:val="2"/>
          <w:numId w:val="3"/>
        </w:numPr>
        <w:ind w:left="1508" w:leftChars="0" w:hanging="708" w:firstLineChars="0"/>
        <w:rPr>
          <w:rFonts w:hint="eastAsia"/>
          <w:b/>
        </w:rPr>
      </w:pPr>
      <w:bookmarkStart w:id="299" w:name="_Toc150"/>
      <w:bookmarkStart w:id="300" w:name="_Toc2091"/>
      <w:r>
        <w:rPr>
          <w:rFonts w:hint="eastAsia"/>
          <w:b/>
        </w:rPr>
        <w:t>Parts();</w:t>
      </w:r>
      <w:bookmarkEnd w:id="299"/>
      <w:bookmarkEnd w:id="300"/>
    </w:p>
    <w:p>
      <w:pPr>
        <w:ind w:left="1760" w:hanging="660"/>
        <w:rPr>
          <w:rFonts w:ascii="宋体" w:hAnsi="宋体" w:eastAsia="宋体" w:cs="宋体"/>
        </w:rPr>
      </w:pPr>
      <w:r>
        <w:rPr>
          <w:rFonts w:ascii="宋体" w:hAnsi="宋体" w:eastAsia="宋体" w:cs="宋体"/>
          <w:b/>
          <w:color w:val="FF0000"/>
        </w:rPr>
        <w:t>Function Parts();</w:t>
      </w:r>
    </w:p>
    <w:p>
      <w:pPr>
        <w:ind w:left="1760" w:hanging="660"/>
        <w:rPr>
          <w:rFonts w:ascii="宋体" w:hAnsi="宋体" w:eastAsia="宋体" w:cs="宋体"/>
        </w:rPr>
      </w:pPr>
      <w:r>
        <w:rPr>
          <w:rFonts w:ascii="宋体" w:hAnsi="宋体" w:eastAsia="宋体" w:cs="宋体"/>
        </w:rPr>
        <w:t>///返回文档中全部对象列表(TParagraph、TTable等)</w:t>
      </w:r>
    </w:p>
    <w:p>
      <w:pPr>
        <w:pStyle w:val="5"/>
        <w:numPr>
          <w:ilvl w:val="2"/>
          <w:numId w:val="3"/>
        </w:numPr>
        <w:ind w:left="1508" w:leftChars="0" w:hanging="708" w:firstLineChars="0"/>
        <w:rPr>
          <w:rFonts w:hint="eastAsia"/>
          <w:b/>
        </w:rPr>
      </w:pPr>
      <w:bookmarkStart w:id="301" w:name="_Toc151"/>
      <w:bookmarkStart w:id="302" w:name="_Toc26962"/>
      <w:r>
        <w:rPr>
          <w:rFonts w:hint="eastAsia"/>
          <w:b/>
        </w:rPr>
        <w:t>Paragraphs();</w:t>
      </w:r>
      <w:bookmarkEnd w:id="301"/>
      <w:bookmarkEnd w:id="302"/>
    </w:p>
    <w:p>
      <w:pPr>
        <w:ind w:left="1760" w:hanging="660"/>
        <w:rPr>
          <w:rFonts w:ascii="宋体" w:hAnsi="宋体" w:eastAsia="宋体" w:cs="宋体"/>
        </w:rPr>
      </w:pPr>
      <w:r>
        <w:rPr>
          <w:rFonts w:ascii="宋体" w:hAnsi="宋体" w:eastAsia="宋体" w:cs="宋体"/>
          <w:b/>
          <w:color w:val="FF0000"/>
        </w:rPr>
        <w:t>Function Paragraphs();</w:t>
      </w:r>
    </w:p>
    <w:p>
      <w:pPr>
        <w:ind w:left="1760" w:hanging="660"/>
        <w:rPr>
          <w:rFonts w:ascii="宋体" w:hAnsi="宋体" w:eastAsia="宋体" w:cs="宋体"/>
        </w:rPr>
      </w:pPr>
      <w:r>
        <w:rPr>
          <w:rFonts w:ascii="宋体" w:hAnsi="宋体" w:eastAsia="宋体" w:cs="宋体"/>
        </w:rPr>
        <w:t>///word文档所有段落</w:t>
      </w:r>
    </w:p>
    <w:p>
      <w:pPr>
        <w:ind w:left="1760" w:hanging="660"/>
        <w:rPr>
          <w:rFonts w:ascii="宋体" w:hAnsi="宋体" w:eastAsia="宋体" w:cs="宋体"/>
        </w:rPr>
      </w:pPr>
      <w:r>
        <w:rPr>
          <w:rFonts w:ascii="宋体" w:hAnsi="宋体" w:eastAsia="宋体" w:cs="宋体"/>
        </w:rPr>
        <w:t>///返回：TParagraph对象数组</w:t>
      </w:r>
    </w:p>
    <w:p>
      <w:pPr>
        <w:pStyle w:val="5"/>
        <w:numPr>
          <w:ilvl w:val="2"/>
          <w:numId w:val="3"/>
        </w:numPr>
        <w:ind w:left="1508" w:leftChars="0" w:hanging="708" w:firstLineChars="0"/>
        <w:rPr>
          <w:rFonts w:hint="eastAsia"/>
          <w:b/>
        </w:rPr>
      </w:pPr>
      <w:bookmarkStart w:id="303" w:name="_Toc152"/>
      <w:bookmarkStart w:id="304" w:name="_Toc32280"/>
      <w:r>
        <w:rPr>
          <w:rFonts w:hint="eastAsia"/>
          <w:b/>
        </w:rPr>
        <w:t>AddParagraph(paragraph, posOpt, styleId);</w:t>
      </w:r>
      <w:bookmarkEnd w:id="303"/>
      <w:bookmarkEnd w:id="304"/>
    </w:p>
    <w:p>
      <w:pPr>
        <w:ind w:left="1760" w:hanging="660"/>
        <w:rPr>
          <w:rFonts w:ascii="宋体" w:hAnsi="宋体" w:eastAsia="宋体" w:cs="宋体"/>
        </w:rPr>
      </w:pPr>
      <w:r>
        <w:rPr>
          <w:rFonts w:ascii="宋体" w:hAnsi="宋体" w:eastAsia="宋体" w:cs="宋体"/>
          <w:b/>
          <w:color w:val="FF0000"/>
        </w:rPr>
        <w:t>Function AddParagraph(paragraph, posOpt, styleId);</w:t>
      </w:r>
    </w:p>
    <w:p>
      <w:pPr>
        <w:ind w:left="1760" w:hanging="660"/>
        <w:rPr>
          <w:rFonts w:ascii="宋体" w:hAnsi="宋体" w:eastAsia="宋体" w:cs="宋体"/>
        </w:rPr>
      </w:pPr>
      <w:r>
        <w:rPr>
          <w:rFonts w:ascii="宋体" w:hAnsi="宋体" w:eastAsia="宋体" w:cs="宋体"/>
        </w:rPr>
        <w:t>///添加新段落</w:t>
      </w:r>
    </w:p>
    <w:p>
      <w:pPr>
        <w:ind w:left="1760" w:hanging="660"/>
        <w:rPr>
          <w:rFonts w:ascii="宋体" w:hAnsi="宋体" w:eastAsia="宋体" w:cs="宋体"/>
        </w:rPr>
      </w:pPr>
      <w:r>
        <w:rPr>
          <w:rFonts w:ascii="宋体" w:hAnsi="宋体" w:eastAsia="宋体" w:cs="宋体"/>
        </w:rPr>
        <w:t>///paragraph: TParagraph对象</w:t>
      </w:r>
    </w:p>
    <w:p>
      <w:pPr>
        <w:ind w:left="1760" w:hanging="660"/>
        <w:rPr>
          <w:rFonts w:ascii="宋体" w:hAnsi="宋体" w:eastAsia="宋体" w:cs="宋体"/>
        </w:rPr>
      </w:pPr>
      <w:r>
        <w:rPr>
          <w:rFonts w:ascii="宋体" w:hAnsi="宋体" w:eastAsia="宋体" w:cs="宋体"/>
        </w:rPr>
        <w:t>///posOpt: 段落位置，0 在DOCX文件开头；-1 文件尾；N 在第N段之后；DocumentPart对象 在posOpt之后新添加段落</w:t>
      </w:r>
    </w:p>
    <w:p>
      <w:pPr>
        <w:ind w:left="1760" w:hanging="660"/>
        <w:rPr>
          <w:rFonts w:ascii="宋体" w:hAnsi="宋体" w:eastAsia="宋体" w:cs="宋体"/>
        </w:rPr>
      </w:pPr>
      <w:r>
        <w:rPr>
          <w:rFonts w:ascii="宋体" w:hAnsi="宋体" w:eastAsia="宋体" w:cs="宋体"/>
        </w:rPr>
        <w:t>///[styleId]: int 样式ID</w:t>
      </w:r>
    </w:p>
    <w:p>
      <w:pPr>
        <w:ind w:left="1760" w:hanging="660"/>
        <w:rPr>
          <w:rFonts w:ascii="宋体" w:hAnsi="宋体" w:eastAsia="宋体" w:cs="宋体"/>
        </w:rPr>
      </w:pPr>
      <w:r>
        <w:rPr>
          <w:rFonts w:ascii="宋体" w:hAnsi="宋体" w:eastAsia="宋体" w:cs="宋体"/>
        </w:rPr>
        <w:t>///返回TParagraph对象</w:t>
      </w:r>
    </w:p>
    <w:p>
      <w:pPr>
        <w:pStyle w:val="5"/>
        <w:numPr>
          <w:ilvl w:val="2"/>
          <w:numId w:val="3"/>
        </w:numPr>
        <w:ind w:left="1508" w:leftChars="0" w:hanging="708" w:firstLineChars="0"/>
        <w:rPr>
          <w:rFonts w:hint="eastAsia"/>
          <w:b/>
        </w:rPr>
      </w:pPr>
      <w:bookmarkStart w:id="305" w:name="_Toc153"/>
      <w:bookmarkStart w:id="306" w:name="_Toc32577"/>
      <w:r>
        <w:rPr>
          <w:rFonts w:hint="eastAsia"/>
          <w:b/>
        </w:rPr>
        <w:t>DelParagraph(posOpt);</w:t>
      </w:r>
      <w:bookmarkEnd w:id="305"/>
      <w:bookmarkEnd w:id="306"/>
    </w:p>
    <w:p>
      <w:pPr>
        <w:ind w:left="1760" w:hanging="660"/>
        <w:rPr>
          <w:rFonts w:ascii="宋体" w:hAnsi="宋体" w:eastAsia="宋体" w:cs="宋体"/>
        </w:rPr>
      </w:pPr>
      <w:r>
        <w:rPr>
          <w:rFonts w:ascii="宋体" w:hAnsi="宋体" w:eastAsia="宋体" w:cs="宋体"/>
          <w:b/>
          <w:color w:val="FF0000"/>
        </w:rPr>
        <w:t>Function DelParagraph(posOpt);</w:t>
      </w:r>
    </w:p>
    <w:p>
      <w:pPr>
        <w:ind w:left="1760" w:hanging="660"/>
        <w:rPr>
          <w:rFonts w:ascii="宋体" w:hAnsi="宋体" w:eastAsia="宋体" w:cs="宋体"/>
        </w:rPr>
      </w:pPr>
      <w:r>
        <w:rPr>
          <w:rFonts w:ascii="宋体" w:hAnsi="宋体" w:eastAsia="宋体" w:cs="宋体"/>
        </w:rPr>
        <w:t>///删除指定段落</w:t>
      </w:r>
    </w:p>
    <w:p>
      <w:pPr>
        <w:ind w:left="1760" w:hanging="660"/>
        <w:rPr>
          <w:rFonts w:ascii="宋体" w:hAnsi="宋体" w:eastAsia="宋体" w:cs="宋体"/>
        </w:rPr>
      </w:pPr>
      <w:r>
        <w:rPr>
          <w:rFonts w:ascii="宋体" w:hAnsi="宋体" w:eastAsia="宋体" w:cs="宋体"/>
        </w:rPr>
        <w:t>///posOpt: 段落位置，0 在DOCX文件开头；-1 文件尾；N 第N段；posOpt段落</w:t>
      </w:r>
    </w:p>
    <w:p>
      <w:pPr>
        <w:ind w:left="1760" w:hanging="660"/>
        <w:rPr>
          <w:rFonts w:ascii="宋体" w:hAnsi="宋体" w:eastAsia="宋体" w:cs="宋体"/>
        </w:rPr>
      </w:pPr>
      <w:r>
        <w:rPr>
          <w:rFonts w:ascii="宋体" w:hAnsi="宋体" w:eastAsia="宋体" w:cs="宋体"/>
        </w:rPr>
        <w:t>///返回：true</w:t>
      </w:r>
    </w:p>
    <w:p>
      <w:pPr>
        <w:pStyle w:val="5"/>
        <w:numPr>
          <w:ilvl w:val="2"/>
          <w:numId w:val="3"/>
        </w:numPr>
        <w:ind w:left="1508" w:leftChars="0" w:hanging="708" w:firstLineChars="0"/>
        <w:rPr>
          <w:rFonts w:hint="eastAsia"/>
          <w:b/>
        </w:rPr>
      </w:pPr>
      <w:bookmarkStart w:id="307" w:name="_Toc154"/>
      <w:bookmarkStart w:id="308" w:name="_Toc17605"/>
      <w:r>
        <w:rPr>
          <w:rFonts w:hint="eastAsia"/>
          <w:b/>
        </w:rPr>
        <w:t>AddHeading(title, posOpt, styleId);</w:t>
      </w:r>
      <w:bookmarkEnd w:id="307"/>
      <w:bookmarkEnd w:id="308"/>
    </w:p>
    <w:p>
      <w:pPr>
        <w:ind w:left="1760" w:hanging="660"/>
        <w:rPr>
          <w:rFonts w:ascii="宋体" w:hAnsi="宋体" w:eastAsia="宋体" w:cs="宋体"/>
        </w:rPr>
      </w:pPr>
      <w:r>
        <w:rPr>
          <w:rFonts w:ascii="宋体" w:hAnsi="宋体" w:eastAsia="宋体" w:cs="宋体"/>
          <w:b/>
          <w:color w:val="FF0000"/>
        </w:rPr>
        <w:t>Function AddHeading(title, posOpt, styleId);</w:t>
      </w:r>
    </w:p>
    <w:p>
      <w:pPr>
        <w:ind w:left="1760" w:hanging="660"/>
        <w:rPr>
          <w:rFonts w:ascii="宋体" w:hAnsi="宋体" w:eastAsia="宋体" w:cs="宋体"/>
        </w:rPr>
      </w:pPr>
      <w:r>
        <w:rPr>
          <w:rFonts w:ascii="宋体" w:hAnsi="宋体" w:eastAsia="宋体" w:cs="宋体"/>
        </w:rPr>
        <w:t>///添加标题</w:t>
      </w:r>
    </w:p>
    <w:p>
      <w:pPr>
        <w:ind w:left="1760" w:hanging="660"/>
        <w:rPr>
          <w:rFonts w:ascii="宋体" w:hAnsi="宋体" w:eastAsia="宋体" w:cs="宋体"/>
        </w:rPr>
      </w:pPr>
      <w:r>
        <w:rPr>
          <w:rFonts w:ascii="宋体" w:hAnsi="宋体" w:eastAsia="宋体" w:cs="宋体"/>
        </w:rPr>
        <w:t>///title: string</w:t>
      </w:r>
    </w:p>
    <w:p>
      <w:pPr>
        <w:ind w:left="1760" w:hanging="660"/>
        <w:rPr>
          <w:rFonts w:ascii="宋体" w:hAnsi="宋体" w:eastAsia="宋体" w:cs="宋体"/>
        </w:rPr>
      </w:pPr>
      <w:r>
        <w:rPr>
          <w:rFonts w:ascii="宋体" w:hAnsi="宋体" w:eastAsia="宋体" w:cs="宋体"/>
        </w:rPr>
        <w:t>///posOpt: 段落位置，0 在DOCX文件开头；-1 文件尾；N 在第N段之后；DocumentPart对象 在posOpt之后新添加段落</w:t>
      </w:r>
    </w:p>
    <w:p>
      <w:pPr>
        <w:ind w:left="1760" w:hanging="660"/>
        <w:rPr>
          <w:rFonts w:ascii="宋体" w:hAnsi="宋体" w:eastAsia="宋体" w:cs="宋体"/>
        </w:rPr>
      </w:pPr>
      <w:r>
        <w:rPr>
          <w:rFonts w:ascii="宋体" w:hAnsi="宋体" w:eastAsia="宋体" w:cs="宋体"/>
        </w:rPr>
        <w:t>///level: int 标题级别（0-9）</w:t>
      </w:r>
    </w:p>
    <w:p>
      <w:pPr>
        <w:ind w:left="1760" w:hanging="660"/>
        <w:rPr>
          <w:rFonts w:ascii="宋体" w:hAnsi="宋体" w:eastAsia="宋体" w:cs="宋体"/>
        </w:rPr>
      </w:pPr>
      <w:r>
        <w:rPr>
          <w:rFonts w:ascii="宋体" w:hAnsi="宋体" w:eastAsia="宋体" w:cs="宋体"/>
        </w:rPr>
        <w:t>///返回TParagraph对象</w:t>
      </w:r>
    </w:p>
    <w:p>
      <w:pPr>
        <w:pStyle w:val="5"/>
        <w:numPr>
          <w:ilvl w:val="2"/>
          <w:numId w:val="3"/>
        </w:numPr>
        <w:ind w:left="1508" w:leftChars="0" w:hanging="708" w:firstLineChars="0"/>
        <w:rPr>
          <w:rFonts w:hint="eastAsia"/>
          <w:b/>
        </w:rPr>
      </w:pPr>
      <w:bookmarkStart w:id="309" w:name="_Toc155"/>
      <w:bookmarkStart w:id="310" w:name="_Toc17134"/>
      <w:r>
        <w:rPr>
          <w:rFonts w:hint="eastAsia"/>
          <w:b/>
        </w:rPr>
        <w:t>AddBreak(posOpt, tp);</w:t>
      </w:r>
      <w:bookmarkEnd w:id="309"/>
      <w:bookmarkEnd w:id="310"/>
    </w:p>
    <w:p>
      <w:pPr>
        <w:ind w:left="1760" w:hanging="660"/>
        <w:rPr>
          <w:rFonts w:ascii="宋体" w:hAnsi="宋体" w:eastAsia="宋体" w:cs="宋体"/>
        </w:rPr>
      </w:pPr>
      <w:r>
        <w:rPr>
          <w:rFonts w:ascii="宋体" w:hAnsi="宋体" w:eastAsia="宋体" w:cs="宋体"/>
          <w:b/>
          <w:color w:val="FF0000"/>
        </w:rPr>
        <w:t>Function AddBreak(posOpt, tp);</w:t>
      </w:r>
    </w:p>
    <w:p>
      <w:pPr>
        <w:ind w:left="1760" w:hanging="660"/>
        <w:rPr>
          <w:rFonts w:ascii="宋体" w:hAnsi="宋体" w:eastAsia="宋体" w:cs="宋体"/>
        </w:rPr>
      </w:pPr>
      <w:r>
        <w:rPr>
          <w:rFonts w:ascii="宋体" w:hAnsi="宋体" w:eastAsia="宋体" w:cs="宋体"/>
        </w:rPr>
        <w:t>///插入分页符</w:t>
      </w:r>
    </w:p>
    <w:p>
      <w:pPr>
        <w:ind w:left="1760" w:hanging="660"/>
        <w:rPr>
          <w:rFonts w:ascii="宋体" w:hAnsi="宋体" w:eastAsia="宋体" w:cs="宋体"/>
        </w:rPr>
      </w:pPr>
      <w:r>
        <w:rPr>
          <w:rFonts w:ascii="宋体" w:hAnsi="宋体" w:eastAsia="宋体" w:cs="宋体"/>
        </w:rPr>
        <w:t>///posOpt: 段落位置，0 在DOCX文件开头；-1 文件尾；N 在第N段之后；DocumentPart对象 在posOpt之后新添加段落</w:t>
      </w:r>
    </w:p>
    <w:p>
      <w:pPr>
        <w:ind w:left="1760" w:hanging="660"/>
        <w:rPr>
          <w:rFonts w:ascii="宋体" w:hAnsi="宋体" w:eastAsia="宋体" w:cs="宋体"/>
        </w:rPr>
      </w:pPr>
      <w:r>
        <w:rPr>
          <w:rFonts w:ascii="宋体" w:hAnsi="宋体" w:eastAsia="宋体" w:cs="宋体"/>
        </w:rPr>
        <w:t>///返回TParagraph对象</w:t>
      </w:r>
    </w:p>
    <w:p>
      <w:pPr>
        <w:pStyle w:val="5"/>
        <w:numPr>
          <w:ilvl w:val="2"/>
          <w:numId w:val="3"/>
        </w:numPr>
        <w:ind w:left="1508" w:leftChars="0" w:hanging="708" w:firstLineChars="0"/>
        <w:rPr>
          <w:rFonts w:hint="eastAsia"/>
          <w:b/>
        </w:rPr>
      </w:pPr>
      <w:bookmarkStart w:id="311" w:name="_Toc156"/>
      <w:bookmarkStart w:id="312" w:name="_Toc8008"/>
      <w:r>
        <w:rPr>
          <w:rFonts w:hint="eastAsia"/>
          <w:b/>
        </w:rPr>
        <w:t>TextArray();override;</w:t>
      </w:r>
      <w:bookmarkEnd w:id="311"/>
      <w:bookmarkEnd w:id="312"/>
    </w:p>
    <w:p>
      <w:pPr>
        <w:ind w:left="1760" w:hanging="660"/>
        <w:rPr>
          <w:rFonts w:ascii="宋体" w:hAnsi="宋体" w:eastAsia="宋体" w:cs="宋体"/>
        </w:rPr>
      </w:pPr>
      <w:r>
        <w:rPr>
          <w:rFonts w:ascii="宋体" w:hAnsi="宋体" w:eastAsia="宋体" w:cs="宋体"/>
          <w:b/>
          <w:color w:val="FF0000"/>
        </w:rPr>
        <w:t>Function TextArray();override;</w:t>
      </w:r>
    </w:p>
    <w:p>
      <w:pPr>
        <w:ind w:left="1760" w:hanging="660"/>
        <w:rPr>
          <w:rFonts w:ascii="宋体" w:hAnsi="宋体" w:eastAsia="宋体" w:cs="宋体"/>
        </w:rPr>
      </w:pPr>
      <w:r>
        <w:rPr>
          <w:rFonts w:ascii="宋体" w:hAnsi="宋体" w:eastAsia="宋体" w:cs="宋体"/>
        </w:rPr>
        <w:t>///word文档所有内容的文本串数组，包含段落信息</w:t>
      </w:r>
    </w:p>
    <w:p>
      <w:pPr>
        <w:ind w:left="1760" w:hanging="660"/>
        <w:rPr>
          <w:rFonts w:ascii="宋体" w:hAnsi="宋体" w:eastAsia="宋体" w:cs="宋体"/>
        </w:rPr>
      </w:pPr>
      <w:r>
        <w:rPr>
          <w:rFonts w:ascii="宋体" w:hAnsi="宋体" w:eastAsia="宋体" w:cs="宋体"/>
        </w:rPr>
        <w:t>///返回：array(("pNode":nodeObj, "pIndex":p, "rNode":nodeObj, "rIndex":r))</w:t>
      </w:r>
    </w:p>
    <w:p>
      <w:pPr>
        <w:pStyle w:val="5"/>
        <w:numPr>
          <w:ilvl w:val="2"/>
          <w:numId w:val="3"/>
        </w:numPr>
        <w:ind w:left="1508" w:leftChars="0" w:hanging="708" w:firstLineChars="0"/>
        <w:rPr>
          <w:rFonts w:hint="eastAsia"/>
          <w:b/>
        </w:rPr>
      </w:pPr>
      <w:bookmarkStart w:id="313" w:name="_Toc157"/>
      <w:bookmarkStart w:id="314" w:name="_Toc31982"/>
      <w:r>
        <w:rPr>
          <w:rFonts w:hint="eastAsia"/>
          <w:b/>
        </w:rPr>
        <w:t>TablesCount();</w:t>
      </w:r>
      <w:bookmarkEnd w:id="313"/>
      <w:bookmarkEnd w:id="314"/>
    </w:p>
    <w:p>
      <w:pPr>
        <w:ind w:left="1760" w:hanging="660"/>
        <w:rPr>
          <w:rFonts w:ascii="宋体" w:hAnsi="宋体" w:eastAsia="宋体" w:cs="宋体"/>
        </w:rPr>
      </w:pPr>
      <w:r>
        <w:rPr>
          <w:rFonts w:ascii="宋体" w:hAnsi="宋体" w:eastAsia="宋体" w:cs="宋体"/>
          <w:b/>
          <w:color w:val="FF0000"/>
        </w:rPr>
        <w:t>Function TablesCount();</w:t>
      </w:r>
    </w:p>
    <w:p>
      <w:pPr>
        <w:ind w:left="1760" w:hanging="660"/>
        <w:rPr>
          <w:rFonts w:ascii="宋体" w:hAnsi="宋体" w:eastAsia="宋体" w:cs="宋体"/>
        </w:rPr>
      </w:pPr>
      <w:r>
        <w:rPr>
          <w:rFonts w:ascii="宋体" w:hAnsi="宋体" w:eastAsia="宋体" w:cs="宋体"/>
        </w:rPr>
        <w:t>///word文档所有表格个数</w:t>
      </w:r>
    </w:p>
    <w:p>
      <w:pPr>
        <w:ind w:left="1760" w:hanging="660"/>
        <w:rPr>
          <w:rFonts w:ascii="宋体" w:hAnsi="宋体" w:eastAsia="宋体" w:cs="宋体"/>
        </w:rPr>
      </w:pPr>
      <w:r>
        <w:rPr>
          <w:rFonts w:ascii="宋体" w:hAnsi="宋体" w:eastAsia="宋体" w:cs="宋体"/>
        </w:rPr>
        <w:t>///返回：int</w:t>
      </w:r>
    </w:p>
    <w:p>
      <w:pPr>
        <w:pStyle w:val="5"/>
        <w:numPr>
          <w:ilvl w:val="2"/>
          <w:numId w:val="3"/>
        </w:numPr>
        <w:ind w:left="1508" w:leftChars="0" w:hanging="708" w:firstLineChars="0"/>
        <w:rPr>
          <w:rFonts w:hint="eastAsia"/>
          <w:b/>
        </w:rPr>
      </w:pPr>
      <w:bookmarkStart w:id="315" w:name="_Toc158"/>
      <w:bookmarkStart w:id="316" w:name="_Toc26193"/>
      <w:r>
        <w:rPr>
          <w:rFonts w:hint="eastAsia"/>
          <w:b/>
        </w:rPr>
        <w:t>GetTable(i);</w:t>
      </w:r>
      <w:bookmarkEnd w:id="315"/>
      <w:bookmarkEnd w:id="316"/>
    </w:p>
    <w:p>
      <w:pPr>
        <w:ind w:left="1760" w:hanging="660"/>
        <w:rPr>
          <w:rFonts w:ascii="宋体" w:hAnsi="宋体" w:eastAsia="宋体" w:cs="宋体"/>
        </w:rPr>
      </w:pPr>
      <w:r>
        <w:rPr>
          <w:rFonts w:ascii="宋体" w:hAnsi="宋体" w:eastAsia="宋体" w:cs="宋体"/>
          <w:b/>
          <w:color w:val="FF0000"/>
        </w:rPr>
        <w:t>Function GetTable(i);</w:t>
      </w:r>
    </w:p>
    <w:p>
      <w:pPr>
        <w:ind w:left="1760" w:hanging="660"/>
        <w:rPr>
          <w:rFonts w:ascii="宋体" w:hAnsi="宋体" w:eastAsia="宋体" w:cs="宋体"/>
        </w:rPr>
      </w:pPr>
      <w:r>
        <w:rPr>
          <w:rFonts w:ascii="宋体" w:hAnsi="宋体" w:eastAsia="宋体" w:cs="宋体"/>
        </w:rPr>
        <w:t>///word文档指定表格</w:t>
      </w:r>
    </w:p>
    <w:p>
      <w:pPr>
        <w:ind w:left="1760" w:hanging="660"/>
        <w:rPr>
          <w:rFonts w:ascii="宋体" w:hAnsi="宋体" w:eastAsia="宋体" w:cs="宋体"/>
        </w:rPr>
      </w:pPr>
      <w:r>
        <w:rPr>
          <w:rFonts w:ascii="宋体" w:hAnsi="宋体" w:eastAsia="宋体" w:cs="宋体"/>
        </w:rPr>
        <w:t>///n: int 第n个表格</w:t>
      </w:r>
    </w:p>
    <w:p>
      <w:pPr>
        <w:ind w:left="1760" w:hanging="660"/>
        <w:rPr>
          <w:rFonts w:ascii="宋体" w:hAnsi="宋体" w:eastAsia="宋体" w:cs="宋体"/>
        </w:rPr>
      </w:pPr>
      <w:r>
        <w:rPr>
          <w:rFonts w:ascii="宋体" w:hAnsi="宋体" w:eastAsia="宋体" w:cs="宋体"/>
        </w:rPr>
        <w:t>///返回：TTable对象</w:t>
      </w:r>
    </w:p>
    <w:p>
      <w:pPr>
        <w:pStyle w:val="5"/>
        <w:numPr>
          <w:ilvl w:val="2"/>
          <w:numId w:val="3"/>
        </w:numPr>
        <w:ind w:left="1508" w:leftChars="0" w:hanging="708" w:firstLineChars="0"/>
        <w:rPr>
          <w:rFonts w:hint="eastAsia"/>
          <w:b/>
        </w:rPr>
      </w:pPr>
      <w:bookmarkStart w:id="317" w:name="_Toc159"/>
      <w:bookmarkStart w:id="318" w:name="_Toc21466"/>
      <w:r>
        <w:rPr>
          <w:rFonts w:hint="eastAsia"/>
          <w:b/>
        </w:rPr>
        <w:t>CreateTable(data, IncludeHeader, IncludeIndex);</w:t>
      </w:r>
      <w:bookmarkEnd w:id="317"/>
      <w:bookmarkEnd w:id="318"/>
    </w:p>
    <w:p>
      <w:pPr>
        <w:ind w:left="1760" w:hanging="660"/>
        <w:rPr>
          <w:rFonts w:ascii="宋体" w:hAnsi="宋体" w:eastAsia="宋体" w:cs="宋体"/>
        </w:rPr>
      </w:pPr>
      <w:r>
        <w:rPr>
          <w:rFonts w:ascii="宋体" w:hAnsi="宋体" w:eastAsia="宋体" w:cs="宋体"/>
          <w:b/>
          <w:color w:val="FF0000"/>
        </w:rPr>
        <w:t>Function CreateTable(data, IncludeHeader, IncludeIndex);</w:t>
      </w:r>
    </w:p>
    <w:p>
      <w:pPr>
        <w:ind w:left="1760" w:hanging="660"/>
        <w:rPr>
          <w:rFonts w:ascii="宋体" w:hAnsi="宋体" w:eastAsia="宋体" w:cs="宋体"/>
        </w:rPr>
      </w:pPr>
      <w:r>
        <w:rPr>
          <w:rFonts w:ascii="宋体" w:hAnsi="宋体" w:eastAsia="宋体" w:cs="宋体"/>
        </w:rPr>
        <w:t>///创建数据表</w:t>
      </w:r>
    </w:p>
    <w:p>
      <w:pPr>
        <w:ind w:left="1760" w:hanging="660"/>
        <w:rPr>
          <w:rFonts w:ascii="宋体" w:hAnsi="宋体" w:eastAsia="宋体" w:cs="宋体"/>
        </w:rPr>
      </w:pPr>
      <w:r>
        <w:rPr>
          <w:rFonts w:ascii="宋体" w:hAnsi="宋体" w:eastAsia="宋体" w:cs="宋体"/>
        </w:rPr>
        <w:t>///data: table，数据表</w:t>
      </w:r>
    </w:p>
    <w:p>
      <w:pPr>
        <w:ind w:left="1760" w:hanging="660"/>
        <w:rPr>
          <w:rFonts w:ascii="宋体" w:hAnsi="宋体" w:eastAsia="宋体" w:cs="宋体"/>
        </w:rPr>
      </w:pPr>
      <w:r>
        <w:rPr>
          <w:rFonts w:ascii="宋体" w:hAnsi="宋体" w:eastAsia="宋体" w:cs="宋体"/>
        </w:rPr>
        <w:t>///[IncludeHeader: bool] 是否包括表头，默认FALSE</w:t>
      </w:r>
    </w:p>
    <w:p>
      <w:pPr>
        <w:ind w:left="1760" w:hanging="660"/>
        <w:rPr>
          <w:rFonts w:ascii="宋体" w:hAnsi="宋体" w:eastAsia="宋体" w:cs="宋体"/>
        </w:rPr>
      </w:pPr>
      <w:r>
        <w:rPr>
          <w:rFonts w:ascii="宋体" w:hAnsi="宋体" w:eastAsia="宋体" w:cs="宋体"/>
        </w:rPr>
        <w:t>///[IncludeIndex: bool] 是否自动添加索引号，默认FALSE</w:t>
      </w:r>
    </w:p>
    <w:p>
      <w:pPr>
        <w:ind w:left="1760" w:hanging="660"/>
        <w:rPr>
          <w:rFonts w:ascii="宋体" w:hAnsi="宋体" w:eastAsia="宋体" w:cs="宋体"/>
        </w:rPr>
      </w:pPr>
      <w:r>
        <w:rPr>
          <w:rFonts w:ascii="宋体" w:hAnsi="宋体" w:eastAsia="宋体" w:cs="宋体"/>
        </w:rPr>
        <w:t>///返回: tbl TTable对象</w:t>
      </w:r>
    </w:p>
    <w:p>
      <w:pPr>
        <w:pStyle w:val="5"/>
        <w:numPr>
          <w:ilvl w:val="2"/>
          <w:numId w:val="3"/>
        </w:numPr>
        <w:ind w:left="1508" w:leftChars="0" w:hanging="708" w:firstLineChars="0"/>
        <w:rPr>
          <w:rFonts w:hint="eastAsia"/>
          <w:b/>
        </w:rPr>
      </w:pPr>
      <w:bookmarkStart w:id="319" w:name="_Toc160"/>
      <w:bookmarkStart w:id="320" w:name="_Toc15381"/>
      <w:r>
        <w:rPr>
          <w:rFonts w:hint="eastAsia"/>
          <w:b/>
        </w:rPr>
        <w:t>InsertTable(tbl, posOpt);</w:t>
      </w:r>
      <w:bookmarkEnd w:id="319"/>
      <w:bookmarkEnd w:id="320"/>
    </w:p>
    <w:p>
      <w:pPr>
        <w:ind w:left="1760" w:hanging="660"/>
        <w:rPr>
          <w:rFonts w:ascii="宋体" w:hAnsi="宋体" w:eastAsia="宋体" w:cs="宋体"/>
        </w:rPr>
      </w:pPr>
      <w:r>
        <w:rPr>
          <w:rFonts w:ascii="宋体" w:hAnsi="宋体" w:eastAsia="宋体" w:cs="宋体"/>
          <w:b/>
          <w:color w:val="FF0000"/>
        </w:rPr>
        <w:t>Function InsertTable(tbl, posOpt);</w:t>
      </w:r>
    </w:p>
    <w:p>
      <w:pPr>
        <w:ind w:left="1760" w:hanging="660"/>
        <w:rPr>
          <w:rFonts w:ascii="宋体" w:hAnsi="宋体" w:eastAsia="宋体" w:cs="宋体"/>
        </w:rPr>
      </w:pPr>
      <w:r>
        <w:rPr>
          <w:rFonts w:ascii="宋体" w:hAnsi="宋体" w:eastAsia="宋体" w:cs="宋体"/>
        </w:rPr>
        <w:t>///插入数据表</w:t>
      </w:r>
    </w:p>
    <w:p>
      <w:pPr>
        <w:ind w:left="1760" w:hanging="660"/>
        <w:rPr>
          <w:rFonts w:ascii="宋体" w:hAnsi="宋体" w:eastAsia="宋体" w:cs="宋体"/>
        </w:rPr>
      </w:pPr>
      <w:r>
        <w:rPr>
          <w:rFonts w:ascii="宋体" w:hAnsi="宋体" w:eastAsia="宋体" w:cs="宋体"/>
        </w:rPr>
        <w:t>///tbl: TTable对象</w:t>
      </w:r>
    </w:p>
    <w:p>
      <w:pPr>
        <w:ind w:left="1760" w:hanging="660"/>
        <w:rPr>
          <w:rFonts w:ascii="宋体" w:hAnsi="宋体" w:eastAsia="宋体" w:cs="宋体"/>
        </w:rPr>
      </w:pPr>
      <w:r>
        <w:rPr>
          <w:rFonts w:ascii="宋体" w:hAnsi="宋体" w:eastAsia="宋体" w:cs="宋体"/>
        </w:rPr>
        <w:t>///[posOpt: 段落位置]，0 在DOCX文件开头；-1 文件尾；N 在第N段之后；DocumentPart对象 在posOpt之后新添加表格</w:t>
      </w:r>
    </w:p>
    <w:p>
      <w:pPr>
        <w:pStyle w:val="5"/>
        <w:numPr>
          <w:ilvl w:val="2"/>
          <w:numId w:val="3"/>
        </w:numPr>
        <w:ind w:left="1508" w:leftChars="0" w:hanging="708" w:firstLineChars="0"/>
        <w:rPr>
          <w:rFonts w:hint="eastAsia"/>
          <w:b/>
        </w:rPr>
      </w:pPr>
      <w:bookmarkStart w:id="321" w:name="_Toc161"/>
      <w:bookmarkStart w:id="322" w:name="_Toc9999"/>
      <w:r>
        <w:rPr>
          <w:rFonts w:hint="eastAsia"/>
          <w:b/>
        </w:rPr>
        <w:t>AddPicture(picture, posOpt);</w:t>
      </w:r>
      <w:bookmarkEnd w:id="321"/>
      <w:bookmarkEnd w:id="322"/>
    </w:p>
    <w:p>
      <w:pPr>
        <w:ind w:left="1760" w:hanging="660"/>
        <w:rPr>
          <w:rFonts w:ascii="宋体" w:hAnsi="宋体" w:eastAsia="宋体" w:cs="宋体"/>
        </w:rPr>
      </w:pPr>
      <w:r>
        <w:rPr>
          <w:rFonts w:ascii="宋体" w:hAnsi="宋体" w:eastAsia="宋体" w:cs="宋体"/>
          <w:b/>
          <w:color w:val="FF0000"/>
        </w:rPr>
        <w:t>Function AddPicture(picture, posOpt);</w:t>
      </w:r>
    </w:p>
    <w:p>
      <w:pPr>
        <w:ind w:left="1760" w:hanging="660"/>
        <w:rPr>
          <w:rFonts w:ascii="宋体" w:hAnsi="宋体" w:eastAsia="宋体" w:cs="宋体"/>
        </w:rPr>
      </w:pPr>
      <w:r>
        <w:rPr>
          <w:rFonts w:ascii="宋体" w:hAnsi="宋体" w:eastAsia="宋体" w:cs="宋体"/>
        </w:rPr>
        <w:t>///插入图片</w:t>
      </w:r>
    </w:p>
    <w:p>
      <w:pPr>
        <w:ind w:left="1760" w:hanging="660"/>
        <w:rPr>
          <w:rFonts w:ascii="宋体" w:hAnsi="宋体" w:eastAsia="宋体" w:cs="宋体"/>
        </w:rPr>
      </w:pPr>
      <w:r>
        <w:rPr>
          <w:rFonts w:ascii="宋体" w:hAnsi="宋体" w:eastAsia="宋体" w:cs="宋体"/>
        </w:rPr>
        <w:t>///picture: TPicture对象</w:t>
      </w:r>
    </w:p>
    <w:p>
      <w:pPr>
        <w:ind w:left="1760" w:hanging="660"/>
        <w:rPr>
          <w:rFonts w:ascii="宋体" w:hAnsi="宋体" w:eastAsia="宋体" w:cs="宋体"/>
        </w:rPr>
      </w:pPr>
      <w:r>
        <w:rPr>
          <w:rFonts w:ascii="宋体" w:hAnsi="宋体" w:eastAsia="宋体" w:cs="宋体"/>
        </w:rPr>
        <w:t>///[posOpt: 段落位置]，0 在DOCX文件开头；-1 文件尾；N 在第N段之后；DocumentPart对象 在posOpt之后新添加表格</w:t>
      </w:r>
    </w:p>
    <w:p>
      <w:pPr>
        <w:pStyle w:val="5"/>
        <w:numPr>
          <w:ilvl w:val="2"/>
          <w:numId w:val="3"/>
        </w:numPr>
        <w:ind w:left="1508" w:leftChars="0" w:hanging="708" w:firstLineChars="0"/>
        <w:rPr>
          <w:rFonts w:hint="eastAsia"/>
          <w:b/>
        </w:rPr>
      </w:pPr>
      <w:bookmarkStart w:id="323" w:name="_Toc162"/>
      <w:bookmarkStart w:id="324" w:name="_Toc6295"/>
      <w:r>
        <w:rPr>
          <w:rFonts w:hint="eastAsia"/>
          <w:b/>
        </w:rPr>
        <w:t>Comments();overload;</w:t>
      </w:r>
      <w:bookmarkEnd w:id="323"/>
      <w:bookmarkEnd w:id="324"/>
    </w:p>
    <w:p>
      <w:pPr>
        <w:ind w:left="1760" w:hanging="660"/>
        <w:rPr>
          <w:rFonts w:ascii="宋体" w:hAnsi="宋体" w:eastAsia="宋体" w:cs="宋体"/>
        </w:rPr>
      </w:pPr>
      <w:r>
        <w:rPr>
          <w:rFonts w:ascii="宋体" w:hAnsi="宋体" w:eastAsia="宋体" w:cs="宋体"/>
          <w:b/>
          <w:color w:val="FF0000"/>
        </w:rPr>
        <w:t>Function Comments();overload;</w:t>
      </w:r>
    </w:p>
    <w:p>
      <w:pPr>
        <w:ind w:left="1760" w:hanging="660"/>
        <w:rPr>
          <w:rFonts w:ascii="宋体" w:hAnsi="宋体" w:eastAsia="宋体" w:cs="宋体"/>
        </w:rPr>
      </w:pPr>
      <w:r>
        <w:rPr>
          <w:rFonts w:ascii="宋体" w:hAnsi="宋体" w:eastAsia="宋体" w:cs="宋体"/>
        </w:rPr>
        <w:t>///文档中全部的批注信息</w:t>
      </w:r>
    </w:p>
    <w:p>
      <w:pPr>
        <w:ind w:left="1760" w:hanging="660"/>
        <w:rPr>
          <w:rFonts w:ascii="宋体" w:hAnsi="宋体" w:eastAsia="宋体" w:cs="宋体"/>
        </w:rPr>
      </w:pPr>
      <w:r>
        <w:rPr>
          <w:rFonts w:ascii="宋体" w:hAnsi="宋体" w:eastAsia="宋体" w:cs="宋体"/>
        </w:rPr>
        <w:t>///返回：TDocComments对象</w:t>
      </w:r>
    </w:p>
    <w:p>
      <w:pPr>
        <w:pStyle w:val="4"/>
        <w:numPr>
          <w:ilvl w:val="1"/>
          <w:numId w:val="3"/>
        </w:numPr>
        <w:ind w:left="850" w:leftChars="0" w:hanging="453" w:firstLineChars="0"/>
        <w:rPr>
          <w:rFonts w:hint="eastAsia"/>
          <w:b/>
        </w:rPr>
      </w:pPr>
      <w:bookmarkStart w:id="325" w:name="_Toc163"/>
      <w:bookmarkStart w:id="326" w:name="_Toc5195"/>
      <w:r>
        <w:rPr>
          <w:rFonts w:hint="eastAsia"/>
          <w:b/>
        </w:rPr>
        <w:t>添加页眉、页脚案例</w:t>
      </w:r>
      <w:bookmarkEnd w:id="325"/>
      <w:bookmarkEnd w:id="326"/>
    </w:p>
    <w:p>
      <w:pPr>
        <w:ind w:left="440" w:firstLine="220"/>
        <w:rPr>
          <w:rFonts w:ascii="宋体" w:hAnsi="宋体" w:eastAsia="宋体" w:cs="宋体"/>
          <w:b/>
          <w:color w:val="FF0000"/>
          <w:sz w:val="30"/>
        </w:rPr>
      </w:pPr>
      <w:r>
        <w:rPr>
          <w:rFonts w:ascii="宋体" w:hAnsi="宋体" w:eastAsia="宋体" w:cs="宋体"/>
          <w:b/>
          <w:color w:val="FF0000"/>
          <w:sz w:val="30"/>
        </w:rPr>
        <w:t>参考word_help.tsl脚本(TDocxFile::Sections, TDocSection::AddHeader, TDocSection::AddFooter)!</w:t>
      </w:r>
    </w:p>
    <w:p>
      <w:pPr>
        <w:pStyle w:val="3"/>
        <w:numPr>
          <w:ilvl w:val="0"/>
          <w:numId w:val="3"/>
        </w:numPr>
        <w:ind w:left="425" w:leftChars="0" w:hanging="425" w:firstLineChars="0"/>
        <w:rPr>
          <w:rFonts w:hint="eastAsia"/>
          <w:b/>
        </w:rPr>
      </w:pPr>
      <w:bookmarkStart w:id="327" w:name="_Toc164"/>
      <w:bookmarkStart w:id="328" w:name="_Toc14646"/>
      <w:r>
        <w:rPr>
          <w:rFonts w:hint="eastAsia"/>
          <w:b/>
        </w:rPr>
        <w:t>TTextBox对象（文本框）</w:t>
      </w:r>
      <w:bookmarkEnd w:id="327"/>
      <w:bookmarkEnd w:id="328"/>
    </w:p>
    <w:p>
      <w:pPr>
        <w:pStyle w:val="4"/>
        <w:numPr>
          <w:ilvl w:val="1"/>
          <w:numId w:val="3"/>
        </w:numPr>
        <w:ind w:left="850" w:leftChars="0" w:hanging="453" w:firstLineChars="0"/>
        <w:rPr>
          <w:rFonts w:hint="eastAsia"/>
          <w:b/>
        </w:rPr>
      </w:pPr>
      <w:bookmarkStart w:id="329" w:name="_Toc165"/>
      <w:bookmarkStart w:id="330" w:name="_Toc10128"/>
      <w:r>
        <w:rPr>
          <w:rFonts w:hint="eastAsia"/>
          <w:b/>
        </w:rPr>
        <w:t>TTextBox方法</w:t>
      </w:r>
      <w:bookmarkEnd w:id="329"/>
      <w:bookmarkEnd w:id="330"/>
    </w:p>
    <w:p>
      <w:pPr>
        <w:pStyle w:val="5"/>
        <w:numPr>
          <w:ilvl w:val="2"/>
          <w:numId w:val="3"/>
        </w:numPr>
        <w:ind w:left="1508" w:leftChars="0" w:hanging="708" w:firstLineChars="0"/>
        <w:rPr>
          <w:rFonts w:hint="eastAsia"/>
          <w:b/>
        </w:rPr>
      </w:pPr>
      <w:bookmarkStart w:id="331" w:name="_Toc166"/>
      <w:bookmarkStart w:id="332" w:name="_Toc5541"/>
      <w:r>
        <w:rPr>
          <w:rFonts w:hint="eastAsia"/>
          <w:b/>
        </w:rPr>
        <w:t>Parts();</w:t>
      </w:r>
      <w:bookmarkEnd w:id="331"/>
      <w:bookmarkEnd w:id="332"/>
    </w:p>
    <w:p>
      <w:pPr>
        <w:ind w:left="1760" w:hanging="660"/>
        <w:rPr>
          <w:rFonts w:ascii="宋体" w:hAnsi="宋体" w:eastAsia="宋体" w:cs="宋体"/>
        </w:rPr>
      </w:pPr>
      <w:r>
        <w:rPr>
          <w:rFonts w:ascii="宋体" w:hAnsi="宋体" w:eastAsia="宋体" w:cs="宋体"/>
          <w:b/>
          <w:color w:val="FF0000"/>
        </w:rPr>
        <w:t>Function Parts();</w:t>
      </w:r>
    </w:p>
    <w:p>
      <w:pPr>
        <w:ind w:left="1760" w:hanging="660"/>
        <w:rPr>
          <w:rFonts w:ascii="宋体" w:hAnsi="宋体" w:eastAsia="宋体" w:cs="宋体"/>
        </w:rPr>
      </w:pPr>
      <w:r>
        <w:rPr>
          <w:rFonts w:ascii="宋体" w:hAnsi="宋体" w:eastAsia="宋体" w:cs="宋体"/>
        </w:rPr>
        <w:t>///返回文档中全部对象列表(TParagraph、TTable等)</w:t>
      </w:r>
    </w:p>
    <w:p>
      <w:pPr>
        <w:pStyle w:val="5"/>
        <w:numPr>
          <w:ilvl w:val="2"/>
          <w:numId w:val="3"/>
        </w:numPr>
        <w:ind w:left="1508" w:leftChars="0" w:hanging="708" w:firstLineChars="0"/>
        <w:rPr>
          <w:rFonts w:hint="eastAsia"/>
          <w:b/>
        </w:rPr>
      </w:pPr>
      <w:bookmarkStart w:id="333" w:name="_Toc167"/>
      <w:bookmarkStart w:id="334" w:name="_Toc28330"/>
      <w:r>
        <w:rPr>
          <w:rFonts w:hint="eastAsia"/>
          <w:b/>
        </w:rPr>
        <w:t>Paragraphs();</w:t>
      </w:r>
      <w:bookmarkEnd w:id="333"/>
      <w:bookmarkEnd w:id="334"/>
    </w:p>
    <w:p>
      <w:pPr>
        <w:ind w:left="1760" w:hanging="660"/>
        <w:rPr>
          <w:rFonts w:ascii="宋体" w:hAnsi="宋体" w:eastAsia="宋体" w:cs="宋体"/>
        </w:rPr>
      </w:pPr>
      <w:r>
        <w:rPr>
          <w:rFonts w:ascii="宋体" w:hAnsi="宋体" w:eastAsia="宋体" w:cs="宋体"/>
          <w:b/>
          <w:color w:val="FF0000"/>
        </w:rPr>
        <w:t>Function Paragraphs();</w:t>
      </w:r>
    </w:p>
    <w:p>
      <w:pPr>
        <w:ind w:left="1760" w:hanging="660"/>
        <w:rPr>
          <w:rFonts w:ascii="宋体" w:hAnsi="宋体" w:eastAsia="宋体" w:cs="宋体"/>
        </w:rPr>
      </w:pPr>
      <w:r>
        <w:rPr>
          <w:rFonts w:ascii="宋体" w:hAnsi="宋体" w:eastAsia="宋体" w:cs="宋体"/>
        </w:rPr>
        <w:t>///word文档所有段落</w:t>
      </w:r>
    </w:p>
    <w:p>
      <w:pPr>
        <w:ind w:left="1760" w:hanging="660"/>
        <w:rPr>
          <w:rFonts w:ascii="宋体" w:hAnsi="宋体" w:eastAsia="宋体" w:cs="宋体"/>
        </w:rPr>
      </w:pPr>
      <w:r>
        <w:rPr>
          <w:rFonts w:ascii="宋体" w:hAnsi="宋体" w:eastAsia="宋体" w:cs="宋体"/>
        </w:rPr>
        <w:t>///返回：TParagraph对象数组</w:t>
      </w:r>
    </w:p>
    <w:p>
      <w:pPr>
        <w:pStyle w:val="5"/>
        <w:numPr>
          <w:ilvl w:val="2"/>
          <w:numId w:val="3"/>
        </w:numPr>
        <w:ind w:left="1508" w:leftChars="0" w:hanging="708" w:firstLineChars="0"/>
        <w:rPr>
          <w:rFonts w:hint="eastAsia"/>
          <w:b/>
        </w:rPr>
      </w:pPr>
      <w:bookmarkStart w:id="335" w:name="_Toc168"/>
      <w:bookmarkStart w:id="336" w:name="_Toc19903"/>
      <w:r>
        <w:rPr>
          <w:rFonts w:hint="eastAsia"/>
          <w:b/>
        </w:rPr>
        <w:t>AddParagraph(paragraph, posOpt, styleId);</w:t>
      </w:r>
      <w:bookmarkEnd w:id="335"/>
      <w:bookmarkEnd w:id="336"/>
    </w:p>
    <w:p>
      <w:pPr>
        <w:ind w:left="1760" w:hanging="660"/>
        <w:rPr>
          <w:rFonts w:ascii="宋体" w:hAnsi="宋体" w:eastAsia="宋体" w:cs="宋体"/>
        </w:rPr>
      </w:pPr>
      <w:r>
        <w:rPr>
          <w:rFonts w:ascii="宋体" w:hAnsi="宋体" w:eastAsia="宋体" w:cs="宋体"/>
          <w:b/>
          <w:color w:val="FF0000"/>
        </w:rPr>
        <w:t>Function AddParagraph(paragraph, posOpt, styleId);</w:t>
      </w:r>
    </w:p>
    <w:p>
      <w:pPr>
        <w:ind w:left="1760" w:hanging="660"/>
        <w:rPr>
          <w:rFonts w:ascii="宋体" w:hAnsi="宋体" w:eastAsia="宋体" w:cs="宋体"/>
        </w:rPr>
      </w:pPr>
      <w:r>
        <w:rPr>
          <w:rFonts w:ascii="宋体" w:hAnsi="宋体" w:eastAsia="宋体" w:cs="宋体"/>
        </w:rPr>
        <w:t>///添加新段落</w:t>
      </w:r>
    </w:p>
    <w:p>
      <w:pPr>
        <w:ind w:left="1760" w:hanging="660"/>
        <w:rPr>
          <w:rFonts w:ascii="宋体" w:hAnsi="宋体" w:eastAsia="宋体" w:cs="宋体"/>
        </w:rPr>
      </w:pPr>
      <w:r>
        <w:rPr>
          <w:rFonts w:ascii="宋体" w:hAnsi="宋体" w:eastAsia="宋体" w:cs="宋体"/>
        </w:rPr>
        <w:t>///paragraph: TParagraph对象</w:t>
      </w:r>
    </w:p>
    <w:p>
      <w:pPr>
        <w:ind w:left="1760" w:hanging="660"/>
        <w:rPr>
          <w:rFonts w:ascii="宋体" w:hAnsi="宋体" w:eastAsia="宋体" w:cs="宋体"/>
        </w:rPr>
      </w:pPr>
      <w:r>
        <w:rPr>
          <w:rFonts w:ascii="宋体" w:hAnsi="宋体" w:eastAsia="宋体" w:cs="宋体"/>
        </w:rPr>
        <w:t>///posOpt: 段落位置，0 在DOCX文件开头；-1 文件尾；N 在第N段之后；DocumentPart对象 在posOpt之后新添加段落</w:t>
      </w:r>
    </w:p>
    <w:p>
      <w:pPr>
        <w:ind w:left="1760" w:hanging="660"/>
        <w:rPr>
          <w:rFonts w:ascii="宋体" w:hAnsi="宋体" w:eastAsia="宋体" w:cs="宋体"/>
        </w:rPr>
      </w:pPr>
      <w:r>
        <w:rPr>
          <w:rFonts w:ascii="宋体" w:hAnsi="宋体" w:eastAsia="宋体" w:cs="宋体"/>
        </w:rPr>
        <w:t>///[styleId]: int 样式ID</w:t>
      </w:r>
    </w:p>
    <w:p>
      <w:pPr>
        <w:ind w:left="1760" w:hanging="660"/>
        <w:rPr>
          <w:rFonts w:ascii="宋体" w:hAnsi="宋体" w:eastAsia="宋体" w:cs="宋体"/>
        </w:rPr>
      </w:pPr>
      <w:r>
        <w:rPr>
          <w:rFonts w:ascii="宋体" w:hAnsi="宋体" w:eastAsia="宋体" w:cs="宋体"/>
        </w:rPr>
        <w:t>///返回TParagraph对象</w:t>
      </w:r>
    </w:p>
    <w:p>
      <w:pPr>
        <w:pStyle w:val="5"/>
        <w:numPr>
          <w:ilvl w:val="2"/>
          <w:numId w:val="3"/>
        </w:numPr>
        <w:ind w:left="1508" w:leftChars="0" w:hanging="708" w:firstLineChars="0"/>
        <w:rPr>
          <w:rFonts w:hint="eastAsia"/>
          <w:b/>
        </w:rPr>
      </w:pPr>
      <w:bookmarkStart w:id="337" w:name="_Toc169"/>
      <w:bookmarkStart w:id="338" w:name="_Toc13894"/>
      <w:r>
        <w:rPr>
          <w:rFonts w:hint="eastAsia"/>
          <w:b/>
        </w:rPr>
        <w:t>DelParagraph(posOpt);</w:t>
      </w:r>
      <w:bookmarkEnd w:id="337"/>
      <w:bookmarkEnd w:id="338"/>
    </w:p>
    <w:p>
      <w:pPr>
        <w:ind w:left="1760" w:hanging="660"/>
        <w:rPr>
          <w:rFonts w:ascii="宋体" w:hAnsi="宋体" w:eastAsia="宋体" w:cs="宋体"/>
        </w:rPr>
      </w:pPr>
      <w:r>
        <w:rPr>
          <w:rFonts w:ascii="宋体" w:hAnsi="宋体" w:eastAsia="宋体" w:cs="宋体"/>
          <w:b/>
          <w:color w:val="FF0000"/>
        </w:rPr>
        <w:t>Function DelParagraph(posOpt);</w:t>
      </w:r>
    </w:p>
    <w:p>
      <w:pPr>
        <w:ind w:left="1760" w:hanging="660"/>
        <w:rPr>
          <w:rFonts w:ascii="宋体" w:hAnsi="宋体" w:eastAsia="宋体" w:cs="宋体"/>
        </w:rPr>
      </w:pPr>
      <w:r>
        <w:rPr>
          <w:rFonts w:ascii="宋体" w:hAnsi="宋体" w:eastAsia="宋体" w:cs="宋体"/>
        </w:rPr>
        <w:t>///删除指定段落</w:t>
      </w:r>
    </w:p>
    <w:p>
      <w:pPr>
        <w:ind w:left="1760" w:hanging="660"/>
        <w:rPr>
          <w:rFonts w:ascii="宋体" w:hAnsi="宋体" w:eastAsia="宋体" w:cs="宋体"/>
        </w:rPr>
      </w:pPr>
      <w:r>
        <w:rPr>
          <w:rFonts w:ascii="宋体" w:hAnsi="宋体" w:eastAsia="宋体" w:cs="宋体"/>
        </w:rPr>
        <w:t>///posOpt: 段落位置，0 在DOCX文件开头；-1 文件尾；N 第N段；posOpt段落</w:t>
      </w:r>
    </w:p>
    <w:p>
      <w:pPr>
        <w:ind w:left="1760" w:hanging="660"/>
        <w:rPr>
          <w:rFonts w:ascii="宋体" w:hAnsi="宋体" w:eastAsia="宋体" w:cs="宋体"/>
        </w:rPr>
      </w:pPr>
      <w:r>
        <w:rPr>
          <w:rFonts w:ascii="宋体" w:hAnsi="宋体" w:eastAsia="宋体" w:cs="宋体"/>
        </w:rPr>
        <w:t>///返回：true</w:t>
      </w:r>
    </w:p>
    <w:p>
      <w:pPr>
        <w:pStyle w:val="5"/>
        <w:numPr>
          <w:ilvl w:val="2"/>
          <w:numId w:val="3"/>
        </w:numPr>
        <w:ind w:left="1508" w:leftChars="0" w:hanging="708" w:firstLineChars="0"/>
        <w:rPr>
          <w:rFonts w:hint="eastAsia"/>
          <w:b/>
        </w:rPr>
      </w:pPr>
      <w:bookmarkStart w:id="339" w:name="_Toc170"/>
      <w:bookmarkStart w:id="340" w:name="_Toc24271"/>
      <w:r>
        <w:rPr>
          <w:rFonts w:hint="eastAsia"/>
          <w:b/>
        </w:rPr>
        <w:t>AddHeading(title, posOpt, styleId);</w:t>
      </w:r>
      <w:bookmarkEnd w:id="339"/>
      <w:bookmarkEnd w:id="340"/>
    </w:p>
    <w:p>
      <w:pPr>
        <w:ind w:left="1760" w:hanging="660"/>
        <w:rPr>
          <w:rFonts w:ascii="宋体" w:hAnsi="宋体" w:eastAsia="宋体" w:cs="宋体"/>
        </w:rPr>
      </w:pPr>
      <w:r>
        <w:rPr>
          <w:rFonts w:ascii="宋体" w:hAnsi="宋体" w:eastAsia="宋体" w:cs="宋体"/>
          <w:b/>
          <w:color w:val="FF0000"/>
        </w:rPr>
        <w:t>Function AddHeading(title, posOpt, styleId);</w:t>
      </w:r>
    </w:p>
    <w:p>
      <w:pPr>
        <w:ind w:left="1760" w:hanging="660"/>
        <w:rPr>
          <w:rFonts w:ascii="宋体" w:hAnsi="宋体" w:eastAsia="宋体" w:cs="宋体"/>
        </w:rPr>
      </w:pPr>
      <w:r>
        <w:rPr>
          <w:rFonts w:ascii="宋体" w:hAnsi="宋体" w:eastAsia="宋体" w:cs="宋体"/>
        </w:rPr>
        <w:t>///添加标题</w:t>
      </w:r>
    </w:p>
    <w:p>
      <w:pPr>
        <w:ind w:left="1760" w:hanging="660"/>
        <w:rPr>
          <w:rFonts w:ascii="宋体" w:hAnsi="宋体" w:eastAsia="宋体" w:cs="宋体"/>
        </w:rPr>
      </w:pPr>
      <w:r>
        <w:rPr>
          <w:rFonts w:ascii="宋体" w:hAnsi="宋体" w:eastAsia="宋体" w:cs="宋体"/>
        </w:rPr>
        <w:t>///title: string</w:t>
      </w:r>
    </w:p>
    <w:p>
      <w:pPr>
        <w:ind w:left="1760" w:hanging="660"/>
        <w:rPr>
          <w:rFonts w:ascii="宋体" w:hAnsi="宋体" w:eastAsia="宋体" w:cs="宋体"/>
        </w:rPr>
      </w:pPr>
      <w:r>
        <w:rPr>
          <w:rFonts w:ascii="宋体" w:hAnsi="宋体" w:eastAsia="宋体" w:cs="宋体"/>
        </w:rPr>
        <w:t>///posOpt: 段落位置，0 在DOCX文件开头；-1 文件尾；N 在第N段之后；DocumentPart对象 在posOpt之后新添加段落</w:t>
      </w:r>
    </w:p>
    <w:p>
      <w:pPr>
        <w:ind w:left="1760" w:hanging="660"/>
        <w:rPr>
          <w:rFonts w:ascii="宋体" w:hAnsi="宋体" w:eastAsia="宋体" w:cs="宋体"/>
        </w:rPr>
      </w:pPr>
      <w:r>
        <w:rPr>
          <w:rFonts w:ascii="宋体" w:hAnsi="宋体" w:eastAsia="宋体" w:cs="宋体"/>
        </w:rPr>
        <w:t>///level: int 标题级别（0-9）</w:t>
      </w:r>
    </w:p>
    <w:p>
      <w:pPr>
        <w:ind w:left="1760" w:hanging="660"/>
        <w:rPr>
          <w:rFonts w:ascii="宋体" w:hAnsi="宋体" w:eastAsia="宋体" w:cs="宋体"/>
        </w:rPr>
      </w:pPr>
      <w:r>
        <w:rPr>
          <w:rFonts w:ascii="宋体" w:hAnsi="宋体" w:eastAsia="宋体" w:cs="宋体"/>
        </w:rPr>
        <w:t>///返回TParagraph对象</w:t>
      </w:r>
    </w:p>
    <w:p>
      <w:pPr>
        <w:pStyle w:val="5"/>
        <w:numPr>
          <w:ilvl w:val="2"/>
          <w:numId w:val="3"/>
        </w:numPr>
        <w:ind w:left="1508" w:leftChars="0" w:hanging="708" w:firstLineChars="0"/>
        <w:rPr>
          <w:rFonts w:hint="eastAsia"/>
          <w:b/>
        </w:rPr>
      </w:pPr>
      <w:bookmarkStart w:id="341" w:name="_Toc171"/>
      <w:bookmarkStart w:id="342" w:name="_Toc9353"/>
      <w:r>
        <w:rPr>
          <w:rFonts w:hint="eastAsia"/>
          <w:b/>
        </w:rPr>
        <w:t>AddBreak(posOpt, tp);</w:t>
      </w:r>
      <w:bookmarkEnd w:id="341"/>
      <w:bookmarkEnd w:id="342"/>
    </w:p>
    <w:p>
      <w:pPr>
        <w:ind w:left="1760" w:hanging="660"/>
        <w:rPr>
          <w:rFonts w:ascii="宋体" w:hAnsi="宋体" w:eastAsia="宋体" w:cs="宋体"/>
        </w:rPr>
      </w:pPr>
      <w:r>
        <w:rPr>
          <w:rFonts w:ascii="宋体" w:hAnsi="宋体" w:eastAsia="宋体" w:cs="宋体"/>
          <w:b/>
          <w:color w:val="FF0000"/>
        </w:rPr>
        <w:t>Function AddBreak(posOpt, tp);</w:t>
      </w:r>
    </w:p>
    <w:p>
      <w:pPr>
        <w:ind w:left="1760" w:hanging="660"/>
        <w:rPr>
          <w:rFonts w:ascii="宋体" w:hAnsi="宋体" w:eastAsia="宋体" w:cs="宋体"/>
        </w:rPr>
      </w:pPr>
      <w:r>
        <w:rPr>
          <w:rFonts w:ascii="宋体" w:hAnsi="宋体" w:eastAsia="宋体" w:cs="宋体"/>
        </w:rPr>
        <w:t>///插入分页符</w:t>
      </w:r>
    </w:p>
    <w:p>
      <w:pPr>
        <w:ind w:left="1760" w:hanging="660"/>
        <w:rPr>
          <w:rFonts w:ascii="宋体" w:hAnsi="宋体" w:eastAsia="宋体" w:cs="宋体"/>
        </w:rPr>
      </w:pPr>
      <w:r>
        <w:rPr>
          <w:rFonts w:ascii="宋体" w:hAnsi="宋体" w:eastAsia="宋体" w:cs="宋体"/>
        </w:rPr>
        <w:t>///posOpt: 段落位置，0 在DOCX文件开头；-1 文件尾；N 在第N段之后；DocumentPart对象 在posOpt之后新添加段落</w:t>
      </w:r>
    </w:p>
    <w:p>
      <w:pPr>
        <w:ind w:left="1760" w:hanging="660"/>
        <w:rPr>
          <w:rFonts w:ascii="宋体" w:hAnsi="宋体" w:eastAsia="宋体" w:cs="宋体"/>
        </w:rPr>
      </w:pPr>
      <w:r>
        <w:rPr>
          <w:rFonts w:ascii="宋体" w:hAnsi="宋体" w:eastAsia="宋体" w:cs="宋体"/>
        </w:rPr>
        <w:t>///返回TParagraph对象</w:t>
      </w:r>
    </w:p>
    <w:p>
      <w:pPr>
        <w:pStyle w:val="5"/>
        <w:numPr>
          <w:ilvl w:val="2"/>
          <w:numId w:val="3"/>
        </w:numPr>
        <w:ind w:left="1508" w:leftChars="0" w:hanging="708" w:firstLineChars="0"/>
        <w:rPr>
          <w:rFonts w:hint="eastAsia"/>
          <w:b/>
        </w:rPr>
      </w:pPr>
      <w:bookmarkStart w:id="343" w:name="_Toc172"/>
      <w:bookmarkStart w:id="344" w:name="_Toc9286"/>
      <w:r>
        <w:rPr>
          <w:rFonts w:hint="eastAsia"/>
          <w:b/>
        </w:rPr>
        <w:t>TextArray();override;</w:t>
      </w:r>
      <w:bookmarkEnd w:id="343"/>
      <w:bookmarkEnd w:id="344"/>
    </w:p>
    <w:p>
      <w:pPr>
        <w:ind w:left="1760" w:hanging="660"/>
        <w:rPr>
          <w:rFonts w:ascii="宋体" w:hAnsi="宋体" w:eastAsia="宋体" w:cs="宋体"/>
        </w:rPr>
      </w:pPr>
      <w:r>
        <w:rPr>
          <w:rFonts w:ascii="宋体" w:hAnsi="宋体" w:eastAsia="宋体" w:cs="宋体"/>
          <w:b/>
          <w:color w:val="FF0000"/>
        </w:rPr>
        <w:t>Function TextArray();override;</w:t>
      </w:r>
    </w:p>
    <w:p>
      <w:pPr>
        <w:ind w:left="1760" w:hanging="660"/>
        <w:rPr>
          <w:rFonts w:ascii="宋体" w:hAnsi="宋体" w:eastAsia="宋体" w:cs="宋体"/>
        </w:rPr>
      </w:pPr>
      <w:r>
        <w:rPr>
          <w:rFonts w:ascii="宋体" w:hAnsi="宋体" w:eastAsia="宋体" w:cs="宋体"/>
        </w:rPr>
        <w:t>///word文档所有内容的文本串数组，包含段落信息</w:t>
      </w:r>
    </w:p>
    <w:p>
      <w:pPr>
        <w:ind w:left="1760" w:hanging="660"/>
        <w:rPr>
          <w:rFonts w:ascii="宋体" w:hAnsi="宋体" w:eastAsia="宋体" w:cs="宋体"/>
        </w:rPr>
      </w:pPr>
      <w:r>
        <w:rPr>
          <w:rFonts w:ascii="宋体" w:hAnsi="宋体" w:eastAsia="宋体" w:cs="宋体"/>
        </w:rPr>
        <w:t>///返回：array(("pNode":nodeObj, "pIndex":p, "rNode":nodeObj, "rIndex":r))</w:t>
      </w:r>
    </w:p>
    <w:p>
      <w:pPr>
        <w:pStyle w:val="5"/>
        <w:numPr>
          <w:ilvl w:val="2"/>
          <w:numId w:val="3"/>
        </w:numPr>
        <w:ind w:left="1508" w:leftChars="0" w:hanging="708" w:firstLineChars="0"/>
        <w:rPr>
          <w:rFonts w:hint="eastAsia"/>
          <w:b/>
        </w:rPr>
      </w:pPr>
      <w:bookmarkStart w:id="345" w:name="_Toc173"/>
      <w:bookmarkStart w:id="346" w:name="_Toc17792"/>
      <w:r>
        <w:rPr>
          <w:rFonts w:hint="eastAsia"/>
          <w:b/>
        </w:rPr>
        <w:t>TablesCount();</w:t>
      </w:r>
      <w:bookmarkEnd w:id="345"/>
      <w:bookmarkEnd w:id="346"/>
    </w:p>
    <w:p>
      <w:pPr>
        <w:ind w:left="1760" w:hanging="660"/>
        <w:rPr>
          <w:rFonts w:ascii="宋体" w:hAnsi="宋体" w:eastAsia="宋体" w:cs="宋体"/>
        </w:rPr>
      </w:pPr>
      <w:r>
        <w:rPr>
          <w:rFonts w:ascii="宋体" w:hAnsi="宋体" w:eastAsia="宋体" w:cs="宋体"/>
          <w:b/>
          <w:color w:val="FF0000"/>
        </w:rPr>
        <w:t>Function TablesCount();</w:t>
      </w:r>
    </w:p>
    <w:p>
      <w:pPr>
        <w:ind w:left="1760" w:hanging="660"/>
        <w:rPr>
          <w:rFonts w:ascii="宋体" w:hAnsi="宋体" w:eastAsia="宋体" w:cs="宋体"/>
        </w:rPr>
      </w:pPr>
      <w:r>
        <w:rPr>
          <w:rFonts w:ascii="宋体" w:hAnsi="宋体" w:eastAsia="宋体" w:cs="宋体"/>
        </w:rPr>
        <w:t>///word文档所有表格个数</w:t>
      </w:r>
    </w:p>
    <w:p>
      <w:pPr>
        <w:ind w:left="1760" w:hanging="660"/>
        <w:rPr>
          <w:rFonts w:ascii="宋体" w:hAnsi="宋体" w:eastAsia="宋体" w:cs="宋体"/>
        </w:rPr>
      </w:pPr>
      <w:r>
        <w:rPr>
          <w:rFonts w:ascii="宋体" w:hAnsi="宋体" w:eastAsia="宋体" w:cs="宋体"/>
        </w:rPr>
        <w:t>///返回：int</w:t>
      </w:r>
    </w:p>
    <w:p>
      <w:pPr>
        <w:pStyle w:val="5"/>
        <w:numPr>
          <w:ilvl w:val="2"/>
          <w:numId w:val="3"/>
        </w:numPr>
        <w:ind w:left="1508" w:leftChars="0" w:hanging="708" w:firstLineChars="0"/>
        <w:rPr>
          <w:rFonts w:hint="eastAsia"/>
          <w:b/>
        </w:rPr>
      </w:pPr>
      <w:bookmarkStart w:id="347" w:name="_Toc174"/>
      <w:bookmarkStart w:id="348" w:name="_Toc1781"/>
      <w:r>
        <w:rPr>
          <w:rFonts w:hint="eastAsia"/>
          <w:b/>
        </w:rPr>
        <w:t>GetTable(i);</w:t>
      </w:r>
      <w:bookmarkEnd w:id="347"/>
      <w:bookmarkEnd w:id="348"/>
    </w:p>
    <w:p>
      <w:pPr>
        <w:ind w:left="1760" w:hanging="660"/>
        <w:rPr>
          <w:rFonts w:ascii="宋体" w:hAnsi="宋体" w:eastAsia="宋体" w:cs="宋体"/>
        </w:rPr>
      </w:pPr>
      <w:r>
        <w:rPr>
          <w:rFonts w:ascii="宋体" w:hAnsi="宋体" w:eastAsia="宋体" w:cs="宋体"/>
          <w:b/>
          <w:color w:val="FF0000"/>
        </w:rPr>
        <w:t>Function GetTable(i);</w:t>
      </w:r>
    </w:p>
    <w:p>
      <w:pPr>
        <w:ind w:left="1760" w:hanging="660"/>
        <w:rPr>
          <w:rFonts w:ascii="宋体" w:hAnsi="宋体" w:eastAsia="宋体" w:cs="宋体"/>
        </w:rPr>
      </w:pPr>
      <w:r>
        <w:rPr>
          <w:rFonts w:ascii="宋体" w:hAnsi="宋体" w:eastAsia="宋体" w:cs="宋体"/>
        </w:rPr>
        <w:t>///word文档指定表格</w:t>
      </w:r>
    </w:p>
    <w:p>
      <w:pPr>
        <w:ind w:left="1760" w:hanging="660"/>
        <w:rPr>
          <w:rFonts w:ascii="宋体" w:hAnsi="宋体" w:eastAsia="宋体" w:cs="宋体"/>
        </w:rPr>
      </w:pPr>
      <w:r>
        <w:rPr>
          <w:rFonts w:ascii="宋体" w:hAnsi="宋体" w:eastAsia="宋体" w:cs="宋体"/>
        </w:rPr>
        <w:t>///n: int 第n个表格</w:t>
      </w:r>
    </w:p>
    <w:p>
      <w:pPr>
        <w:ind w:left="1760" w:hanging="660"/>
        <w:rPr>
          <w:rFonts w:ascii="宋体" w:hAnsi="宋体" w:eastAsia="宋体" w:cs="宋体"/>
        </w:rPr>
      </w:pPr>
      <w:r>
        <w:rPr>
          <w:rFonts w:ascii="宋体" w:hAnsi="宋体" w:eastAsia="宋体" w:cs="宋体"/>
        </w:rPr>
        <w:t>///返回：TTable对象</w:t>
      </w:r>
    </w:p>
    <w:p>
      <w:pPr>
        <w:pStyle w:val="5"/>
        <w:numPr>
          <w:ilvl w:val="2"/>
          <w:numId w:val="3"/>
        </w:numPr>
        <w:ind w:left="1508" w:leftChars="0" w:hanging="708" w:firstLineChars="0"/>
        <w:rPr>
          <w:rFonts w:hint="eastAsia"/>
          <w:b/>
        </w:rPr>
      </w:pPr>
      <w:bookmarkStart w:id="349" w:name="_Toc175"/>
      <w:bookmarkStart w:id="350" w:name="_Toc32732"/>
      <w:r>
        <w:rPr>
          <w:rFonts w:hint="eastAsia"/>
          <w:b/>
        </w:rPr>
        <w:t>CreateTable(data, IncludeHeader, IncludeIndex);</w:t>
      </w:r>
      <w:bookmarkEnd w:id="349"/>
      <w:bookmarkEnd w:id="350"/>
    </w:p>
    <w:p>
      <w:pPr>
        <w:ind w:left="1760" w:hanging="660"/>
        <w:rPr>
          <w:rFonts w:ascii="宋体" w:hAnsi="宋体" w:eastAsia="宋体" w:cs="宋体"/>
        </w:rPr>
      </w:pPr>
      <w:r>
        <w:rPr>
          <w:rFonts w:ascii="宋体" w:hAnsi="宋体" w:eastAsia="宋体" w:cs="宋体"/>
          <w:b/>
          <w:color w:val="FF0000"/>
        </w:rPr>
        <w:t>Function CreateTable(data, IncludeHeader, IncludeIndex);</w:t>
      </w:r>
    </w:p>
    <w:p>
      <w:pPr>
        <w:ind w:left="1760" w:hanging="660"/>
        <w:rPr>
          <w:rFonts w:ascii="宋体" w:hAnsi="宋体" w:eastAsia="宋体" w:cs="宋体"/>
        </w:rPr>
      </w:pPr>
      <w:r>
        <w:rPr>
          <w:rFonts w:ascii="宋体" w:hAnsi="宋体" w:eastAsia="宋体" w:cs="宋体"/>
        </w:rPr>
        <w:t>///创建数据表</w:t>
      </w:r>
    </w:p>
    <w:p>
      <w:pPr>
        <w:ind w:left="1760" w:hanging="660"/>
        <w:rPr>
          <w:rFonts w:ascii="宋体" w:hAnsi="宋体" w:eastAsia="宋体" w:cs="宋体"/>
        </w:rPr>
      </w:pPr>
      <w:r>
        <w:rPr>
          <w:rFonts w:ascii="宋体" w:hAnsi="宋体" w:eastAsia="宋体" w:cs="宋体"/>
        </w:rPr>
        <w:t>///data: table，数据表</w:t>
      </w:r>
    </w:p>
    <w:p>
      <w:pPr>
        <w:ind w:left="1760" w:hanging="660"/>
        <w:rPr>
          <w:rFonts w:ascii="宋体" w:hAnsi="宋体" w:eastAsia="宋体" w:cs="宋体"/>
        </w:rPr>
      </w:pPr>
      <w:r>
        <w:rPr>
          <w:rFonts w:ascii="宋体" w:hAnsi="宋体" w:eastAsia="宋体" w:cs="宋体"/>
        </w:rPr>
        <w:t>///[IncludeHeader: bool] 是否包括表头，默认FALSE</w:t>
      </w:r>
    </w:p>
    <w:p>
      <w:pPr>
        <w:ind w:left="1760" w:hanging="660"/>
        <w:rPr>
          <w:rFonts w:ascii="宋体" w:hAnsi="宋体" w:eastAsia="宋体" w:cs="宋体"/>
        </w:rPr>
      </w:pPr>
      <w:r>
        <w:rPr>
          <w:rFonts w:ascii="宋体" w:hAnsi="宋体" w:eastAsia="宋体" w:cs="宋体"/>
        </w:rPr>
        <w:t>///[IncludeIndex: bool] 是否自动添加索引号，默认FALSE</w:t>
      </w:r>
    </w:p>
    <w:p>
      <w:pPr>
        <w:ind w:left="1760" w:hanging="660"/>
        <w:rPr>
          <w:rFonts w:ascii="宋体" w:hAnsi="宋体" w:eastAsia="宋体" w:cs="宋体"/>
        </w:rPr>
      </w:pPr>
      <w:r>
        <w:rPr>
          <w:rFonts w:ascii="宋体" w:hAnsi="宋体" w:eastAsia="宋体" w:cs="宋体"/>
        </w:rPr>
        <w:t>///返回: tbl TTable对象</w:t>
      </w:r>
    </w:p>
    <w:p>
      <w:pPr>
        <w:pStyle w:val="5"/>
        <w:numPr>
          <w:ilvl w:val="2"/>
          <w:numId w:val="3"/>
        </w:numPr>
        <w:ind w:left="1508" w:leftChars="0" w:hanging="708" w:firstLineChars="0"/>
        <w:rPr>
          <w:rFonts w:hint="eastAsia"/>
          <w:b/>
        </w:rPr>
      </w:pPr>
      <w:bookmarkStart w:id="351" w:name="_Toc176"/>
      <w:bookmarkStart w:id="352" w:name="_Toc5956"/>
      <w:r>
        <w:rPr>
          <w:rFonts w:hint="eastAsia"/>
          <w:b/>
        </w:rPr>
        <w:t>InsertTable(tbl, posOpt);</w:t>
      </w:r>
      <w:bookmarkEnd w:id="351"/>
      <w:bookmarkEnd w:id="352"/>
    </w:p>
    <w:p>
      <w:pPr>
        <w:ind w:left="1760" w:hanging="660"/>
        <w:rPr>
          <w:rFonts w:ascii="宋体" w:hAnsi="宋体" w:eastAsia="宋体" w:cs="宋体"/>
        </w:rPr>
      </w:pPr>
      <w:r>
        <w:rPr>
          <w:rFonts w:ascii="宋体" w:hAnsi="宋体" w:eastAsia="宋体" w:cs="宋体"/>
          <w:b/>
          <w:color w:val="FF0000"/>
        </w:rPr>
        <w:t>Function InsertTable(tbl, posOpt);</w:t>
      </w:r>
    </w:p>
    <w:p>
      <w:pPr>
        <w:ind w:left="1760" w:hanging="660"/>
        <w:rPr>
          <w:rFonts w:ascii="宋体" w:hAnsi="宋体" w:eastAsia="宋体" w:cs="宋体"/>
        </w:rPr>
      </w:pPr>
      <w:r>
        <w:rPr>
          <w:rFonts w:ascii="宋体" w:hAnsi="宋体" w:eastAsia="宋体" w:cs="宋体"/>
        </w:rPr>
        <w:t>///插入数据表</w:t>
      </w:r>
    </w:p>
    <w:p>
      <w:pPr>
        <w:ind w:left="1760" w:hanging="660"/>
        <w:rPr>
          <w:rFonts w:ascii="宋体" w:hAnsi="宋体" w:eastAsia="宋体" w:cs="宋体"/>
        </w:rPr>
      </w:pPr>
      <w:r>
        <w:rPr>
          <w:rFonts w:ascii="宋体" w:hAnsi="宋体" w:eastAsia="宋体" w:cs="宋体"/>
        </w:rPr>
        <w:t>///tbl: TTable对象</w:t>
      </w:r>
    </w:p>
    <w:p>
      <w:pPr>
        <w:ind w:left="1760" w:hanging="660"/>
        <w:rPr>
          <w:rFonts w:ascii="宋体" w:hAnsi="宋体" w:eastAsia="宋体" w:cs="宋体"/>
        </w:rPr>
      </w:pPr>
      <w:r>
        <w:rPr>
          <w:rFonts w:ascii="宋体" w:hAnsi="宋体" w:eastAsia="宋体" w:cs="宋体"/>
        </w:rPr>
        <w:t>///[posOpt: 段落位置]，0 在DOCX文件开头；-1 文件尾；N 在第N段之后；DocumentPart对象 在posOpt之后新添加表格</w:t>
      </w:r>
    </w:p>
    <w:p>
      <w:pPr>
        <w:pStyle w:val="5"/>
        <w:numPr>
          <w:ilvl w:val="2"/>
          <w:numId w:val="3"/>
        </w:numPr>
        <w:ind w:left="1508" w:leftChars="0" w:hanging="708" w:firstLineChars="0"/>
        <w:rPr>
          <w:rFonts w:hint="eastAsia"/>
          <w:b/>
        </w:rPr>
      </w:pPr>
      <w:bookmarkStart w:id="353" w:name="_Toc177"/>
      <w:bookmarkStart w:id="354" w:name="_Toc23775"/>
      <w:r>
        <w:rPr>
          <w:rFonts w:hint="eastAsia"/>
          <w:b/>
        </w:rPr>
        <w:t>Comments();overload;</w:t>
      </w:r>
      <w:bookmarkEnd w:id="353"/>
      <w:bookmarkEnd w:id="354"/>
    </w:p>
    <w:p>
      <w:pPr>
        <w:ind w:left="1760" w:hanging="660"/>
        <w:rPr>
          <w:rFonts w:ascii="宋体" w:hAnsi="宋体" w:eastAsia="宋体" w:cs="宋体"/>
        </w:rPr>
      </w:pPr>
      <w:r>
        <w:rPr>
          <w:rFonts w:ascii="宋体" w:hAnsi="宋体" w:eastAsia="宋体" w:cs="宋体"/>
          <w:b/>
          <w:color w:val="FF0000"/>
        </w:rPr>
        <w:t>Function Comments();overload;</w:t>
      </w:r>
    </w:p>
    <w:p>
      <w:pPr>
        <w:ind w:left="1760" w:hanging="660"/>
        <w:rPr>
          <w:rFonts w:ascii="宋体" w:hAnsi="宋体" w:eastAsia="宋体" w:cs="宋体"/>
        </w:rPr>
      </w:pPr>
      <w:r>
        <w:rPr>
          <w:rFonts w:ascii="宋体" w:hAnsi="宋体" w:eastAsia="宋体" w:cs="宋体"/>
        </w:rPr>
        <w:t>///文档中全部的批注信息</w:t>
      </w:r>
    </w:p>
    <w:p>
      <w:pPr>
        <w:ind w:left="1760" w:hanging="660"/>
        <w:rPr>
          <w:rFonts w:ascii="宋体" w:hAnsi="宋体" w:eastAsia="宋体" w:cs="宋体"/>
        </w:rPr>
      </w:pPr>
      <w:r>
        <w:rPr>
          <w:rFonts w:ascii="宋体" w:hAnsi="宋体" w:eastAsia="宋体" w:cs="宋体"/>
        </w:rPr>
        <w:t>///返回：TDocComments对象</w:t>
      </w:r>
    </w:p>
    <w:p>
      <w:pPr>
        <w:pStyle w:val="3"/>
        <w:numPr>
          <w:ilvl w:val="0"/>
          <w:numId w:val="3"/>
        </w:numPr>
        <w:ind w:left="425" w:leftChars="0" w:hanging="425" w:firstLineChars="0"/>
        <w:rPr>
          <w:rFonts w:hint="eastAsia"/>
          <w:b/>
        </w:rPr>
      </w:pPr>
      <w:bookmarkStart w:id="355" w:name="_Toc178"/>
      <w:bookmarkStart w:id="356" w:name="_Toc29188"/>
      <w:r>
        <w:rPr>
          <w:rFonts w:hint="eastAsia"/>
          <w:b/>
        </w:rPr>
        <w:t>TRange对象</w:t>
      </w:r>
      <w:bookmarkEnd w:id="355"/>
      <w:bookmarkEnd w:id="356"/>
    </w:p>
    <w:p>
      <w:pPr>
        <w:pStyle w:val="4"/>
        <w:numPr>
          <w:ilvl w:val="1"/>
          <w:numId w:val="3"/>
        </w:numPr>
        <w:ind w:left="850" w:leftChars="0" w:hanging="453" w:firstLineChars="0"/>
        <w:rPr>
          <w:rFonts w:hint="eastAsia"/>
          <w:b/>
        </w:rPr>
      </w:pPr>
      <w:bookmarkStart w:id="357" w:name="_Toc179"/>
      <w:bookmarkStart w:id="358" w:name="_Toc9318"/>
      <w:r>
        <w:rPr>
          <w:rFonts w:hint="eastAsia"/>
          <w:b/>
        </w:rPr>
        <w:t>TRange对象</w:t>
      </w:r>
      <w:bookmarkEnd w:id="357"/>
      <w:bookmarkEnd w:id="358"/>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84"/>
        <w:gridCol w:w="1540"/>
        <w:gridCol w:w="1603"/>
        <w:gridCol w:w="4429"/>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属性</w:t>
            </w:r>
          </w:p>
        </w:tc>
        <w:tc>
          <w:tcPr>
            <w:tcW w:w="2000" w:type="dxa"/>
          </w:tcPr>
          <w:p>
            <w:pPr>
              <w:rPr>
                <w:lang w:val="en-US" w:eastAsia="zh-CN"/>
              </w:rPr>
            </w:pPr>
            <w:r>
              <w:rPr>
                <w:lang w:val="en-US" w:eastAsia="zh-CN"/>
              </w:rPr>
              <w:t>Font</w:t>
            </w:r>
          </w:p>
        </w:tc>
        <w:tc>
          <w:tcPr>
            <w:tcW w:w="6000" w:type="dxa"/>
          </w:tcPr>
          <w:p>
            <w:pPr>
              <w:rPr>
                <w:lang w:val="en-US" w:eastAsia="zh-CN"/>
              </w:rPr>
            </w:pPr>
            <w:r>
              <w:rPr>
                <w:lang w:val="en-US" w:eastAsia="zh-CN"/>
              </w:rPr>
              <w:t>字体属性，参考段落字体属性</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Text</w:t>
            </w:r>
          </w:p>
        </w:tc>
        <w:tc>
          <w:tcPr>
            <w:tcW w:w="6000" w:type="dxa"/>
          </w:tcPr>
          <w:p>
            <w:pPr>
              <w:rPr>
                <w:lang w:val="en-US" w:eastAsia="zh-CN"/>
              </w:rPr>
            </w:pPr>
            <w:r>
              <w:rPr>
                <w:lang w:val="en-US" w:eastAsia="zh-CN"/>
              </w:rPr>
              <w:t>读写属性：文字内容</w:t>
            </w:r>
          </w:p>
        </w:tc>
      </w:tr>
    </w:tbl>
    <w:p>
      <w:pPr>
        <w:pStyle w:val="4"/>
        <w:numPr>
          <w:ilvl w:val="1"/>
          <w:numId w:val="3"/>
        </w:numPr>
        <w:ind w:left="850" w:leftChars="0" w:hanging="453" w:firstLineChars="0"/>
        <w:rPr>
          <w:rFonts w:hint="eastAsia"/>
          <w:b/>
        </w:rPr>
      </w:pPr>
      <w:bookmarkStart w:id="359" w:name="_Toc180"/>
      <w:bookmarkStart w:id="360" w:name="_Toc3263"/>
      <w:r>
        <w:rPr>
          <w:rFonts w:hint="eastAsia"/>
          <w:b/>
        </w:rPr>
        <w:t>TRange方法</w:t>
      </w:r>
      <w:bookmarkEnd w:id="359"/>
      <w:bookmarkEnd w:id="360"/>
    </w:p>
    <w:p>
      <w:pPr>
        <w:pStyle w:val="5"/>
        <w:numPr>
          <w:ilvl w:val="2"/>
          <w:numId w:val="3"/>
        </w:numPr>
        <w:ind w:left="1508" w:leftChars="0" w:hanging="708" w:firstLineChars="0"/>
        <w:rPr>
          <w:rFonts w:hint="eastAsia"/>
          <w:b/>
        </w:rPr>
      </w:pPr>
      <w:bookmarkStart w:id="361" w:name="_Toc181"/>
      <w:bookmarkStart w:id="362" w:name="_Toc5736"/>
      <w:r>
        <w:rPr>
          <w:rFonts w:hint="eastAsia"/>
          <w:b/>
        </w:rPr>
        <w:t>Clear();</w:t>
      </w:r>
      <w:bookmarkEnd w:id="361"/>
      <w:bookmarkEnd w:id="362"/>
    </w:p>
    <w:p>
      <w:pPr>
        <w:ind w:left="1760" w:hanging="660"/>
        <w:rPr>
          <w:rFonts w:ascii="宋体" w:hAnsi="宋体" w:eastAsia="宋体" w:cs="宋体"/>
        </w:rPr>
      </w:pPr>
      <w:r>
        <w:rPr>
          <w:rFonts w:ascii="宋体" w:hAnsi="宋体" w:eastAsia="宋体" w:cs="宋体"/>
          <w:b/>
          <w:color w:val="FF0000"/>
        </w:rPr>
        <w:t>Function Clear();</w:t>
      </w:r>
    </w:p>
    <w:p>
      <w:pPr>
        <w:ind w:left="1760" w:hanging="660"/>
        <w:rPr>
          <w:rFonts w:ascii="宋体" w:hAnsi="宋体" w:eastAsia="宋体" w:cs="宋体"/>
        </w:rPr>
      </w:pPr>
      <w:r>
        <w:rPr>
          <w:rFonts w:ascii="宋体" w:hAnsi="宋体" w:eastAsia="宋体" w:cs="宋体"/>
        </w:rPr>
        <w:t>///清除全部选中内容</w:t>
      </w:r>
    </w:p>
    <w:p>
      <w:pPr>
        <w:pStyle w:val="5"/>
        <w:numPr>
          <w:ilvl w:val="2"/>
          <w:numId w:val="3"/>
        </w:numPr>
        <w:ind w:left="1508" w:leftChars="0" w:hanging="708" w:firstLineChars="0"/>
        <w:rPr>
          <w:rFonts w:hint="eastAsia"/>
          <w:b/>
        </w:rPr>
      </w:pPr>
      <w:bookmarkStart w:id="363" w:name="_Toc182"/>
      <w:bookmarkStart w:id="364" w:name="_Toc11711"/>
      <w:r>
        <w:rPr>
          <w:rFonts w:hint="eastAsia"/>
          <w:b/>
        </w:rPr>
        <w:t>Apply();</w:t>
      </w:r>
      <w:bookmarkEnd w:id="363"/>
      <w:bookmarkEnd w:id="364"/>
    </w:p>
    <w:p>
      <w:pPr>
        <w:ind w:left="1760" w:hanging="660"/>
        <w:rPr>
          <w:rFonts w:ascii="宋体" w:hAnsi="宋体" w:eastAsia="宋体" w:cs="宋体"/>
        </w:rPr>
      </w:pPr>
      <w:r>
        <w:rPr>
          <w:rFonts w:ascii="宋体" w:hAnsi="宋体" w:eastAsia="宋体" w:cs="宋体"/>
          <w:b/>
          <w:color w:val="FF0000"/>
        </w:rPr>
        <w:t>Function Apply();</w:t>
      </w:r>
    </w:p>
    <w:p>
      <w:pPr>
        <w:ind w:left="1760" w:hanging="660"/>
        <w:rPr>
          <w:rFonts w:ascii="宋体" w:hAnsi="宋体" w:eastAsia="宋体" w:cs="宋体"/>
        </w:rPr>
      </w:pPr>
      <w:r>
        <w:rPr>
          <w:rFonts w:ascii="宋体" w:hAnsi="宋体" w:eastAsia="宋体" w:cs="宋体"/>
        </w:rPr>
        <w:t>///应用字体样式</w:t>
      </w:r>
    </w:p>
    <w:p>
      <w:pPr>
        <w:pStyle w:val="4"/>
        <w:numPr>
          <w:ilvl w:val="1"/>
          <w:numId w:val="3"/>
        </w:numPr>
        <w:ind w:left="850" w:leftChars="0" w:hanging="453" w:firstLineChars="0"/>
        <w:rPr>
          <w:rFonts w:hint="eastAsia"/>
          <w:b/>
        </w:rPr>
      </w:pPr>
      <w:bookmarkStart w:id="365" w:name="_Toc183"/>
      <w:bookmarkStart w:id="366" w:name="_Toc5489"/>
      <w:r>
        <w:rPr>
          <w:rFonts w:hint="eastAsia"/>
          <w:b/>
        </w:rPr>
        <w:t>字体属性设置案例</w:t>
      </w:r>
      <w:bookmarkEnd w:id="365"/>
      <w:bookmarkEnd w:id="366"/>
    </w:p>
    <w:p>
      <w:pPr>
        <w:ind w:left="440" w:firstLine="220"/>
      </w:pPr>
      <w:r>
        <w:rPr>
          <w:rFonts w:ascii="宋体" w:hAnsi="宋体" w:eastAsia="宋体" w:cs="宋体"/>
          <w:b/>
          <w:color w:val="0000FF"/>
          <w:sz w:val="28"/>
        </w:rPr>
        <w:t>广东省</w:t>
      </w:r>
      <w:r>
        <w:rPr>
          <w:rFonts w:ascii="宋体" w:hAnsi="宋体" w:eastAsia="宋体" w:cs="宋体"/>
        </w:rPr>
        <w:t>深圳市</w:t>
      </w:r>
      <w:r>
        <w:rPr>
          <w:rFonts w:ascii="宋体" w:hAnsi="宋体" w:eastAsia="宋体" w:cs="宋体"/>
          <w:b/>
          <w:color w:val="FF0000"/>
          <w:sz w:val="32"/>
        </w:rPr>
        <w:t>天软</w:t>
      </w:r>
      <w:r>
        <w:rPr>
          <w:rFonts w:ascii="宋体" w:hAnsi="宋体" w:eastAsia="宋体" w:cs="宋体"/>
          <w:b/>
          <w:color w:val="00FF00"/>
          <w:sz w:val="28"/>
        </w:rPr>
        <w:t>科技开发有限</w:t>
      </w:r>
      <w:r>
        <w:rPr>
          <w:rFonts w:ascii="宋体" w:hAnsi="宋体" w:eastAsia="宋体" w:cs="宋体"/>
        </w:rPr>
        <w:t>公司</w:t>
      </w:r>
      <w:r>
        <w:rPr>
          <w:rFonts w:ascii="宋体" w:hAnsi="宋体" w:eastAsia="宋体" w:cs="宋体"/>
          <w:b/>
          <w:color w:val="0000FF"/>
          <w:sz w:val="20"/>
        </w:rPr>
        <w:t>:www.tinysoft.com.cn</w:t>
      </w:r>
    </w:p>
    <w:p>
      <w:pPr>
        <w:pStyle w:val="3"/>
        <w:numPr>
          <w:ilvl w:val="0"/>
          <w:numId w:val="3"/>
        </w:numPr>
        <w:ind w:left="425" w:leftChars="0" w:hanging="425" w:firstLineChars="0"/>
        <w:rPr>
          <w:rFonts w:hint="eastAsia"/>
          <w:b/>
        </w:rPr>
      </w:pPr>
      <w:bookmarkStart w:id="367" w:name="_Toc184"/>
      <w:bookmarkStart w:id="368" w:name="_Toc13606"/>
      <w:r>
        <w:rPr>
          <w:rFonts w:hint="eastAsia"/>
          <w:b/>
        </w:rPr>
        <w:t>TDocxStyles对象</w:t>
      </w:r>
      <w:bookmarkEnd w:id="367"/>
      <w:bookmarkEnd w:id="368"/>
    </w:p>
    <w:p>
      <w:pPr>
        <w:pStyle w:val="4"/>
        <w:numPr>
          <w:ilvl w:val="1"/>
          <w:numId w:val="3"/>
        </w:numPr>
        <w:ind w:left="850" w:leftChars="0" w:hanging="453" w:firstLineChars="0"/>
        <w:rPr>
          <w:rFonts w:hint="eastAsia"/>
          <w:b/>
        </w:rPr>
      </w:pPr>
      <w:bookmarkStart w:id="369" w:name="_Toc185"/>
      <w:bookmarkStart w:id="370" w:name="_Toc29144"/>
      <w:r>
        <w:rPr>
          <w:rFonts w:hint="eastAsia"/>
          <w:b/>
        </w:rPr>
        <w:t>TDocxStyles方法</w:t>
      </w:r>
      <w:bookmarkEnd w:id="369"/>
      <w:bookmarkEnd w:id="370"/>
    </w:p>
    <w:p>
      <w:pPr>
        <w:pStyle w:val="5"/>
        <w:numPr>
          <w:ilvl w:val="2"/>
          <w:numId w:val="3"/>
        </w:numPr>
        <w:ind w:left="1508" w:leftChars="0" w:hanging="708" w:firstLineChars="0"/>
        <w:rPr>
          <w:rFonts w:hint="eastAsia"/>
          <w:b/>
        </w:rPr>
      </w:pPr>
      <w:bookmarkStart w:id="371" w:name="_Toc186"/>
      <w:bookmarkStart w:id="372" w:name="_Toc18368"/>
      <w:r>
        <w:rPr>
          <w:rFonts w:hint="eastAsia"/>
          <w:b/>
        </w:rPr>
        <w:t>Default(styleType);</w:t>
      </w:r>
      <w:bookmarkEnd w:id="371"/>
      <w:bookmarkEnd w:id="372"/>
    </w:p>
    <w:p>
      <w:pPr>
        <w:ind w:left="1760" w:hanging="660"/>
        <w:rPr>
          <w:rFonts w:ascii="宋体" w:hAnsi="宋体" w:eastAsia="宋体" w:cs="宋体"/>
        </w:rPr>
      </w:pPr>
      <w:r>
        <w:rPr>
          <w:rFonts w:ascii="宋体" w:hAnsi="宋体" w:eastAsia="宋体" w:cs="宋体"/>
          <w:b/>
          <w:color w:val="FF0000"/>
        </w:rPr>
        <w:t>Function Default(styleType);</w:t>
      </w:r>
    </w:p>
    <w:p>
      <w:pPr>
        <w:ind w:left="1760" w:hanging="660"/>
        <w:rPr>
          <w:rFonts w:ascii="宋体" w:hAnsi="宋体" w:eastAsia="宋体" w:cs="宋体"/>
        </w:rPr>
      </w:pPr>
      <w:r>
        <w:rPr>
          <w:rFonts w:ascii="宋体" w:hAnsi="宋体" w:eastAsia="宋体" w:cs="宋体"/>
        </w:rPr>
        <w:t>///缺省样式</w:t>
      </w:r>
    </w:p>
    <w:p>
      <w:pPr>
        <w:ind w:left="1760" w:hanging="660"/>
        <w:rPr>
          <w:rFonts w:ascii="宋体" w:hAnsi="宋体" w:eastAsia="宋体" w:cs="宋体"/>
        </w:rPr>
      </w:pPr>
      <w:r>
        <w:rPr>
          <w:rFonts w:ascii="宋体" w:hAnsi="宋体" w:eastAsia="宋体" w:cs="宋体"/>
        </w:rPr>
        <w:t>///styleType：样式类型（paragraph、character、table）</w:t>
      </w:r>
    </w:p>
    <w:p>
      <w:pPr>
        <w:ind w:left="1760" w:hanging="660"/>
        <w:rPr>
          <w:rFonts w:ascii="宋体" w:hAnsi="宋体" w:eastAsia="宋体" w:cs="宋体"/>
        </w:rPr>
      </w:pPr>
      <w:r>
        <w:rPr>
          <w:rFonts w:ascii="宋体" w:hAnsi="宋体" w:eastAsia="宋体" w:cs="宋体"/>
        </w:rPr>
        <w:t>///返回：TDocxStyle对象</w:t>
      </w:r>
    </w:p>
    <w:p>
      <w:pPr>
        <w:pStyle w:val="5"/>
        <w:numPr>
          <w:ilvl w:val="2"/>
          <w:numId w:val="3"/>
        </w:numPr>
        <w:ind w:left="1508" w:leftChars="0" w:hanging="708" w:firstLineChars="0"/>
        <w:rPr>
          <w:rFonts w:hint="eastAsia"/>
          <w:b/>
        </w:rPr>
      </w:pPr>
      <w:bookmarkStart w:id="373" w:name="_Toc187"/>
      <w:bookmarkStart w:id="374" w:name="_Toc17346"/>
      <w:r>
        <w:rPr>
          <w:rFonts w:hint="eastAsia"/>
          <w:b/>
        </w:rPr>
        <w:t>GetStyle(name);</w:t>
      </w:r>
      <w:bookmarkEnd w:id="373"/>
      <w:bookmarkEnd w:id="374"/>
    </w:p>
    <w:p>
      <w:pPr>
        <w:ind w:left="1760" w:hanging="660"/>
        <w:rPr>
          <w:rFonts w:ascii="宋体" w:hAnsi="宋体" w:eastAsia="宋体" w:cs="宋体"/>
        </w:rPr>
      </w:pPr>
      <w:r>
        <w:rPr>
          <w:rFonts w:ascii="宋体" w:hAnsi="宋体" w:eastAsia="宋体" w:cs="宋体"/>
          <w:b/>
          <w:color w:val="FF0000"/>
        </w:rPr>
        <w:t>Function GetStyle(name);</w:t>
      </w:r>
    </w:p>
    <w:p>
      <w:pPr>
        <w:ind w:left="1760" w:hanging="660"/>
        <w:rPr>
          <w:rFonts w:ascii="宋体" w:hAnsi="宋体" w:eastAsia="宋体" w:cs="宋体"/>
        </w:rPr>
      </w:pPr>
      <w:r>
        <w:rPr>
          <w:rFonts w:ascii="宋体" w:hAnsi="宋体" w:eastAsia="宋体" w:cs="宋体"/>
        </w:rPr>
        <w:t>///返回指定名称的TDocxStyle</w:t>
      </w:r>
    </w:p>
    <w:p>
      <w:pPr>
        <w:ind w:left="1760" w:hanging="660"/>
        <w:rPr>
          <w:rFonts w:ascii="宋体" w:hAnsi="宋体" w:eastAsia="宋体" w:cs="宋体"/>
        </w:rPr>
      </w:pPr>
      <w:r>
        <w:rPr>
          <w:rFonts w:ascii="宋体" w:hAnsi="宋体" w:eastAsia="宋体" w:cs="宋体"/>
        </w:rPr>
        <w:t>///name：样式名称</w:t>
      </w:r>
    </w:p>
    <w:p>
      <w:pPr>
        <w:ind w:left="1760" w:hanging="660"/>
        <w:rPr>
          <w:rFonts w:ascii="宋体" w:hAnsi="宋体" w:eastAsia="宋体" w:cs="宋体"/>
        </w:rPr>
      </w:pPr>
      <w:r>
        <w:rPr>
          <w:rFonts w:ascii="宋体" w:hAnsi="宋体" w:eastAsia="宋体" w:cs="宋体"/>
        </w:rPr>
        <w:t>///返回：TDocxStyle对象</w:t>
      </w:r>
    </w:p>
    <w:p>
      <w:pPr>
        <w:pStyle w:val="5"/>
        <w:numPr>
          <w:ilvl w:val="2"/>
          <w:numId w:val="3"/>
        </w:numPr>
        <w:ind w:left="1508" w:leftChars="0" w:hanging="708" w:firstLineChars="0"/>
        <w:rPr>
          <w:rFonts w:hint="eastAsia"/>
          <w:b/>
        </w:rPr>
      </w:pPr>
      <w:bookmarkStart w:id="375" w:name="_Toc188"/>
      <w:bookmarkStart w:id="376" w:name="_Toc12669"/>
      <w:r>
        <w:rPr>
          <w:rFonts w:hint="eastAsia"/>
          <w:b/>
        </w:rPr>
        <w:t>GetStyleById(id);</w:t>
      </w:r>
      <w:bookmarkEnd w:id="375"/>
      <w:bookmarkEnd w:id="376"/>
    </w:p>
    <w:p>
      <w:pPr>
        <w:ind w:left="1760" w:hanging="660"/>
        <w:rPr>
          <w:rFonts w:ascii="宋体" w:hAnsi="宋体" w:eastAsia="宋体" w:cs="宋体"/>
        </w:rPr>
      </w:pPr>
      <w:r>
        <w:rPr>
          <w:rFonts w:ascii="宋体" w:hAnsi="宋体" w:eastAsia="宋体" w:cs="宋体"/>
          <w:b/>
          <w:color w:val="FF0000"/>
        </w:rPr>
        <w:t>Function GetStyleById(id);</w:t>
      </w:r>
    </w:p>
    <w:p>
      <w:pPr>
        <w:ind w:left="1760" w:hanging="660"/>
        <w:rPr>
          <w:rFonts w:ascii="宋体" w:hAnsi="宋体" w:eastAsia="宋体" w:cs="宋体"/>
        </w:rPr>
      </w:pPr>
      <w:r>
        <w:rPr>
          <w:rFonts w:ascii="宋体" w:hAnsi="宋体" w:eastAsia="宋体" w:cs="宋体"/>
        </w:rPr>
        <w:t>///返回指定StyleId名称的TDocxStyle</w:t>
      </w:r>
    </w:p>
    <w:p>
      <w:pPr>
        <w:ind w:left="1760" w:hanging="660"/>
        <w:rPr>
          <w:rFonts w:ascii="宋体" w:hAnsi="宋体" w:eastAsia="宋体" w:cs="宋体"/>
        </w:rPr>
      </w:pPr>
      <w:r>
        <w:rPr>
          <w:rFonts w:ascii="宋体" w:hAnsi="宋体" w:eastAsia="宋体" w:cs="宋体"/>
        </w:rPr>
        <w:t>///id：StyleID号（数字ID号或名称字符串）</w:t>
      </w:r>
    </w:p>
    <w:p>
      <w:pPr>
        <w:ind w:left="1760" w:hanging="660"/>
        <w:rPr>
          <w:rFonts w:ascii="宋体" w:hAnsi="宋体" w:eastAsia="宋体" w:cs="宋体"/>
        </w:rPr>
      </w:pPr>
      <w:r>
        <w:rPr>
          <w:rFonts w:ascii="宋体" w:hAnsi="宋体" w:eastAsia="宋体" w:cs="宋体"/>
        </w:rPr>
        <w:t>///返回：TDocxStyle对象</w:t>
      </w:r>
    </w:p>
    <w:p>
      <w:pPr>
        <w:pStyle w:val="5"/>
        <w:numPr>
          <w:ilvl w:val="2"/>
          <w:numId w:val="3"/>
        </w:numPr>
        <w:ind w:left="1508" w:leftChars="0" w:hanging="708" w:firstLineChars="0"/>
        <w:rPr>
          <w:rFonts w:hint="eastAsia"/>
          <w:b/>
        </w:rPr>
      </w:pPr>
      <w:bookmarkStart w:id="377" w:name="_Toc189"/>
      <w:bookmarkStart w:id="378" w:name="_Toc29239"/>
      <w:r>
        <w:rPr>
          <w:rFonts w:hint="eastAsia"/>
          <w:b/>
        </w:rPr>
        <w:t>LatentStyles();</w:t>
      </w:r>
      <w:bookmarkEnd w:id="377"/>
      <w:bookmarkEnd w:id="378"/>
    </w:p>
    <w:p>
      <w:pPr>
        <w:ind w:left="1760" w:hanging="660"/>
        <w:rPr>
          <w:rFonts w:ascii="宋体" w:hAnsi="宋体" w:eastAsia="宋体" w:cs="宋体"/>
        </w:rPr>
      </w:pPr>
      <w:r>
        <w:rPr>
          <w:rFonts w:ascii="宋体" w:hAnsi="宋体" w:eastAsia="宋体" w:cs="宋体"/>
          <w:b/>
          <w:color w:val="FF0000"/>
        </w:rPr>
        <w:t>Function LatentStyles();</w:t>
      </w:r>
    </w:p>
    <w:p>
      <w:pPr>
        <w:ind w:left="1760" w:hanging="660"/>
        <w:rPr>
          <w:rFonts w:ascii="宋体" w:hAnsi="宋体" w:eastAsia="宋体" w:cs="宋体"/>
        </w:rPr>
      </w:pPr>
      <w:r>
        <w:rPr>
          <w:rFonts w:ascii="宋体" w:hAnsi="宋体" w:eastAsia="宋体" w:cs="宋体"/>
        </w:rPr>
        <w:t>///返回全部LatentStyles对象列表</w:t>
      </w:r>
    </w:p>
    <w:p>
      <w:pPr>
        <w:ind w:left="1760" w:hanging="660"/>
        <w:rPr>
          <w:rFonts w:ascii="宋体" w:hAnsi="宋体" w:eastAsia="宋体" w:cs="宋体"/>
        </w:rPr>
      </w:pPr>
      <w:r>
        <w:rPr>
          <w:rFonts w:ascii="宋体" w:hAnsi="宋体" w:eastAsia="宋体" w:cs="宋体"/>
        </w:rPr>
        <w:t>///返回：TDocxStyle对象列表</w:t>
      </w:r>
    </w:p>
    <w:p>
      <w:pPr>
        <w:pStyle w:val="5"/>
        <w:numPr>
          <w:ilvl w:val="2"/>
          <w:numId w:val="3"/>
        </w:numPr>
        <w:ind w:left="1508" w:leftChars="0" w:hanging="708" w:firstLineChars="0"/>
        <w:rPr>
          <w:rFonts w:hint="eastAsia"/>
          <w:b/>
        </w:rPr>
      </w:pPr>
      <w:bookmarkStart w:id="379" w:name="_Toc190"/>
      <w:bookmarkStart w:id="380" w:name="_Toc17593"/>
      <w:r>
        <w:rPr>
          <w:rFonts w:hint="eastAsia"/>
          <w:b/>
        </w:rPr>
        <w:t>Styles();</w:t>
      </w:r>
      <w:bookmarkEnd w:id="379"/>
      <w:bookmarkEnd w:id="380"/>
    </w:p>
    <w:p>
      <w:pPr>
        <w:ind w:left="1760" w:hanging="660"/>
        <w:rPr>
          <w:rFonts w:ascii="宋体" w:hAnsi="宋体" w:eastAsia="宋体" w:cs="宋体"/>
        </w:rPr>
      </w:pPr>
      <w:r>
        <w:rPr>
          <w:rFonts w:ascii="宋体" w:hAnsi="宋体" w:eastAsia="宋体" w:cs="宋体"/>
          <w:b/>
          <w:color w:val="FF0000"/>
        </w:rPr>
        <w:t>Function Styles();</w:t>
      </w:r>
    </w:p>
    <w:p>
      <w:pPr>
        <w:ind w:left="1760" w:hanging="660"/>
        <w:rPr>
          <w:rFonts w:ascii="宋体" w:hAnsi="宋体" w:eastAsia="宋体" w:cs="宋体"/>
        </w:rPr>
      </w:pPr>
      <w:r>
        <w:rPr>
          <w:rFonts w:ascii="宋体" w:hAnsi="宋体" w:eastAsia="宋体" w:cs="宋体"/>
        </w:rPr>
        <w:t>///返回全部Styles对象列表</w:t>
      </w:r>
    </w:p>
    <w:p>
      <w:pPr>
        <w:ind w:left="1760" w:hanging="660"/>
        <w:rPr>
          <w:rFonts w:ascii="宋体" w:hAnsi="宋体" w:eastAsia="宋体" w:cs="宋体"/>
        </w:rPr>
      </w:pPr>
      <w:r>
        <w:rPr>
          <w:rFonts w:ascii="宋体" w:hAnsi="宋体" w:eastAsia="宋体" w:cs="宋体"/>
        </w:rPr>
        <w:t>///返回：TDocxStyle对象列表</w:t>
      </w:r>
    </w:p>
    <w:p>
      <w:pPr>
        <w:pStyle w:val="5"/>
        <w:numPr>
          <w:ilvl w:val="2"/>
          <w:numId w:val="3"/>
        </w:numPr>
        <w:ind w:left="1508" w:leftChars="0" w:hanging="708" w:firstLineChars="0"/>
        <w:rPr>
          <w:rFonts w:hint="eastAsia"/>
          <w:b/>
        </w:rPr>
      </w:pPr>
      <w:bookmarkStart w:id="381" w:name="_Toc191"/>
      <w:bookmarkStart w:id="382" w:name="_Toc14284"/>
      <w:r>
        <w:rPr>
          <w:rFonts w:hint="eastAsia"/>
          <w:b/>
        </w:rPr>
        <w:t>AddStyleByInnerXml(styleId, xmlStr);</w:t>
      </w:r>
      <w:bookmarkEnd w:id="381"/>
      <w:bookmarkEnd w:id="382"/>
    </w:p>
    <w:p>
      <w:pPr>
        <w:ind w:left="1760" w:hanging="660"/>
        <w:rPr>
          <w:rFonts w:ascii="宋体" w:hAnsi="宋体" w:eastAsia="宋体" w:cs="宋体"/>
        </w:rPr>
      </w:pPr>
      <w:r>
        <w:rPr>
          <w:rFonts w:ascii="宋体" w:hAnsi="宋体" w:eastAsia="宋体" w:cs="宋体"/>
          <w:b/>
          <w:color w:val="FF0000"/>
        </w:rPr>
        <w:t>Function AddStyleByInnerXml(styleId, xmlStr);</w:t>
      </w:r>
    </w:p>
    <w:p>
      <w:pPr>
        <w:ind w:left="1760" w:hanging="660"/>
        <w:rPr>
          <w:rFonts w:ascii="宋体" w:hAnsi="宋体" w:eastAsia="宋体" w:cs="宋体"/>
        </w:rPr>
      </w:pPr>
      <w:r>
        <w:rPr>
          <w:rFonts w:ascii="宋体" w:hAnsi="宋体" w:eastAsia="宋体" w:cs="宋体"/>
        </w:rPr>
        <w:t>///插入新的段落样式</w:t>
      </w:r>
    </w:p>
    <w:p>
      <w:pPr>
        <w:ind w:left="1760" w:hanging="660"/>
        <w:rPr>
          <w:rFonts w:ascii="宋体" w:hAnsi="宋体" w:eastAsia="宋体" w:cs="宋体"/>
        </w:rPr>
      </w:pPr>
      <w:r>
        <w:rPr>
          <w:rFonts w:ascii="宋体" w:hAnsi="宋体" w:eastAsia="宋体" w:cs="宋体"/>
        </w:rPr>
        <w:t>///styleId：样式ID，可以是自定义名称</w:t>
      </w:r>
    </w:p>
    <w:p>
      <w:pPr>
        <w:ind w:left="1760" w:hanging="660"/>
        <w:rPr>
          <w:rFonts w:ascii="宋体" w:hAnsi="宋体" w:eastAsia="宋体" w:cs="宋体"/>
        </w:rPr>
      </w:pPr>
      <w:r>
        <w:rPr>
          <w:rFonts w:ascii="宋体" w:hAnsi="宋体" w:eastAsia="宋体" w:cs="宋体"/>
        </w:rPr>
        <w:t>///xmlStr：InnerXml串</w:t>
      </w:r>
    </w:p>
    <w:p>
      <w:pPr>
        <w:ind w:left="1760" w:hanging="660"/>
        <w:rPr>
          <w:rFonts w:ascii="宋体" w:hAnsi="宋体" w:eastAsia="宋体" w:cs="宋体"/>
        </w:rPr>
      </w:pPr>
      <w:r>
        <w:rPr>
          <w:rFonts w:ascii="宋体" w:hAnsi="宋体" w:eastAsia="宋体" w:cs="宋体"/>
        </w:rPr>
        <w:t>///返回：TDocxStyle对象</w:t>
      </w:r>
    </w:p>
    <w:p>
      <w:pPr>
        <w:pStyle w:val="5"/>
        <w:numPr>
          <w:ilvl w:val="2"/>
          <w:numId w:val="3"/>
        </w:numPr>
        <w:ind w:left="1508" w:leftChars="0" w:hanging="708" w:firstLineChars="0"/>
        <w:rPr>
          <w:rFonts w:hint="eastAsia"/>
          <w:b/>
        </w:rPr>
      </w:pPr>
      <w:bookmarkStart w:id="383" w:name="_Toc192"/>
      <w:bookmarkStart w:id="384" w:name="_Toc25785"/>
      <w:r>
        <w:rPr>
          <w:rFonts w:hint="eastAsia"/>
          <w:b/>
        </w:rPr>
        <w:t>AddStyle(o, StyleId);</w:t>
      </w:r>
      <w:bookmarkEnd w:id="383"/>
      <w:bookmarkEnd w:id="384"/>
    </w:p>
    <w:p>
      <w:pPr>
        <w:ind w:left="1760" w:hanging="660"/>
        <w:rPr>
          <w:rFonts w:ascii="宋体" w:hAnsi="宋体" w:eastAsia="宋体" w:cs="宋体"/>
        </w:rPr>
      </w:pPr>
      <w:r>
        <w:rPr>
          <w:rFonts w:ascii="宋体" w:hAnsi="宋体" w:eastAsia="宋体" w:cs="宋体"/>
          <w:b/>
          <w:color w:val="FF0000"/>
        </w:rPr>
        <w:t>Function AddStyle(o, StyleId);</w:t>
      </w:r>
    </w:p>
    <w:p>
      <w:pPr>
        <w:ind w:left="1760" w:hanging="660"/>
        <w:rPr>
          <w:rFonts w:ascii="宋体" w:hAnsi="宋体" w:eastAsia="宋体" w:cs="宋体"/>
        </w:rPr>
      </w:pPr>
      <w:r>
        <w:rPr>
          <w:rFonts w:ascii="宋体" w:hAnsi="宋体" w:eastAsia="宋体" w:cs="宋体"/>
        </w:rPr>
        <w:t>///插入新的段落样式</w:t>
      </w:r>
    </w:p>
    <w:p>
      <w:pPr>
        <w:ind w:left="1760" w:hanging="660"/>
        <w:rPr>
          <w:rFonts w:ascii="宋体" w:hAnsi="宋体" w:eastAsia="宋体" w:cs="宋体"/>
        </w:rPr>
      </w:pPr>
      <w:r>
        <w:rPr>
          <w:rFonts w:ascii="宋体" w:hAnsi="宋体" w:eastAsia="宋体" w:cs="宋体"/>
        </w:rPr>
        <w:t>///o：TDocxStyle对象</w:t>
      </w:r>
    </w:p>
    <w:p>
      <w:pPr>
        <w:ind w:left="1760" w:hanging="660"/>
        <w:rPr>
          <w:rFonts w:ascii="宋体" w:hAnsi="宋体" w:eastAsia="宋体" w:cs="宋体"/>
        </w:rPr>
      </w:pPr>
      <w:r>
        <w:rPr>
          <w:rFonts w:ascii="宋体" w:hAnsi="宋体" w:eastAsia="宋体" w:cs="宋体"/>
        </w:rPr>
        <w:t>///StyleId：样式ID，可以是自定义名称</w:t>
      </w:r>
    </w:p>
    <w:p>
      <w:pPr>
        <w:ind w:left="1760" w:hanging="660"/>
        <w:rPr>
          <w:rFonts w:ascii="宋体" w:hAnsi="宋体" w:eastAsia="宋体" w:cs="宋体"/>
        </w:rPr>
      </w:pPr>
      <w:r>
        <w:rPr>
          <w:rFonts w:ascii="宋体" w:hAnsi="宋体" w:eastAsia="宋体" w:cs="宋体"/>
        </w:rPr>
        <w:t>///返回：TDocxStyle对象</w:t>
      </w:r>
    </w:p>
    <w:p>
      <w:pPr>
        <w:pStyle w:val="5"/>
        <w:numPr>
          <w:ilvl w:val="2"/>
          <w:numId w:val="3"/>
        </w:numPr>
        <w:ind w:left="1508" w:leftChars="0" w:hanging="708" w:firstLineChars="0"/>
        <w:rPr>
          <w:rFonts w:hint="eastAsia"/>
          <w:b/>
        </w:rPr>
      </w:pPr>
      <w:bookmarkStart w:id="385" w:name="_Toc193"/>
      <w:bookmarkStart w:id="386" w:name="_Toc14768"/>
      <w:r>
        <w:rPr>
          <w:rFonts w:hint="eastAsia"/>
          <w:b/>
        </w:rPr>
        <w:t>AddLatentStyle(o);</w:t>
      </w:r>
      <w:bookmarkEnd w:id="385"/>
      <w:bookmarkEnd w:id="386"/>
    </w:p>
    <w:p>
      <w:pPr>
        <w:ind w:left="1760" w:hanging="660"/>
        <w:rPr>
          <w:rFonts w:ascii="宋体" w:hAnsi="宋体" w:eastAsia="宋体" w:cs="宋体"/>
        </w:rPr>
      </w:pPr>
      <w:r>
        <w:rPr>
          <w:rFonts w:ascii="宋体" w:hAnsi="宋体" w:eastAsia="宋体" w:cs="宋体"/>
          <w:b/>
          <w:color w:val="FF0000"/>
        </w:rPr>
        <w:t>Function AddLatentStyle(o);</w:t>
      </w:r>
    </w:p>
    <w:p>
      <w:pPr>
        <w:ind w:left="1760" w:hanging="660"/>
        <w:rPr>
          <w:rFonts w:ascii="宋体" w:hAnsi="宋体" w:eastAsia="宋体" w:cs="宋体"/>
        </w:rPr>
      </w:pPr>
      <w:r>
        <w:rPr>
          <w:rFonts w:ascii="宋体" w:hAnsi="宋体" w:eastAsia="宋体" w:cs="宋体"/>
        </w:rPr>
        <w:t>///插入新的LatentStyle段落样式</w:t>
      </w:r>
    </w:p>
    <w:p>
      <w:pPr>
        <w:ind w:left="1760" w:hanging="660"/>
        <w:rPr>
          <w:rFonts w:ascii="宋体" w:hAnsi="宋体" w:eastAsia="宋体" w:cs="宋体"/>
        </w:rPr>
      </w:pPr>
      <w:r>
        <w:rPr>
          <w:rFonts w:ascii="宋体" w:hAnsi="宋体" w:eastAsia="宋体" w:cs="宋体"/>
        </w:rPr>
        <w:t>///o：TDocxStyle对象</w:t>
      </w:r>
    </w:p>
    <w:p>
      <w:pPr>
        <w:ind w:left="1760" w:hanging="660"/>
        <w:rPr>
          <w:rFonts w:ascii="宋体" w:hAnsi="宋体" w:eastAsia="宋体" w:cs="宋体"/>
        </w:rPr>
      </w:pPr>
      <w:r>
        <w:rPr>
          <w:rFonts w:ascii="宋体" w:hAnsi="宋体" w:eastAsia="宋体" w:cs="宋体"/>
        </w:rPr>
        <w:t>///返回：TDocxStyle对象</w:t>
      </w:r>
    </w:p>
    <w:p>
      <w:pPr>
        <w:pStyle w:val="5"/>
        <w:numPr>
          <w:ilvl w:val="2"/>
          <w:numId w:val="3"/>
        </w:numPr>
        <w:ind w:left="1508" w:leftChars="0" w:hanging="708" w:firstLineChars="0"/>
        <w:rPr>
          <w:rFonts w:hint="eastAsia"/>
          <w:b/>
        </w:rPr>
      </w:pPr>
      <w:bookmarkStart w:id="387" w:name="_Toc194"/>
      <w:bookmarkStart w:id="388" w:name="_Toc7424"/>
      <w:r>
        <w:rPr>
          <w:rFonts w:hint="eastAsia"/>
          <w:b/>
        </w:rPr>
        <w:t>AddDefaultStyle(path, Name);</w:t>
      </w:r>
      <w:bookmarkEnd w:id="387"/>
      <w:bookmarkEnd w:id="388"/>
    </w:p>
    <w:p>
      <w:pPr>
        <w:ind w:left="1760" w:hanging="660"/>
        <w:rPr>
          <w:rFonts w:ascii="宋体" w:hAnsi="宋体" w:eastAsia="宋体" w:cs="宋体"/>
        </w:rPr>
      </w:pPr>
      <w:r>
        <w:rPr>
          <w:rFonts w:ascii="宋体" w:hAnsi="宋体" w:eastAsia="宋体" w:cs="宋体"/>
          <w:b/>
          <w:color w:val="FF0000"/>
        </w:rPr>
        <w:t>Function AddDefaultStyle(path, Name);</w:t>
      </w:r>
    </w:p>
    <w:p>
      <w:pPr>
        <w:ind w:left="1760" w:hanging="660"/>
        <w:rPr>
          <w:rFonts w:ascii="宋体" w:hAnsi="宋体" w:eastAsia="宋体" w:cs="宋体"/>
        </w:rPr>
      </w:pPr>
      <w:r>
        <w:rPr>
          <w:rFonts w:ascii="宋体" w:hAnsi="宋体" w:eastAsia="宋体" w:cs="宋体"/>
        </w:rPr>
        <w:t>///插入缺省的段落样式（Title、Heading1-9）</w:t>
      </w:r>
    </w:p>
    <w:p>
      <w:pPr>
        <w:ind w:left="1760" w:hanging="660"/>
        <w:rPr>
          <w:rFonts w:ascii="宋体" w:hAnsi="宋体" w:eastAsia="宋体" w:cs="宋体"/>
        </w:rPr>
      </w:pPr>
      <w:r>
        <w:rPr>
          <w:rFonts w:ascii="宋体" w:hAnsi="宋体" w:eastAsia="宋体" w:cs="宋体"/>
        </w:rPr>
        <w:t>///返回：TDocxStyle对象</w:t>
      </w:r>
    </w:p>
    <w:p>
      <w:pPr>
        <w:pStyle w:val="3"/>
        <w:numPr>
          <w:ilvl w:val="0"/>
          <w:numId w:val="3"/>
        </w:numPr>
        <w:ind w:left="425" w:leftChars="0" w:hanging="425" w:firstLineChars="0"/>
        <w:rPr>
          <w:rFonts w:hint="eastAsia"/>
          <w:b/>
        </w:rPr>
      </w:pPr>
      <w:bookmarkStart w:id="389" w:name="_Toc195"/>
      <w:bookmarkStart w:id="390" w:name="_Toc11300"/>
      <w:r>
        <w:rPr>
          <w:rFonts w:hint="eastAsia"/>
          <w:b/>
        </w:rPr>
        <w:t>TNumbering对象</w:t>
      </w:r>
      <w:bookmarkEnd w:id="389"/>
      <w:bookmarkEnd w:id="390"/>
    </w:p>
    <w:p>
      <w:pPr>
        <w:pStyle w:val="4"/>
        <w:numPr>
          <w:ilvl w:val="1"/>
          <w:numId w:val="3"/>
        </w:numPr>
        <w:ind w:left="850" w:leftChars="0" w:hanging="453" w:firstLineChars="0"/>
        <w:rPr>
          <w:rFonts w:hint="eastAsia"/>
          <w:b/>
        </w:rPr>
      </w:pPr>
      <w:bookmarkStart w:id="391" w:name="_Toc196"/>
      <w:bookmarkStart w:id="392" w:name="_Toc29806"/>
      <w:r>
        <w:rPr>
          <w:rFonts w:hint="eastAsia"/>
          <w:b/>
        </w:rPr>
        <w:t>TNumbering方法</w:t>
      </w:r>
      <w:bookmarkEnd w:id="391"/>
      <w:bookmarkEnd w:id="392"/>
    </w:p>
    <w:p>
      <w:pPr>
        <w:pStyle w:val="5"/>
        <w:numPr>
          <w:ilvl w:val="2"/>
          <w:numId w:val="3"/>
        </w:numPr>
        <w:ind w:left="1508" w:leftChars="0" w:hanging="708" w:firstLineChars="0"/>
        <w:rPr>
          <w:rFonts w:hint="eastAsia"/>
          <w:b/>
        </w:rPr>
      </w:pPr>
      <w:bookmarkStart w:id="393" w:name="_Toc197"/>
      <w:bookmarkStart w:id="394" w:name="_Toc6048"/>
      <w:r>
        <w:rPr>
          <w:rFonts w:hint="eastAsia"/>
          <w:b/>
        </w:rPr>
        <w:t>NumberId(levelType, fmt);</w:t>
      </w:r>
      <w:bookmarkEnd w:id="393"/>
      <w:bookmarkEnd w:id="394"/>
    </w:p>
    <w:p>
      <w:pPr>
        <w:ind w:left="1760" w:hanging="660"/>
        <w:rPr>
          <w:rFonts w:ascii="宋体" w:hAnsi="宋体" w:eastAsia="宋体" w:cs="宋体"/>
        </w:rPr>
      </w:pPr>
      <w:r>
        <w:rPr>
          <w:rFonts w:ascii="宋体" w:hAnsi="宋体" w:eastAsia="宋体" w:cs="宋体"/>
          <w:b/>
          <w:color w:val="FF0000"/>
        </w:rPr>
        <w:t>Function NumberId(levelType, fmt);</w:t>
      </w:r>
    </w:p>
    <w:p>
      <w:pPr>
        <w:ind w:left="1760" w:hanging="660"/>
        <w:rPr>
          <w:rFonts w:ascii="宋体" w:hAnsi="宋体" w:eastAsia="宋体" w:cs="宋体"/>
        </w:rPr>
      </w:pPr>
      <w:r>
        <w:rPr>
          <w:rFonts w:ascii="宋体" w:hAnsi="宋体" w:eastAsia="宋体" w:cs="宋体"/>
        </w:rPr>
        <w:t>///新生成numId</w:t>
      </w:r>
    </w:p>
    <w:p>
      <w:pPr>
        <w:ind w:left="1760" w:hanging="660"/>
        <w:rPr>
          <w:rFonts w:ascii="宋体" w:hAnsi="宋体" w:eastAsia="宋体" w:cs="宋体"/>
        </w:rPr>
      </w:pPr>
      <w:r>
        <w:rPr>
          <w:rFonts w:ascii="宋体" w:hAnsi="宋体" w:eastAsia="宋体" w:cs="宋体"/>
        </w:rPr>
        <w:t>///levelType：字符串，bullet、singleLevel、multilevel</w:t>
      </w:r>
    </w:p>
    <w:p>
      <w:pPr>
        <w:ind w:left="1760" w:hanging="660"/>
        <w:rPr>
          <w:rFonts w:ascii="宋体" w:hAnsi="宋体" w:eastAsia="宋体" w:cs="宋体"/>
        </w:rPr>
      </w:pPr>
      <w:r>
        <w:rPr>
          <w:rFonts w:ascii="宋体" w:hAnsi="宋体" w:eastAsia="宋体" w:cs="宋体"/>
        </w:rPr>
        <w:t>///fmt：项目格式，取值范围：bullet:0-6；singleLevel：(decimal、chineseCounting)；multilevel：decimal</w:t>
      </w:r>
    </w:p>
    <w:p>
      <w:pPr>
        <w:ind w:left="1760" w:hanging="660"/>
        <w:rPr>
          <w:rFonts w:ascii="宋体" w:hAnsi="宋体" w:eastAsia="宋体" w:cs="宋体"/>
        </w:rPr>
      </w:pPr>
      <w:r>
        <w:rPr>
          <w:rFonts w:ascii="宋体" w:hAnsi="宋体" w:eastAsia="宋体" w:cs="宋体"/>
        </w:rPr>
        <w:t>///返回：numId</w:t>
      </w:r>
    </w:p>
    <w:p>
      <w:pPr>
        <w:pStyle w:val="5"/>
        <w:numPr>
          <w:ilvl w:val="2"/>
          <w:numId w:val="3"/>
        </w:numPr>
        <w:ind w:left="1508" w:leftChars="0" w:hanging="708" w:firstLineChars="0"/>
        <w:rPr>
          <w:rFonts w:hint="eastAsia"/>
          <w:b/>
        </w:rPr>
      </w:pPr>
      <w:bookmarkStart w:id="395" w:name="_Toc198"/>
      <w:bookmarkStart w:id="396" w:name="_Toc25163"/>
      <w:r>
        <w:rPr>
          <w:rFonts w:hint="eastAsia"/>
          <w:b/>
        </w:rPr>
        <w:t>NumberStyle(numId);overload;</w:t>
      </w:r>
      <w:bookmarkEnd w:id="395"/>
      <w:bookmarkEnd w:id="396"/>
    </w:p>
    <w:p>
      <w:pPr>
        <w:ind w:left="1760" w:hanging="660"/>
        <w:rPr>
          <w:rFonts w:ascii="宋体" w:hAnsi="宋体" w:eastAsia="宋体" w:cs="宋体"/>
        </w:rPr>
      </w:pPr>
      <w:r>
        <w:rPr>
          <w:rFonts w:ascii="宋体" w:hAnsi="宋体" w:eastAsia="宋体" w:cs="宋体"/>
          <w:b/>
          <w:color w:val="FF0000"/>
        </w:rPr>
        <w:t>Function NumberStyle(numId);overload;</w:t>
      </w:r>
    </w:p>
    <w:p>
      <w:pPr>
        <w:ind w:left="1760" w:hanging="660"/>
        <w:rPr>
          <w:rFonts w:ascii="宋体" w:hAnsi="宋体" w:eastAsia="宋体" w:cs="宋体"/>
        </w:rPr>
      </w:pPr>
      <w:r>
        <w:rPr>
          <w:rFonts w:ascii="宋体" w:hAnsi="宋体" w:eastAsia="宋体" w:cs="宋体"/>
        </w:rPr>
        <w:t>///根据numId获取TNumStyle对象（已存在）</w:t>
      </w:r>
    </w:p>
    <w:p>
      <w:pPr>
        <w:ind w:left="1760" w:hanging="660"/>
        <w:rPr>
          <w:rFonts w:ascii="宋体" w:hAnsi="宋体" w:eastAsia="宋体" w:cs="宋体"/>
        </w:rPr>
      </w:pPr>
      <w:r>
        <w:rPr>
          <w:rFonts w:ascii="宋体" w:hAnsi="宋体" w:eastAsia="宋体" w:cs="宋体"/>
        </w:rPr>
        <w:t>///返回：TNumStyle对象</w:t>
      </w:r>
    </w:p>
    <w:p>
      <w:pPr>
        <w:pStyle w:val="5"/>
        <w:numPr>
          <w:ilvl w:val="2"/>
          <w:numId w:val="3"/>
        </w:numPr>
        <w:ind w:left="1508" w:leftChars="0" w:hanging="708" w:firstLineChars="0"/>
        <w:rPr>
          <w:rFonts w:hint="eastAsia"/>
          <w:b/>
        </w:rPr>
      </w:pPr>
      <w:bookmarkStart w:id="397" w:name="_Toc199"/>
      <w:bookmarkStart w:id="398" w:name="_Toc11317"/>
      <w:r>
        <w:rPr>
          <w:rFonts w:hint="eastAsia"/>
          <w:b/>
        </w:rPr>
        <w:t>Numberings();</w:t>
      </w:r>
      <w:bookmarkEnd w:id="397"/>
      <w:bookmarkEnd w:id="398"/>
    </w:p>
    <w:p>
      <w:pPr>
        <w:ind w:left="1760" w:hanging="660"/>
        <w:rPr>
          <w:rFonts w:ascii="宋体" w:hAnsi="宋体" w:eastAsia="宋体" w:cs="宋体"/>
        </w:rPr>
      </w:pPr>
      <w:r>
        <w:rPr>
          <w:rFonts w:ascii="宋体" w:hAnsi="宋体" w:eastAsia="宋体" w:cs="宋体"/>
          <w:b/>
          <w:color w:val="FF0000"/>
        </w:rPr>
        <w:t>Function Numberings();</w:t>
      </w:r>
    </w:p>
    <w:p>
      <w:pPr>
        <w:ind w:left="1760" w:hanging="660"/>
        <w:rPr>
          <w:rFonts w:ascii="宋体" w:hAnsi="宋体" w:eastAsia="宋体" w:cs="宋体"/>
        </w:rPr>
      </w:pPr>
      <w:r>
        <w:rPr>
          <w:rFonts w:ascii="宋体" w:hAnsi="宋体" w:eastAsia="宋体" w:cs="宋体"/>
        </w:rPr>
        <w:t>///返回：TNumStyle全部对象列表array('id1':obj1,'id2':obj2);</w:t>
      </w:r>
    </w:p>
    <w:p>
      <w:pPr>
        <w:pStyle w:val="5"/>
        <w:numPr>
          <w:ilvl w:val="2"/>
          <w:numId w:val="3"/>
        </w:numPr>
        <w:ind w:left="1508" w:leftChars="0" w:hanging="708" w:firstLineChars="0"/>
        <w:rPr>
          <w:rFonts w:hint="eastAsia"/>
          <w:b/>
        </w:rPr>
      </w:pPr>
      <w:bookmarkStart w:id="399" w:name="_Toc200"/>
      <w:bookmarkStart w:id="400" w:name="_Toc15527"/>
      <w:r>
        <w:rPr>
          <w:rFonts w:hint="eastAsia"/>
          <w:b/>
        </w:rPr>
        <w:t>AddStyleByInnerXml(xmlStr);</w:t>
      </w:r>
      <w:bookmarkEnd w:id="399"/>
      <w:bookmarkEnd w:id="400"/>
    </w:p>
    <w:p>
      <w:pPr>
        <w:ind w:left="1760" w:hanging="660"/>
        <w:rPr>
          <w:rFonts w:ascii="宋体" w:hAnsi="宋体" w:eastAsia="宋体" w:cs="宋体"/>
        </w:rPr>
      </w:pPr>
      <w:r>
        <w:rPr>
          <w:rFonts w:ascii="宋体" w:hAnsi="宋体" w:eastAsia="宋体" w:cs="宋体"/>
          <w:b/>
          <w:color w:val="FF0000"/>
        </w:rPr>
        <w:t>Function AddStyleByInnerXml(xmlStr);</w:t>
      </w:r>
    </w:p>
    <w:p>
      <w:pPr>
        <w:ind w:left="1760" w:hanging="660"/>
        <w:rPr>
          <w:rFonts w:ascii="宋体" w:hAnsi="宋体" w:eastAsia="宋体" w:cs="宋体"/>
        </w:rPr>
      </w:pPr>
      <w:r>
        <w:rPr>
          <w:rFonts w:ascii="宋体" w:hAnsi="宋体" w:eastAsia="宋体" w:cs="宋体"/>
        </w:rPr>
        <w:t>///新添加项目样式</w:t>
      </w:r>
    </w:p>
    <w:p>
      <w:pPr>
        <w:ind w:left="1760" w:hanging="660"/>
        <w:rPr>
          <w:rFonts w:ascii="宋体" w:hAnsi="宋体" w:eastAsia="宋体" w:cs="宋体"/>
        </w:rPr>
      </w:pPr>
      <w:r>
        <w:rPr>
          <w:rFonts w:ascii="宋体" w:hAnsi="宋体" w:eastAsia="宋体" w:cs="宋体"/>
        </w:rPr>
        <w:t>///xmlStr：xml字符串</w:t>
      </w:r>
    </w:p>
    <w:p>
      <w:pPr>
        <w:ind w:left="1760" w:hanging="660"/>
        <w:rPr>
          <w:rFonts w:ascii="宋体" w:hAnsi="宋体" w:eastAsia="宋体" w:cs="宋体"/>
        </w:rPr>
      </w:pPr>
      <w:r>
        <w:rPr>
          <w:rFonts w:ascii="宋体" w:hAnsi="宋体" w:eastAsia="宋体" w:cs="宋体"/>
        </w:rPr>
        <w:t>///返回：TNumStyle对象</w:t>
      </w:r>
    </w:p>
    <w:p>
      <w:pPr>
        <w:pStyle w:val="5"/>
        <w:numPr>
          <w:ilvl w:val="2"/>
          <w:numId w:val="3"/>
        </w:numPr>
        <w:ind w:left="1508" w:leftChars="0" w:hanging="708" w:firstLineChars="0"/>
        <w:rPr>
          <w:rFonts w:hint="eastAsia"/>
          <w:b/>
        </w:rPr>
      </w:pPr>
      <w:bookmarkStart w:id="401" w:name="_Toc201"/>
      <w:bookmarkStart w:id="402" w:name="_Toc15597"/>
      <w:r>
        <w:rPr>
          <w:rFonts w:hint="eastAsia"/>
          <w:b/>
        </w:rPr>
        <w:t>AddStyle(o);</w:t>
      </w:r>
      <w:bookmarkEnd w:id="401"/>
      <w:bookmarkEnd w:id="402"/>
    </w:p>
    <w:p>
      <w:pPr>
        <w:ind w:left="1760" w:hanging="660"/>
        <w:rPr>
          <w:rFonts w:ascii="宋体" w:hAnsi="宋体" w:eastAsia="宋体" w:cs="宋体"/>
        </w:rPr>
      </w:pPr>
      <w:r>
        <w:rPr>
          <w:rFonts w:ascii="宋体" w:hAnsi="宋体" w:eastAsia="宋体" w:cs="宋体"/>
          <w:b/>
          <w:color w:val="FF0000"/>
        </w:rPr>
        <w:t>Function AddStyle(o);</w:t>
      </w:r>
    </w:p>
    <w:p>
      <w:pPr>
        <w:ind w:left="1760" w:hanging="660"/>
        <w:rPr>
          <w:rFonts w:ascii="宋体" w:hAnsi="宋体" w:eastAsia="宋体" w:cs="宋体"/>
        </w:rPr>
      </w:pPr>
      <w:r>
        <w:rPr>
          <w:rFonts w:ascii="宋体" w:hAnsi="宋体" w:eastAsia="宋体" w:cs="宋体"/>
        </w:rPr>
        <w:t>///新添加项目样式</w:t>
      </w:r>
    </w:p>
    <w:p>
      <w:pPr>
        <w:ind w:left="1760" w:hanging="660"/>
        <w:rPr>
          <w:rFonts w:ascii="宋体" w:hAnsi="宋体" w:eastAsia="宋体" w:cs="宋体"/>
        </w:rPr>
      </w:pPr>
      <w:r>
        <w:rPr>
          <w:rFonts w:ascii="宋体" w:hAnsi="宋体" w:eastAsia="宋体" w:cs="宋体"/>
        </w:rPr>
        <w:t>///o：TNumStyle对象</w:t>
      </w:r>
    </w:p>
    <w:p>
      <w:pPr>
        <w:ind w:left="1760" w:hanging="660"/>
        <w:rPr>
          <w:rFonts w:ascii="宋体" w:hAnsi="宋体" w:eastAsia="宋体" w:cs="宋体"/>
        </w:rPr>
      </w:pPr>
      <w:r>
        <w:rPr>
          <w:rFonts w:ascii="宋体" w:hAnsi="宋体" w:eastAsia="宋体" w:cs="宋体"/>
        </w:rPr>
        <w:t>///返回：TNumStyle对象</w:t>
      </w:r>
    </w:p>
    <w:p>
      <w:pPr>
        <w:pStyle w:val="4"/>
        <w:numPr>
          <w:ilvl w:val="1"/>
          <w:numId w:val="3"/>
        </w:numPr>
        <w:ind w:left="850" w:leftChars="0" w:hanging="453" w:firstLineChars="0"/>
        <w:rPr>
          <w:rFonts w:hint="eastAsia"/>
          <w:b/>
        </w:rPr>
      </w:pPr>
      <w:bookmarkStart w:id="403" w:name="_Toc202"/>
      <w:bookmarkStart w:id="404" w:name="_Toc29368"/>
      <w:r>
        <w:rPr>
          <w:rFonts w:hint="eastAsia"/>
          <w:b/>
        </w:rPr>
        <w:t>TNumStyle属性</w:t>
      </w:r>
      <w:bookmarkEnd w:id="403"/>
      <w:bookmarkEnd w:id="404"/>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81"/>
        <w:gridCol w:w="1453"/>
        <w:gridCol w:w="1892"/>
        <w:gridCol w:w="4230"/>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属性</w:t>
            </w:r>
          </w:p>
        </w:tc>
        <w:tc>
          <w:tcPr>
            <w:tcW w:w="2000" w:type="dxa"/>
          </w:tcPr>
          <w:p>
            <w:pPr>
              <w:rPr>
                <w:lang w:val="en-US" w:eastAsia="zh-CN"/>
              </w:rPr>
            </w:pPr>
            <w:r>
              <w:rPr>
                <w:lang w:val="en-US" w:eastAsia="zh-CN"/>
              </w:rPr>
              <w:t>abstractNumId</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nsid</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multiLevelType</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w:t>
            </w:r>
          </w:p>
        </w:tc>
        <w:tc>
          <w:tcPr>
            <w:tcW w:w="2000" w:type="dxa"/>
            <w:vMerge w:val="continue"/>
          </w:tcPr>
          <w:p/>
        </w:tc>
        <w:tc>
          <w:tcPr>
            <w:tcW w:w="2000" w:type="dxa"/>
          </w:tcPr>
          <w:p>
            <w:pPr>
              <w:rPr>
                <w:lang w:val="en-US" w:eastAsia="zh-CN"/>
              </w:rPr>
            </w:pPr>
            <w:r>
              <w:rPr>
                <w:lang w:val="en-US" w:eastAsia="zh-CN"/>
              </w:rPr>
              <w:t>tmpl</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w:t>
            </w:r>
          </w:p>
        </w:tc>
        <w:tc>
          <w:tcPr>
            <w:tcW w:w="2000" w:type="dxa"/>
            <w:vMerge w:val="continue"/>
          </w:tcPr>
          <w:p/>
        </w:tc>
        <w:tc>
          <w:tcPr>
            <w:tcW w:w="2000" w:type="dxa"/>
          </w:tcPr>
          <w:p>
            <w:pPr>
              <w:rPr>
                <w:lang w:val="en-US" w:eastAsia="zh-CN"/>
              </w:rPr>
            </w:pPr>
            <w:r>
              <w:rPr>
                <w:lang w:val="en-US" w:eastAsia="zh-CN"/>
              </w:rPr>
              <w:t>lvl.ilvl</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5</w:t>
            </w:r>
          </w:p>
        </w:tc>
        <w:tc>
          <w:tcPr>
            <w:tcW w:w="2000" w:type="dxa"/>
            <w:vMerge w:val="continue"/>
          </w:tcPr>
          <w:p/>
        </w:tc>
        <w:tc>
          <w:tcPr>
            <w:tcW w:w="2000" w:type="dxa"/>
          </w:tcPr>
          <w:p>
            <w:pPr>
              <w:rPr>
                <w:lang w:val="en-US" w:eastAsia="zh-CN"/>
              </w:rPr>
            </w:pPr>
            <w:r>
              <w:rPr>
                <w:lang w:val="en-US" w:eastAsia="zh-CN"/>
              </w:rPr>
              <w:t>lvl.tentative</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6</w:t>
            </w:r>
          </w:p>
        </w:tc>
        <w:tc>
          <w:tcPr>
            <w:tcW w:w="2000" w:type="dxa"/>
            <w:vMerge w:val="continue"/>
          </w:tcPr>
          <w:p/>
        </w:tc>
        <w:tc>
          <w:tcPr>
            <w:tcW w:w="2000" w:type="dxa"/>
          </w:tcPr>
          <w:p>
            <w:pPr>
              <w:rPr>
                <w:lang w:val="en-US" w:eastAsia="zh-CN"/>
              </w:rPr>
            </w:pPr>
            <w:r>
              <w:rPr>
                <w:lang w:val="en-US" w:eastAsia="zh-CN"/>
              </w:rPr>
              <w:t>lvl.start</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PrEx>
        <w:tc>
          <w:tcPr>
            <w:tcW w:w="800" w:type="dxa"/>
            <w:shd w:val="clear" w:color="auto" w:fill="DBEEF3" w:themeFill="accent5" w:themeFillTint="32"/>
          </w:tcPr>
          <w:p>
            <w:pPr>
              <w:rPr>
                <w:lang w:val="en-US" w:eastAsia="zh-CN"/>
              </w:rPr>
            </w:pPr>
            <w:r>
              <w:rPr>
                <w:lang w:val="en-US" w:eastAsia="zh-CN"/>
              </w:rPr>
              <w:t>7</w:t>
            </w:r>
          </w:p>
        </w:tc>
        <w:tc>
          <w:tcPr>
            <w:tcW w:w="2000" w:type="dxa"/>
            <w:vMerge w:val="continue"/>
          </w:tcPr>
          <w:p/>
        </w:tc>
        <w:tc>
          <w:tcPr>
            <w:tcW w:w="2000" w:type="dxa"/>
          </w:tcPr>
          <w:p>
            <w:pPr>
              <w:rPr>
                <w:lang w:val="en-US" w:eastAsia="zh-CN"/>
              </w:rPr>
            </w:pPr>
            <w:r>
              <w:rPr>
                <w:lang w:val="en-US" w:eastAsia="zh-CN"/>
              </w:rPr>
              <w:t>lvl.numFmt</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8</w:t>
            </w:r>
          </w:p>
        </w:tc>
        <w:tc>
          <w:tcPr>
            <w:tcW w:w="2000" w:type="dxa"/>
            <w:vMerge w:val="continue"/>
          </w:tcPr>
          <w:p/>
        </w:tc>
        <w:tc>
          <w:tcPr>
            <w:tcW w:w="2000" w:type="dxa"/>
          </w:tcPr>
          <w:p>
            <w:pPr>
              <w:rPr>
                <w:lang w:val="en-US" w:eastAsia="zh-CN"/>
              </w:rPr>
            </w:pPr>
            <w:r>
              <w:rPr>
                <w:lang w:val="en-US" w:eastAsia="zh-CN"/>
              </w:rPr>
              <w:t>lvl.lvlText</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9</w:t>
            </w:r>
          </w:p>
        </w:tc>
        <w:tc>
          <w:tcPr>
            <w:tcW w:w="2000" w:type="dxa"/>
            <w:vMerge w:val="continue"/>
          </w:tcPr>
          <w:p/>
        </w:tc>
        <w:tc>
          <w:tcPr>
            <w:tcW w:w="2000" w:type="dxa"/>
          </w:tcPr>
          <w:p>
            <w:pPr>
              <w:rPr>
                <w:lang w:val="en-US" w:eastAsia="zh-CN"/>
              </w:rPr>
            </w:pPr>
            <w:r>
              <w:rPr>
                <w:lang w:val="en-US" w:eastAsia="zh-CN"/>
              </w:rPr>
              <w:t>lvl.lvlJc</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10</w:t>
            </w:r>
          </w:p>
        </w:tc>
        <w:tc>
          <w:tcPr>
            <w:tcW w:w="2000" w:type="dxa"/>
            <w:vMerge w:val="continue"/>
          </w:tcPr>
          <w:p/>
        </w:tc>
        <w:tc>
          <w:tcPr>
            <w:tcW w:w="2000" w:type="dxa"/>
          </w:tcPr>
          <w:p>
            <w:pPr>
              <w:rPr>
                <w:lang w:val="en-US" w:eastAsia="zh-CN"/>
              </w:rPr>
            </w:pPr>
            <w:r>
              <w:rPr>
                <w:lang w:val="en-US" w:eastAsia="zh-CN"/>
              </w:rPr>
              <w:t>lvl.pPr</w:t>
            </w:r>
          </w:p>
        </w:tc>
        <w:tc>
          <w:tcPr>
            <w:tcW w:w="6000" w:type="dxa"/>
          </w:tcPr>
          <w:p>
            <w:pPr>
              <w:rPr>
                <w:lang w:val="en-US" w:eastAsia="zh-CN"/>
              </w:rPr>
            </w:pPr>
            <w:r>
              <w:rPr>
                <w:lang w:val="en-US" w:eastAsia="zh-CN"/>
              </w:rPr>
              <w:t>段落属性(TwpPr对象)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11</w:t>
            </w:r>
          </w:p>
        </w:tc>
        <w:tc>
          <w:tcPr>
            <w:tcW w:w="2000" w:type="dxa"/>
            <w:vMerge w:val="continue"/>
          </w:tcPr>
          <w:p/>
        </w:tc>
        <w:tc>
          <w:tcPr>
            <w:tcW w:w="2000" w:type="dxa"/>
          </w:tcPr>
          <w:p>
            <w:pPr>
              <w:rPr>
                <w:lang w:val="en-US" w:eastAsia="zh-CN"/>
              </w:rPr>
            </w:pPr>
            <w:r>
              <w:rPr>
                <w:lang w:val="en-US" w:eastAsia="zh-CN"/>
              </w:rPr>
              <w:t>lvl.rPr</w:t>
            </w:r>
          </w:p>
        </w:tc>
        <w:tc>
          <w:tcPr>
            <w:tcW w:w="6000" w:type="dxa"/>
          </w:tcPr>
          <w:p>
            <w:pPr>
              <w:rPr>
                <w:lang w:val="en-US" w:eastAsia="zh-CN"/>
              </w:rPr>
            </w:pPr>
            <w:r>
              <w:rPr>
                <w:lang w:val="en-US" w:eastAsia="zh-CN"/>
              </w:rPr>
              <w:t>字体属性(TwrPr对象)</w:t>
            </w:r>
          </w:p>
        </w:tc>
      </w:tr>
    </w:tbl>
    <w:p>
      <w:pPr>
        <w:pStyle w:val="4"/>
        <w:numPr>
          <w:ilvl w:val="1"/>
          <w:numId w:val="3"/>
        </w:numPr>
        <w:ind w:left="850" w:leftChars="0" w:hanging="453" w:firstLineChars="0"/>
        <w:rPr>
          <w:rFonts w:hint="eastAsia"/>
          <w:b/>
        </w:rPr>
      </w:pPr>
      <w:bookmarkStart w:id="405" w:name="_Toc203"/>
      <w:bookmarkStart w:id="406" w:name="_Toc2869"/>
      <w:r>
        <w:rPr>
          <w:rFonts w:hint="eastAsia"/>
          <w:b/>
        </w:rPr>
        <w:t>缺省项目符号</w:t>
      </w:r>
      <w:bookmarkEnd w:id="405"/>
      <w:bookmarkEnd w:id="406"/>
    </w:p>
    <w:p>
      <w:pPr>
        <w:numPr>
          <w:ilvl w:val="0"/>
          <w:numId w:val="6"/>
        </w:numPr>
        <w:ind w:left="700"/>
        <w:rPr>
          <w:b/>
          <w:color w:val="FF0000"/>
          <w:sz w:val="28"/>
        </w:rPr>
      </w:pPr>
      <w:r>
        <w:rPr>
          <w:b/>
          <w:color w:val="FF0000"/>
          <w:sz w:val="28"/>
        </w:rPr>
        <w:t>NumberId("bullet", 0)</w:t>
      </w:r>
    </w:p>
    <w:p>
      <w:pPr>
        <w:numPr>
          <w:ilvl w:val="0"/>
          <w:numId w:val="4"/>
        </w:numPr>
        <w:ind w:left="700"/>
        <w:rPr>
          <w:b/>
          <w:color w:val="FF0000"/>
          <w:sz w:val="28"/>
        </w:rPr>
      </w:pPr>
      <w:r>
        <w:rPr>
          <w:b/>
          <w:color w:val="FF0000"/>
          <w:sz w:val="28"/>
        </w:rPr>
        <w:t>NumberId("bullet", 1)</w:t>
      </w:r>
    </w:p>
    <w:p>
      <w:pPr>
        <w:numPr>
          <w:ilvl w:val="0"/>
          <w:numId w:val="7"/>
        </w:numPr>
        <w:ind w:left="700"/>
        <w:rPr>
          <w:b/>
          <w:color w:val="FF0000"/>
          <w:sz w:val="28"/>
        </w:rPr>
      </w:pPr>
      <w:r>
        <w:rPr>
          <w:b/>
          <w:color w:val="FF0000"/>
          <w:sz w:val="28"/>
        </w:rPr>
        <w:t>NumberId("bullet", 2)</w:t>
      </w:r>
    </w:p>
    <w:p>
      <w:pPr>
        <w:numPr>
          <w:ilvl w:val="0"/>
          <w:numId w:val="2"/>
        </w:numPr>
        <w:ind w:left="700"/>
        <w:rPr>
          <w:b/>
          <w:color w:val="FF0000"/>
          <w:sz w:val="28"/>
        </w:rPr>
      </w:pPr>
      <w:r>
        <w:rPr>
          <w:b/>
          <w:color w:val="FF0000"/>
          <w:sz w:val="28"/>
        </w:rPr>
        <w:t>NumberId("bullet", 3)</w:t>
      </w:r>
    </w:p>
    <w:p>
      <w:pPr>
        <w:numPr>
          <w:ilvl w:val="0"/>
          <w:numId w:val="1"/>
        </w:numPr>
        <w:ind w:left="700"/>
        <w:rPr>
          <w:b/>
          <w:color w:val="FF0000"/>
          <w:sz w:val="28"/>
        </w:rPr>
      </w:pPr>
      <w:r>
        <w:rPr>
          <w:b/>
          <w:color w:val="FF0000"/>
          <w:sz w:val="28"/>
        </w:rPr>
        <w:t>NumberId("bullet", 4)</w:t>
      </w:r>
    </w:p>
    <w:p>
      <w:pPr>
        <w:numPr>
          <w:ilvl w:val="0"/>
          <w:numId w:val="5"/>
        </w:numPr>
        <w:ind w:left="700"/>
        <w:rPr>
          <w:b/>
          <w:color w:val="FF0000"/>
          <w:sz w:val="28"/>
        </w:rPr>
      </w:pPr>
      <w:r>
        <w:rPr>
          <w:b/>
          <w:color w:val="FF0000"/>
          <w:sz w:val="28"/>
        </w:rPr>
        <w:t>NumberId("bullet", 5)</w:t>
      </w:r>
    </w:p>
    <w:p>
      <w:pPr>
        <w:numPr>
          <w:ilvl w:val="0"/>
          <w:numId w:val="8"/>
        </w:numPr>
        <w:ind w:left="700"/>
        <w:rPr>
          <w:b/>
          <w:color w:val="FF0000"/>
          <w:sz w:val="28"/>
        </w:rPr>
      </w:pPr>
      <w:r>
        <w:rPr>
          <w:b/>
          <w:color w:val="FF0000"/>
          <w:sz w:val="28"/>
        </w:rPr>
        <w:t>NumberId("bullet", 6)</w:t>
      </w:r>
    </w:p>
    <w:p>
      <w:pPr>
        <w:pStyle w:val="3"/>
        <w:numPr>
          <w:ilvl w:val="0"/>
          <w:numId w:val="3"/>
        </w:numPr>
        <w:ind w:left="425" w:leftChars="0" w:hanging="425" w:firstLineChars="0"/>
        <w:rPr>
          <w:rFonts w:hint="eastAsia"/>
          <w:b/>
        </w:rPr>
      </w:pPr>
      <w:bookmarkStart w:id="407" w:name="_Toc204"/>
      <w:bookmarkStart w:id="408" w:name="_Toc15125"/>
      <w:r>
        <w:rPr>
          <w:rFonts w:hint="eastAsia"/>
          <w:b/>
        </w:rPr>
        <w:t>TChart对象</w:t>
      </w:r>
      <w:bookmarkEnd w:id="407"/>
      <w:bookmarkEnd w:id="408"/>
    </w:p>
    <w:p>
      <w:pPr>
        <w:pStyle w:val="4"/>
        <w:numPr>
          <w:ilvl w:val="1"/>
          <w:numId w:val="3"/>
        </w:numPr>
        <w:ind w:left="850" w:leftChars="0" w:hanging="453" w:firstLineChars="0"/>
        <w:rPr>
          <w:rFonts w:hint="eastAsia"/>
          <w:b/>
        </w:rPr>
      </w:pPr>
      <w:bookmarkStart w:id="409" w:name="_Toc205"/>
      <w:bookmarkStart w:id="410" w:name="_Toc2713"/>
      <w:r>
        <w:rPr>
          <w:rFonts w:hint="eastAsia"/>
          <w:b/>
        </w:rPr>
        <w:t>TChart方法</w:t>
      </w:r>
      <w:bookmarkEnd w:id="409"/>
      <w:bookmarkEnd w:id="410"/>
    </w:p>
    <w:p>
      <w:pPr>
        <w:pStyle w:val="5"/>
        <w:numPr>
          <w:ilvl w:val="2"/>
          <w:numId w:val="3"/>
        </w:numPr>
        <w:ind w:left="1508" w:leftChars="0" w:hanging="708" w:firstLineChars="0"/>
        <w:rPr>
          <w:rFonts w:hint="eastAsia"/>
          <w:b/>
        </w:rPr>
      </w:pPr>
      <w:bookmarkStart w:id="411" w:name="_Toc206"/>
      <w:bookmarkStart w:id="412" w:name="_Toc23824"/>
      <w:r>
        <w:rPr>
          <w:rFonts w:hint="eastAsia"/>
          <w:b/>
        </w:rPr>
        <w:t>AddSeries(Name, Categories, Value);</w:t>
      </w:r>
      <w:bookmarkEnd w:id="411"/>
      <w:bookmarkEnd w:id="412"/>
    </w:p>
    <w:p>
      <w:pPr>
        <w:ind w:left="1760" w:hanging="660"/>
        <w:rPr>
          <w:rFonts w:ascii="宋体" w:hAnsi="宋体" w:eastAsia="宋体" w:cs="宋体"/>
        </w:rPr>
      </w:pPr>
      <w:r>
        <w:rPr>
          <w:rFonts w:ascii="宋体" w:hAnsi="宋体" w:eastAsia="宋体" w:cs="宋体"/>
          <w:b/>
          <w:color w:val="FF0000"/>
        </w:rPr>
        <w:t>Function AddSeries(Name, Categories, Value);</w:t>
      </w:r>
    </w:p>
    <w:p>
      <w:pPr>
        <w:ind w:left="1760" w:hanging="660"/>
        <w:rPr>
          <w:rFonts w:ascii="宋体" w:hAnsi="宋体" w:eastAsia="宋体" w:cs="宋体"/>
        </w:rPr>
      </w:pPr>
      <w:r>
        <w:rPr>
          <w:rFonts w:ascii="宋体" w:hAnsi="宋体" w:eastAsia="宋体" w:cs="宋体"/>
        </w:rPr>
        <w:t>///添加图表Series数据</w:t>
      </w:r>
    </w:p>
    <w:p>
      <w:pPr>
        <w:pStyle w:val="5"/>
        <w:numPr>
          <w:ilvl w:val="2"/>
          <w:numId w:val="3"/>
        </w:numPr>
        <w:ind w:left="1508" w:leftChars="0" w:hanging="708" w:firstLineChars="0"/>
        <w:rPr>
          <w:rFonts w:hint="eastAsia"/>
          <w:b/>
        </w:rPr>
      </w:pPr>
      <w:bookmarkStart w:id="413" w:name="_Toc207"/>
      <w:bookmarkStart w:id="414" w:name="_Toc18264"/>
      <w:r>
        <w:rPr>
          <w:rFonts w:hint="eastAsia"/>
          <w:b/>
        </w:rPr>
        <w:t>ClearSeries();</w:t>
      </w:r>
      <w:bookmarkEnd w:id="413"/>
      <w:bookmarkEnd w:id="414"/>
    </w:p>
    <w:p>
      <w:pPr>
        <w:ind w:left="1760" w:hanging="660"/>
        <w:rPr>
          <w:rFonts w:ascii="宋体" w:hAnsi="宋体" w:eastAsia="宋体" w:cs="宋体"/>
        </w:rPr>
      </w:pPr>
      <w:r>
        <w:rPr>
          <w:rFonts w:ascii="宋体" w:hAnsi="宋体" w:eastAsia="宋体" w:cs="宋体"/>
          <w:b/>
          <w:color w:val="FF0000"/>
        </w:rPr>
        <w:t>Function ClearSeries();</w:t>
      </w:r>
    </w:p>
    <w:p>
      <w:pPr>
        <w:ind w:left="1760" w:hanging="660"/>
        <w:rPr>
          <w:rFonts w:ascii="宋体" w:hAnsi="宋体" w:eastAsia="宋体" w:cs="宋体"/>
        </w:rPr>
      </w:pPr>
      <w:r>
        <w:rPr>
          <w:rFonts w:ascii="宋体" w:hAnsi="宋体" w:eastAsia="宋体" w:cs="宋体"/>
        </w:rPr>
        <w:t>///清除图表Series数据</w:t>
      </w:r>
    </w:p>
    <w:p>
      <w:pPr>
        <w:pStyle w:val="5"/>
        <w:numPr>
          <w:ilvl w:val="2"/>
          <w:numId w:val="3"/>
        </w:numPr>
        <w:ind w:left="1508" w:leftChars="0" w:hanging="708" w:firstLineChars="0"/>
        <w:rPr>
          <w:rFonts w:hint="eastAsia"/>
          <w:b/>
        </w:rPr>
      </w:pPr>
      <w:bookmarkStart w:id="415" w:name="_Toc208"/>
      <w:bookmarkStart w:id="416" w:name="_Toc13677"/>
      <w:r>
        <w:rPr>
          <w:rFonts w:hint="eastAsia"/>
          <w:b/>
        </w:rPr>
        <w:t>RemoveSeries(i);</w:t>
      </w:r>
      <w:bookmarkEnd w:id="415"/>
      <w:bookmarkEnd w:id="416"/>
    </w:p>
    <w:p>
      <w:pPr>
        <w:ind w:left="1760" w:hanging="660"/>
        <w:rPr>
          <w:rFonts w:ascii="宋体" w:hAnsi="宋体" w:eastAsia="宋体" w:cs="宋体"/>
        </w:rPr>
      </w:pPr>
      <w:r>
        <w:rPr>
          <w:rFonts w:ascii="宋体" w:hAnsi="宋体" w:eastAsia="宋体" w:cs="宋体"/>
          <w:b/>
          <w:color w:val="FF0000"/>
        </w:rPr>
        <w:t>Function RemoveSeries(i);</w:t>
      </w:r>
    </w:p>
    <w:p>
      <w:pPr>
        <w:ind w:left="1760" w:hanging="660"/>
        <w:rPr>
          <w:rFonts w:ascii="宋体" w:hAnsi="宋体" w:eastAsia="宋体" w:cs="宋体"/>
        </w:rPr>
      </w:pPr>
      <w:r>
        <w:rPr>
          <w:rFonts w:ascii="宋体" w:hAnsi="宋体" w:eastAsia="宋体" w:cs="宋体"/>
        </w:rPr>
        <w:t>///删除图表Series数据</w:t>
      </w:r>
    </w:p>
    <w:p>
      <w:pPr>
        <w:pStyle w:val="5"/>
        <w:numPr>
          <w:ilvl w:val="2"/>
          <w:numId w:val="3"/>
        </w:numPr>
        <w:ind w:left="1508" w:leftChars="0" w:hanging="708" w:firstLineChars="0"/>
        <w:rPr>
          <w:rFonts w:hint="eastAsia"/>
          <w:b/>
        </w:rPr>
      </w:pPr>
      <w:bookmarkStart w:id="417" w:name="_Toc209"/>
      <w:bookmarkStart w:id="418" w:name="_Toc11927"/>
      <w:r>
        <w:rPr>
          <w:rFonts w:hint="eastAsia"/>
          <w:b/>
        </w:rPr>
        <w:t>Apply();</w:t>
      </w:r>
      <w:bookmarkEnd w:id="417"/>
      <w:bookmarkEnd w:id="418"/>
    </w:p>
    <w:p>
      <w:pPr>
        <w:ind w:left="1760" w:hanging="660"/>
        <w:rPr>
          <w:rFonts w:ascii="宋体" w:hAnsi="宋体" w:eastAsia="宋体" w:cs="宋体"/>
        </w:rPr>
      </w:pPr>
      <w:r>
        <w:rPr>
          <w:rFonts w:ascii="宋体" w:hAnsi="宋体" w:eastAsia="宋体" w:cs="宋体"/>
          <w:b/>
          <w:color w:val="FF0000"/>
        </w:rPr>
        <w:t>Function Apply();</w:t>
      </w:r>
    </w:p>
    <w:p>
      <w:pPr>
        <w:ind w:left="1760" w:hanging="660"/>
        <w:rPr>
          <w:rFonts w:ascii="宋体" w:hAnsi="宋体" w:eastAsia="宋体" w:cs="宋体"/>
        </w:rPr>
      </w:pPr>
      <w:r>
        <w:rPr>
          <w:rFonts w:ascii="宋体" w:hAnsi="宋体" w:eastAsia="宋体" w:cs="宋体"/>
        </w:rPr>
        <w:t>///更新图表</w:t>
      </w:r>
    </w:p>
    <w:p>
      <w:pPr>
        <w:pStyle w:val="5"/>
        <w:numPr>
          <w:ilvl w:val="2"/>
          <w:numId w:val="3"/>
        </w:numPr>
        <w:ind w:left="1508" w:leftChars="0" w:hanging="708" w:firstLineChars="0"/>
        <w:rPr>
          <w:rFonts w:hint="eastAsia"/>
          <w:b/>
        </w:rPr>
      </w:pPr>
      <w:bookmarkStart w:id="419" w:name="_Toc210"/>
      <w:bookmarkStart w:id="420" w:name="_Toc23116"/>
      <w:r>
        <w:rPr>
          <w:rFonts w:hint="eastAsia"/>
          <w:b/>
        </w:rPr>
        <w:t>UpdateTitle(t);</w:t>
      </w:r>
      <w:bookmarkEnd w:id="419"/>
      <w:bookmarkEnd w:id="420"/>
    </w:p>
    <w:p>
      <w:pPr>
        <w:ind w:left="1760" w:hanging="660"/>
        <w:rPr>
          <w:rFonts w:ascii="宋体" w:hAnsi="宋体" w:eastAsia="宋体" w:cs="宋体"/>
        </w:rPr>
      </w:pPr>
      <w:r>
        <w:rPr>
          <w:rFonts w:ascii="宋体" w:hAnsi="宋体" w:eastAsia="宋体" w:cs="宋体"/>
          <w:b/>
          <w:color w:val="FF0000"/>
        </w:rPr>
        <w:t>Function UpdateTitle(t);</w:t>
      </w:r>
    </w:p>
    <w:p>
      <w:pPr>
        <w:ind w:left="1760" w:hanging="660"/>
        <w:rPr>
          <w:rFonts w:ascii="宋体" w:hAnsi="宋体" w:eastAsia="宋体" w:cs="宋体"/>
        </w:rPr>
      </w:pPr>
      <w:r>
        <w:rPr>
          <w:rFonts w:ascii="宋体" w:hAnsi="宋体" w:eastAsia="宋体" w:cs="宋体"/>
        </w:rPr>
        <w:t>///修改图表标题</w:t>
      </w:r>
    </w:p>
    <w:p>
      <w:pPr>
        <w:pStyle w:val="5"/>
        <w:numPr>
          <w:ilvl w:val="2"/>
          <w:numId w:val="3"/>
        </w:numPr>
        <w:ind w:left="1508" w:leftChars="0" w:hanging="708" w:firstLineChars="0"/>
        <w:rPr>
          <w:rFonts w:hint="eastAsia"/>
          <w:b/>
        </w:rPr>
      </w:pPr>
      <w:bookmarkStart w:id="421" w:name="_Toc211"/>
      <w:bookmarkStart w:id="422" w:name="_Toc11587"/>
      <w:r>
        <w:rPr>
          <w:rFonts w:hint="eastAsia"/>
          <w:b/>
        </w:rPr>
        <w:t>ShowDataTable(b);</w:t>
      </w:r>
      <w:bookmarkEnd w:id="421"/>
      <w:bookmarkEnd w:id="422"/>
    </w:p>
    <w:p>
      <w:pPr>
        <w:ind w:left="1760" w:hanging="660"/>
        <w:rPr>
          <w:rFonts w:ascii="宋体" w:hAnsi="宋体" w:eastAsia="宋体" w:cs="宋体"/>
        </w:rPr>
      </w:pPr>
      <w:r>
        <w:rPr>
          <w:rFonts w:ascii="宋体" w:hAnsi="宋体" w:eastAsia="宋体" w:cs="宋体"/>
          <w:b/>
          <w:color w:val="FF0000"/>
        </w:rPr>
        <w:t>Function ShowDataTable(b);</w:t>
      </w:r>
    </w:p>
    <w:p>
      <w:pPr>
        <w:ind w:left="1760" w:hanging="660"/>
        <w:rPr>
          <w:rFonts w:ascii="宋体" w:hAnsi="宋体" w:eastAsia="宋体" w:cs="宋体"/>
        </w:rPr>
      </w:pPr>
      <w:r>
        <w:rPr>
          <w:rFonts w:ascii="宋体" w:hAnsi="宋体" w:eastAsia="宋体" w:cs="宋体"/>
        </w:rPr>
        <w:t>///显示数据表</w:t>
      </w:r>
    </w:p>
    <w:p>
      <w:pPr>
        <w:pStyle w:val="4"/>
        <w:numPr>
          <w:ilvl w:val="1"/>
          <w:numId w:val="3"/>
        </w:numPr>
        <w:ind w:left="850" w:leftChars="0" w:hanging="453" w:firstLineChars="0"/>
        <w:rPr>
          <w:rFonts w:hint="eastAsia"/>
          <w:b/>
        </w:rPr>
      </w:pPr>
      <w:bookmarkStart w:id="423" w:name="_Toc212"/>
      <w:bookmarkStart w:id="424" w:name="_Toc7947"/>
      <w:r>
        <w:rPr>
          <w:rFonts w:hint="eastAsia"/>
          <w:b/>
        </w:rPr>
        <w:t>TChart属性</w:t>
      </w:r>
      <w:bookmarkEnd w:id="423"/>
      <w:bookmarkEnd w:id="424"/>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79"/>
        <w:gridCol w:w="1411"/>
        <w:gridCol w:w="1959"/>
        <w:gridCol w:w="4207"/>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属性</w:t>
            </w:r>
          </w:p>
        </w:tc>
        <w:tc>
          <w:tcPr>
            <w:tcW w:w="2000" w:type="dxa"/>
          </w:tcPr>
          <w:p>
            <w:pPr>
              <w:rPr>
                <w:lang w:val="en-US" w:eastAsia="zh-CN"/>
              </w:rPr>
            </w:pPr>
            <w:r>
              <w:rPr>
                <w:lang w:val="en-US" w:eastAsia="zh-CN"/>
              </w:rPr>
              <w:t>Width</w:t>
            </w:r>
          </w:p>
        </w:tc>
        <w:tc>
          <w:tcPr>
            <w:tcW w:w="6000" w:type="dxa"/>
          </w:tcPr>
          <w:p>
            <w:pPr>
              <w:rPr>
                <w:lang w:val="en-US" w:eastAsia="zh-CN"/>
              </w:rPr>
            </w:pPr>
            <w:r>
              <w:rPr>
                <w:lang w:val="en-US" w:eastAsia="zh-CN"/>
              </w:rPr>
              <w:t>word图表宽度（cm）</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Height</w:t>
            </w:r>
          </w:p>
        </w:tc>
        <w:tc>
          <w:tcPr>
            <w:tcW w:w="6000" w:type="dxa"/>
          </w:tcPr>
          <w:p>
            <w:pPr>
              <w:rPr>
                <w:lang w:val="en-US" w:eastAsia="zh-CN"/>
              </w:rPr>
            </w:pPr>
            <w:r>
              <w:rPr>
                <w:lang w:val="en-US" w:eastAsia="zh-CN"/>
              </w:rPr>
              <w:t>word图表高度（cm）</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Name</w:t>
            </w:r>
          </w:p>
        </w:tc>
        <w:tc>
          <w:tcPr>
            <w:tcW w:w="6000" w:type="dxa"/>
          </w:tcPr>
          <w:p>
            <w:pPr>
              <w:rPr>
                <w:lang w:val="en-US" w:eastAsia="zh-CN"/>
              </w:rPr>
            </w:pPr>
            <w:r>
              <w:rPr>
                <w:lang w:val="en-US" w:eastAsia="zh-CN"/>
              </w:rPr>
              <w:t>图表名称</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w:t>
            </w:r>
          </w:p>
        </w:tc>
        <w:tc>
          <w:tcPr>
            <w:tcW w:w="2000" w:type="dxa"/>
            <w:vMerge w:val="continue"/>
          </w:tcPr>
          <w:p/>
        </w:tc>
        <w:tc>
          <w:tcPr>
            <w:tcW w:w="2000" w:type="dxa"/>
          </w:tcPr>
          <w:p>
            <w:pPr>
              <w:rPr>
                <w:lang w:val="en-US" w:eastAsia="zh-CN"/>
              </w:rPr>
            </w:pPr>
            <w:r>
              <w:rPr>
                <w:lang w:val="en-US" w:eastAsia="zh-CN"/>
              </w:rPr>
              <w:t>Title</w:t>
            </w:r>
          </w:p>
        </w:tc>
        <w:tc>
          <w:tcPr>
            <w:tcW w:w="6000" w:type="dxa"/>
          </w:tcPr>
          <w:p>
            <w:pPr>
              <w:rPr>
                <w:lang w:val="en-US" w:eastAsia="zh-CN"/>
              </w:rPr>
            </w:pPr>
            <w:r>
              <w:rPr>
                <w:lang w:val="en-US" w:eastAsia="zh-CN"/>
              </w:rPr>
              <w:t>图表标题</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w:t>
            </w:r>
          </w:p>
        </w:tc>
        <w:tc>
          <w:tcPr>
            <w:tcW w:w="2000" w:type="dxa"/>
            <w:vMerge w:val="continue"/>
          </w:tcPr>
          <w:p/>
        </w:tc>
        <w:tc>
          <w:tcPr>
            <w:tcW w:w="2000" w:type="dxa"/>
          </w:tcPr>
          <w:p>
            <w:pPr>
              <w:rPr>
                <w:lang w:val="en-US" w:eastAsia="zh-CN"/>
              </w:rPr>
            </w:pPr>
            <w:r>
              <w:rPr>
                <w:lang w:val="en-US" w:eastAsia="zh-CN"/>
              </w:rPr>
              <w:t>Type</w:t>
            </w:r>
          </w:p>
        </w:tc>
        <w:tc>
          <w:tcPr>
            <w:tcW w:w="6000" w:type="dxa"/>
          </w:tcPr>
          <w:p>
            <w:pPr>
              <w:rPr>
                <w:lang w:val="en-US" w:eastAsia="zh-CN"/>
              </w:rPr>
            </w:pPr>
            <w:r>
              <w:rPr>
                <w:lang w:val="en-US" w:eastAsia="zh-CN"/>
              </w:rPr>
              <w:t>图表类型</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5</w:t>
            </w:r>
          </w:p>
        </w:tc>
        <w:tc>
          <w:tcPr>
            <w:tcW w:w="2000" w:type="dxa"/>
            <w:vMerge w:val="continue"/>
          </w:tcPr>
          <w:p/>
        </w:tc>
        <w:tc>
          <w:tcPr>
            <w:tcW w:w="2000" w:type="dxa"/>
          </w:tcPr>
          <w:p>
            <w:pPr>
              <w:rPr>
                <w:lang w:val="en-US" w:eastAsia="zh-CN"/>
              </w:rPr>
            </w:pPr>
            <w:r>
              <w:rPr>
                <w:lang w:val="en-US" w:eastAsia="zh-CN"/>
              </w:rPr>
              <w:t>VaryColors</w:t>
            </w:r>
          </w:p>
        </w:tc>
        <w:tc>
          <w:tcPr>
            <w:tcW w:w="6000" w:type="dxa"/>
          </w:tcPr>
          <w:p>
            <w:pPr>
              <w:rPr>
                <w:lang w:val="en-US" w:eastAsia="zh-CN"/>
              </w:rPr>
            </w:pPr>
            <w:r>
              <w:rPr>
                <w:lang w:val="en-US" w:eastAsia="zh-CN"/>
              </w:rPr>
              <w:t>varyColors (按点) 改变颜色，此元素指定系列中的每个数据标记具有不同的颜色。</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6</w:t>
            </w:r>
          </w:p>
        </w:tc>
        <w:tc>
          <w:tcPr>
            <w:tcW w:w="2000" w:type="dxa"/>
            <w:vMerge w:val="continue"/>
          </w:tcPr>
          <w:p/>
        </w:tc>
        <w:tc>
          <w:tcPr>
            <w:tcW w:w="2000" w:type="dxa"/>
          </w:tcPr>
          <w:p>
            <w:pPr>
              <w:rPr>
                <w:lang w:val="en-US" w:eastAsia="zh-CN"/>
              </w:rPr>
            </w:pPr>
            <w:r>
              <w:rPr>
                <w:lang w:val="en-US" w:eastAsia="zh-CN"/>
              </w:rPr>
              <w:t>ShowLegendKey</w:t>
            </w:r>
          </w:p>
        </w:tc>
        <w:tc>
          <w:tcPr>
            <w:tcW w:w="6000" w:type="dxa"/>
          </w:tcPr>
          <w:p>
            <w:pPr>
              <w:rPr>
                <w:lang w:val="en-US" w:eastAsia="zh-CN"/>
              </w:rPr>
            </w:pPr>
            <w:r>
              <w:rPr>
                <w:lang w:val="en-US" w:eastAsia="zh-CN"/>
              </w:rPr>
              <w:t>如果数据标签的图例项标示可见，则该属性值为 True，读/写 Boolean。</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7</w:t>
            </w:r>
          </w:p>
        </w:tc>
        <w:tc>
          <w:tcPr>
            <w:tcW w:w="2000" w:type="dxa"/>
            <w:vMerge w:val="continue"/>
          </w:tcPr>
          <w:p/>
        </w:tc>
        <w:tc>
          <w:tcPr>
            <w:tcW w:w="2000" w:type="dxa"/>
          </w:tcPr>
          <w:p>
            <w:pPr>
              <w:rPr>
                <w:lang w:val="en-US" w:eastAsia="zh-CN"/>
              </w:rPr>
            </w:pPr>
            <w:r>
              <w:rPr>
                <w:lang w:val="en-US" w:eastAsia="zh-CN"/>
              </w:rPr>
              <w:t>ShowVal</w:t>
            </w:r>
          </w:p>
        </w:tc>
        <w:tc>
          <w:tcPr>
            <w:tcW w:w="6000" w:type="dxa"/>
          </w:tcPr>
          <w:p>
            <w:pPr>
              <w:rPr>
                <w:lang w:val="en-US" w:eastAsia="zh-CN"/>
              </w:rPr>
            </w:pPr>
            <w:r>
              <w:rPr>
                <w:lang w:val="en-US" w:eastAsia="zh-CN"/>
              </w:rPr>
              <w:t>允许用户在图表中显示数据标签的值，读/写 Boolean。</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8</w:t>
            </w:r>
          </w:p>
        </w:tc>
        <w:tc>
          <w:tcPr>
            <w:tcW w:w="2000" w:type="dxa"/>
            <w:vMerge w:val="continue"/>
          </w:tcPr>
          <w:p/>
        </w:tc>
        <w:tc>
          <w:tcPr>
            <w:tcW w:w="2000" w:type="dxa"/>
          </w:tcPr>
          <w:p>
            <w:pPr>
              <w:rPr>
                <w:lang w:val="en-US" w:eastAsia="zh-CN"/>
              </w:rPr>
            </w:pPr>
            <w:r>
              <w:rPr>
                <w:lang w:val="en-US" w:eastAsia="zh-CN"/>
              </w:rPr>
              <w:t>ShowCatName</w:t>
            </w:r>
          </w:p>
        </w:tc>
        <w:tc>
          <w:tcPr>
            <w:tcW w:w="6000" w:type="dxa"/>
          </w:tcPr>
          <w:p>
            <w:pPr>
              <w:rPr>
                <w:lang w:val="en-US" w:eastAsia="zh-CN"/>
              </w:rPr>
            </w:pPr>
            <w:r>
              <w:rPr>
                <w:lang w:val="en-US" w:eastAsia="zh-CN"/>
              </w:rPr>
              <w:t>允许用户在图表中显示数据标签的分类名称，读/写 Boolean。</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9</w:t>
            </w:r>
          </w:p>
        </w:tc>
        <w:tc>
          <w:tcPr>
            <w:tcW w:w="2000" w:type="dxa"/>
            <w:vMerge w:val="continue"/>
          </w:tcPr>
          <w:p/>
        </w:tc>
        <w:tc>
          <w:tcPr>
            <w:tcW w:w="2000" w:type="dxa"/>
          </w:tcPr>
          <w:p>
            <w:pPr>
              <w:rPr>
                <w:lang w:val="en-US" w:eastAsia="zh-CN"/>
              </w:rPr>
            </w:pPr>
            <w:r>
              <w:rPr>
                <w:lang w:val="en-US" w:eastAsia="zh-CN"/>
              </w:rPr>
              <w:t>ShowSerName</w:t>
            </w:r>
          </w:p>
        </w:tc>
        <w:tc>
          <w:tcPr>
            <w:tcW w:w="6000" w:type="dxa"/>
          </w:tcPr>
          <w:p>
            <w:pPr>
              <w:rPr>
                <w:lang w:val="en-US" w:eastAsia="zh-CN"/>
              </w:rPr>
            </w:pPr>
            <w:r>
              <w:rPr>
                <w:lang w:val="en-US" w:eastAsia="zh-CN"/>
              </w:rPr>
              <w:t>允许用户在图表中显示数据标签的系列名称，读/写 Boolean。</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10</w:t>
            </w:r>
          </w:p>
        </w:tc>
        <w:tc>
          <w:tcPr>
            <w:tcW w:w="2000" w:type="dxa"/>
            <w:vMerge w:val="continue"/>
          </w:tcPr>
          <w:p/>
        </w:tc>
        <w:tc>
          <w:tcPr>
            <w:tcW w:w="2000" w:type="dxa"/>
          </w:tcPr>
          <w:p>
            <w:pPr>
              <w:rPr>
                <w:lang w:val="en-US" w:eastAsia="zh-CN"/>
              </w:rPr>
            </w:pPr>
            <w:r>
              <w:rPr>
                <w:lang w:val="en-US" w:eastAsia="zh-CN"/>
              </w:rPr>
              <w:t>ShowBubbleSize</w:t>
            </w:r>
          </w:p>
        </w:tc>
        <w:tc>
          <w:tcPr>
            <w:tcW w:w="6000" w:type="dxa"/>
          </w:tcPr>
          <w:p>
            <w:pPr>
              <w:rPr>
                <w:lang w:val="en-US" w:eastAsia="zh-CN"/>
              </w:rPr>
            </w:pPr>
            <w:r>
              <w:rPr>
                <w:lang w:val="en-US" w:eastAsia="zh-CN"/>
              </w:rPr>
              <w:t>允许用户在图表中显示数据标签的气泡大小，读/写 Boolean</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11</w:t>
            </w:r>
          </w:p>
        </w:tc>
        <w:tc>
          <w:tcPr>
            <w:tcW w:w="2000" w:type="dxa"/>
            <w:vMerge w:val="continue"/>
          </w:tcPr>
          <w:p/>
        </w:tc>
        <w:tc>
          <w:tcPr>
            <w:tcW w:w="2000" w:type="dxa"/>
          </w:tcPr>
          <w:p>
            <w:pPr>
              <w:rPr>
                <w:lang w:val="en-US" w:eastAsia="zh-CN"/>
              </w:rPr>
            </w:pPr>
            <w:r>
              <w:rPr>
                <w:lang w:val="en-US" w:eastAsia="zh-CN"/>
              </w:rPr>
              <w:t>ShowPercent</w:t>
            </w:r>
          </w:p>
        </w:tc>
        <w:tc>
          <w:tcPr>
            <w:tcW w:w="6000" w:type="dxa"/>
          </w:tcPr>
          <w:p>
            <w:pPr>
              <w:rPr>
                <w:lang w:val="en-US" w:eastAsia="zh-CN"/>
              </w:rPr>
            </w:pPr>
            <w:r>
              <w:rPr>
                <w:lang w:val="en-US" w:eastAsia="zh-CN"/>
              </w:rPr>
              <w:t>允许用户在图表中显示数据标签的百分比数值，读/写 Boolean。</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12</w:t>
            </w:r>
          </w:p>
        </w:tc>
        <w:tc>
          <w:tcPr>
            <w:tcW w:w="2000" w:type="dxa"/>
            <w:vMerge w:val="continue"/>
          </w:tcPr>
          <w:p/>
        </w:tc>
        <w:tc>
          <w:tcPr>
            <w:tcW w:w="2000" w:type="dxa"/>
          </w:tcPr>
          <w:p>
            <w:pPr>
              <w:rPr>
                <w:lang w:val="en-US" w:eastAsia="zh-CN"/>
              </w:rPr>
            </w:pPr>
            <w:r>
              <w:rPr>
                <w:lang w:val="en-US" w:eastAsia="zh-CN"/>
              </w:rPr>
              <w:t>ShowLeaderLines</w:t>
            </w:r>
          </w:p>
        </w:tc>
        <w:tc>
          <w:tcPr>
            <w:tcW w:w="6000" w:type="dxa"/>
          </w:tcPr>
          <w:p>
            <w:pPr>
              <w:rPr>
                <w:lang w:val="en-US" w:eastAsia="zh-CN"/>
              </w:rPr>
            </w:pPr>
            <w:r>
              <w:rPr>
                <w:lang w:val="en-US" w:eastAsia="zh-CN"/>
              </w:rPr>
              <w:t>如果数据系列有引导线，则该属性值为 True，读/写 Boolean。</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13</w:t>
            </w:r>
          </w:p>
        </w:tc>
        <w:tc>
          <w:tcPr>
            <w:tcW w:w="2000" w:type="dxa"/>
            <w:vMerge w:val="continue"/>
          </w:tcPr>
          <w:p/>
        </w:tc>
        <w:tc>
          <w:tcPr>
            <w:tcW w:w="2000" w:type="dxa"/>
          </w:tcPr>
          <w:p>
            <w:pPr>
              <w:rPr>
                <w:lang w:val="en-US" w:eastAsia="zh-CN"/>
              </w:rPr>
            </w:pPr>
            <w:r>
              <w:rPr>
                <w:lang w:val="en-US" w:eastAsia="zh-CN"/>
              </w:rPr>
              <w:t>DataTable</w:t>
            </w:r>
          </w:p>
        </w:tc>
        <w:tc>
          <w:tcPr>
            <w:tcW w:w="6000" w:type="dxa"/>
          </w:tcPr>
          <w:p>
            <w:pPr>
              <w:rPr>
                <w:lang w:val="en-US" w:eastAsia="zh-CN"/>
              </w:rPr>
            </w:pPr>
            <w:r>
              <w:rPr>
                <w:lang w:val="en-US" w:eastAsia="zh-CN"/>
              </w:rPr>
              <w:t>显示数据表，读/写 Boolean。</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14</w:t>
            </w:r>
          </w:p>
        </w:tc>
        <w:tc>
          <w:tcPr>
            <w:tcW w:w="2000" w:type="dxa"/>
            <w:vMerge w:val="continue"/>
          </w:tcPr>
          <w:p/>
        </w:tc>
        <w:tc>
          <w:tcPr>
            <w:tcW w:w="2000" w:type="dxa"/>
          </w:tcPr>
          <w:p>
            <w:pPr>
              <w:rPr>
                <w:lang w:val="en-US" w:eastAsia="zh-CN"/>
              </w:rPr>
            </w:pPr>
            <w:r>
              <w:rPr>
                <w:lang w:val="en-US" w:eastAsia="zh-CN"/>
              </w:rPr>
              <w:t>ShowBlanksAs</w:t>
            </w:r>
          </w:p>
        </w:tc>
        <w:tc>
          <w:tcPr>
            <w:tcW w:w="6000" w:type="dxa"/>
          </w:tcPr>
          <w:p>
            <w:pPr>
              <w:rPr>
                <w:lang w:val="en-US" w:eastAsia="zh-CN"/>
              </w:rPr>
            </w:pPr>
            <w:r>
              <w:rPr>
                <w:lang w:val="en-US" w:eastAsia="zh-CN"/>
              </w:rPr>
              <w:t>此元素指定如何在图表上绘制空白单元格。</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15</w:t>
            </w:r>
          </w:p>
        </w:tc>
        <w:tc>
          <w:tcPr>
            <w:tcW w:w="2000" w:type="dxa"/>
            <w:vMerge w:val="continue"/>
          </w:tcPr>
          <w:p/>
        </w:tc>
        <w:tc>
          <w:tcPr>
            <w:tcW w:w="2000" w:type="dxa"/>
          </w:tcPr>
          <w:p>
            <w:pPr>
              <w:rPr>
                <w:lang w:val="en-US" w:eastAsia="zh-CN"/>
              </w:rPr>
            </w:pPr>
            <w:r>
              <w:rPr>
                <w:lang w:val="en-US" w:eastAsia="zh-CN"/>
              </w:rPr>
              <w:t>plotVisOnly</w:t>
            </w:r>
          </w:p>
        </w:tc>
        <w:tc>
          <w:tcPr>
            <w:tcW w:w="6000" w:type="dxa"/>
          </w:tcPr>
          <w:p>
            <w:pPr>
              <w:rPr>
                <w:lang w:val="en-US" w:eastAsia="zh-CN"/>
              </w:rPr>
            </w:pPr>
            <w:r>
              <w:rPr>
                <w:lang w:val="en-US" w:eastAsia="zh-CN"/>
              </w:rPr>
              <w:t>此元素指定如何在图表上绘制空白单元格。</w:t>
            </w:r>
          </w:p>
        </w:tc>
      </w:tr>
    </w:tbl>
    <w:p>
      <w:pPr>
        <w:pStyle w:val="4"/>
        <w:numPr>
          <w:ilvl w:val="1"/>
          <w:numId w:val="3"/>
        </w:numPr>
        <w:ind w:left="850" w:leftChars="0" w:hanging="453" w:firstLineChars="0"/>
        <w:rPr>
          <w:rFonts w:hint="eastAsia"/>
          <w:b/>
        </w:rPr>
      </w:pPr>
      <w:bookmarkStart w:id="425" w:name="_Toc213"/>
      <w:bookmarkStart w:id="426" w:name="_Toc733"/>
      <w:r>
        <w:rPr>
          <w:rFonts w:hint="eastAsia"/>
          <w:b/>
        </w:rPr>
        <w:t>案例一：广东省2019——2021年GDP（柱状图）</w:t>
      </w:r>
      <w:bookmarkEnd w:id="425"/>
      <w:bookmarkEnd w:id="426"/>
    </w:p>
    <w:p>
      <w:pPr>
        <w:rPr>
          <w:lang w:val="zh-CN"/>
        </w:rPr>
      </w:pPr>
      <w:r>
        <w:drawing>
          <wp:inline distT="0" distB="0" distL="114300" distR="114300">
            <wp:extent cx="5400675" cy="3240405"/>
            <wp:effectExtent l="0" t="0" r="19050" b="19050"/>
            <wp:docPr id="2" name="GD-GDP-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4"/>
        <w:numPr>
          <w:ilvl w:val="1"/>
          <w:numId w:val="3"/>
        </w:numPr>
        <w:ind w:left="850" w:leftChars="0" w:hanging="453" w:firstLineChars="0"/>
        <w:rPr>
          <w:rFonts w:hint="eastAsia"/>
          <w:b/>
        </w:rPr>
      </w:pPr>
      <w:bookmarkStart w:id="427" w:name="_Toc214"/>
      <w:bookmarkStart w:id="428" w:name="_Toc20419"/>
      <w:r>
        <w:rPr>
          <w:rFonts w:hint="eastAsia"/>
          <w:b/>
        </w:rPr>
        <w:t>案例二：广东省2019——2021年GDP（折线图）</w:t>
      </w:r>
      <w:bookmarkEnd w:id="427"/>
      <w:bookmarkEnd w:id="428"/>
    </w:p>
    <w:p>
      <w:pPr>
        <w:rPr>
          <w:lang w:val="zh-CN"/>
        </w:rPr>
      </w:pPr>
      <w:r>
        <w:drawing>
          <wp:inline distT="0" distB="0" distL="114300" distR="114300">
            <wp:extent cx="5400675" cy="3240405"/>
            <wp:effectExtent l="0" t="0" r="19050" b="19050"/>
            <wp:docPr id="3" name="GD-GDP-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4"/>
        <w:numPr>
          <w:ilvl w:val="1"/>
          <w:numId w:val="3"/>
        </w:numPr>
        <w:ind w:left="850" w:leftChars="0" w:hanging="453" w:firstLineChars="0"/>
        <w:rPr>
          <w:rFonts w:hint="eastAsia"/>
          <w:b/>
        </w:rPr>
      </w:pPr>
      <w:bookmarkStart w:id="429" w:name="_Toc215"/>
      <w:bookmarkStart w:id="430" w:name="_Toc475"/>
      <w:r>
        <w:rPr>
          <w:rFonts w:hint="eastAsia"/>
          <w:b/>
        </w:rPr>
        <w:t>案例三：广东省2021年GDP（饼状图）</w:t>
      </w:r>
      <w:bookmarkEnd w:id="429"/>
      <w:bookmarkEnd w:id="430"/>
    </w:p>
    <w:p>
      <w:pPr>
        <w:rPr>
          <w:lang w:val="zh-CN"/>
        </w:rPr>
      </w:pPr>
      <w:r>
        <w:drawing>
          <wp:inline distT="0" distB="0" distL="114300" distR="114300">
            <wp:extent cx="5400675" cy="3240405"/>
            <wp:effectExtent l="0" t="0" r="19050" b="19050"/>
            <wp:docPr id="4" name="GD-GDP-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pStyle w:val="4"/>
        <w:numPr>
          <w:ilvl w:val="1"/>
          <w:numId w:val="3"/>
        </w:numPr>
        <w:ind w:left="850" w:leftChars="0" w:hanging="453" w:firstLineChars="0"/>
        <w:rPr>
          <w:rFonts w:hint="eastAsia"/>
          <w:b/>
        </w:rPr>
      </w:pPr>
      <w:bookmarkStart w:id="431" w:name="_Toc216"/>
      <w:bookmarkStart w:id="432" w:name="_Toc25274"/>
      <w:r>
        <w:rPr>
          <w:rFonts w:hint="eastAsia"/>
          <w:b/>
        </w:rPr>
        <w:t>系统支持的图表类型</w:t>
      </w:r>
      <w:bookmarkEnd w:id="431"/>
      <w:bookmarkEnd w:id="432"/>
    </w:p>
    <w:tbl>
      <w:tblPr>
        <w:tblStyle w:val="35"/>
        <w:tblW w:w="0" w:type="auto"/>
        <w:tblInd w:w="50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72"/>
        <w:gridCol w:w="4031"/>
        <w:gridCol w:w="315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Index</w:t>
            </w:r>
          </w:p>
        </w:tc>
        <w:tc>
          <w:tcPr>
            <w:tcW w:w="6000" w:type="dxa"/>
          </w:tcPr>
          <w:p>
            <w:pPr>
              <w:rPr>
                <w:lang w:val="en-US" w:eastAsia="zh-CN"/>
              </w:rPr>
            </w:pPr>
            <w:r>
              <w:rPr>
                <w:lang w:val="en-US" w:eastAsia="zh-CN"/>
              </w:rPr>
              <w:t>Type</w:t>
            </w:r>
          </w:p>
        </w:tc>
        <w:tc>
          <w:tcPr>
            <w:tcW w:w="8000" w:type="dxa"/>
          </w:tcPr>
          <w:p>
            <w:pPr>
              <w:rPr>
                <w:lang w:val="en-US" w:eastAsia="zh-CN"/>
              </w:rPr>
            </w:pPr>
            <w:r>
              <w:rPr>
                <w:lang w:val="en-US" w:eastAsia="zh-CN"/>
              </w:rPr>
              <w:t>图表类型</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0</w:t>
            </w:r>
          </w:p>
        </w:tc>
        <w:tc>
          <w:tcPr>
            <w:tcW w:w="6000" w:type="dxa"/>
          </w:tcPr>
          <w:p>
            <w:pPr>
              <w:rPr>
                <w:lang w:val="en-US" w:eastAsia="zh-CN"/>
              </w:rPr>
            </w:pPr>
            <w:r>
              <w:rPr>
                <w:lang w:val="en-US" w:eastAsia="zh-CN"/>
              </w:rPr>
              <w:t>area</w:t>
            </w:r>
          </w:p>
        </w:tc>
        <w:tc>
          <w:tcPr>
            <w:tcW w:w="8000" w:type="dxa"/>
          </w:tcPr>
          <w:p>
            <w:pPr>
              <w:rPr>
                <w:lang w:val="en-US" w:eastAsia="zh-CN"/>
              </w:rPr>
            </w:pPr>
            <w:r>
              <w:rPr>
                <w:lang w:val="en-US" w:eastAsia="zh-CN"/>
              </w:rPr>
              <w:t>标准二维面积图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1</w:t>
            </w:r>
          </w:p>
        </w:tc>
        <w:tc>
          <w:tcPr>
            <w:tcW w:w="6000" w:type="dxa"/>
          </w:tcPr>
          <w:p>
            <w:pPr>
              <w:rPr>
                <w:lang w:val="en-US" w:eastAsia="zh-CN"/>
              </w:rPr>
            </w:pPr>
            <w:r>
              <w:rPr>
                <w:lang w:val="en-US" w:eastAsia="zh-CN"/>
              </w:rPr>
              <w:t>areastacked</w:t>
            </w:r>
          </w:p>
        </w:tc>
        <w:tc>
          <w:tcPr>
            <w:tcW w:w="8000" w:type="dxa"/>
          </w:tcPr>
          <w:p>
            <w:pPr>
              <w:rPr>
                <w:lang w:val="en-US" w:eastAsia="zh-CN"/>
              </w:rPr>
            </w:pPr>
            <w:r>
              <w:rPr>
                <w:lang w:val="en-US" w:eastAsia="zh-CN"/>
              </w:rPr>
              <w:t>二维堆积面积图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2</w:t>
            </w:r>
          </w:p>
        </w:tc>
        <w:tc>
          <w:tcPr>
            <w:tcW w:w="6000" w:type="dxa"/>
          </w:tcPr>
          <w:p>
            <w:pPr>
              <w:rPr>
                <w:lang w:val="en-US" w:eastAsia="zh-CN"/>
              </w:rPr>
            </w:pPr>
            <w:r>
              <w:rPr>
                <w:lang w:val="en-US" w:eastAsia="zh-CN"/>
              </w:rPr>
              <w:t>areapercentstacked</w:t>
            </w:r>
          </w:p>
        </w:tc>
        <w:tc>
          <w:tcPr>
            <w:tcW w:w="8000" w:type="dxa"/>
          </w:tcPr>
          <w:p>
            <w:pPr>
              <w:rPr>
                <w:lang w:val="en-US" w:eastAsia="zh-CN"/>
              </w:rPr>
            </w:pPr>
            <w:r>
              <w:rPr>
                <w:lang w:val="en-US" w:eastAsia="zh-CN"/>
              </w:rPr>
              <w:t>二维百分比堆积面积图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3</w:t>
            </w:r>
          </w:p>
        </w:tc>
        <w:tc>
          <w:tcPr>
            <w:tcW w:w="6000" w:type="dxa"/>
          </w:tcPr>
          <w:p>
            <w:pPr>
              <w:rPr>
                <w:lang w:val="en-US" w:eastAsia="zh-CN"/>
              </w:rPr>
            </w:pPr>
            <w:r>
              <w:rPr>
                <w:lang w:val="en-US" w:eastAsia="zh-CN"/>
              </w:rPr>
              <w:t>area3d</w:t>
            </w:r>
          </w:p>
        </w:tc>
        <w:tc>
          <w:tcPr>
            <w:tcW w:w="8000" w:type="dxa"/>
          </w:tcPr>
          <w:p>
            <w:pPr>
              <w:rPr>
                <w:lang w:val="en-US" w:eastAsia="zh-CN"/>
              </w:rPr>
            </w:pPr>
            <w:r>
              <w:rPr>
                <w:lang w:val="en-US" w:eastAsia="zh-CN"/>
              </w:rPr>
              <w:t>标准三维面积图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4</w:t>
            </w:r>
          </w:p>
        </w:tc>
        <w:tc>
          <w:tcPr>
            <w:tcW w:w="6000" w:type="dxa"/>
          </w:tcPr>
          <w:p>
            <w:pPr>
              <w:rPr>
                <w:lang w:val="en-US" w:eastAsia="zh-CN"/>
              </w:rPr>
            </w:pPr>
            <w:r>
              <w:rPr>
                <w:lang w:val="en-US" w:eastAsia="zh-CN"/>
              </w:rPr>
              <w:t>area3dstacked</w:t>
            </w:r>
          </w:p>
        </w:tc>
        <w:tc>
          <w:tcPr>
            <w:tcW w:w="8000" w:type="dxa"/>
          </w:tcPr>
          <w:p>
            <w:pPr>
              <w:rPr>
                <w:lang w:val="en-US" w:eastAsia="zh-CN"/>
              </w:rPr>
            </w:pPr>
            <w:r>
              <w:rPr>
                <w:lang w:val="en-US" w:eastAsia="zh-CN"/>
              </w:rPr>
              <w:t>三维堆积面积图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5</w:t>
            </w:r>
          </w:p>
        </w:tc>
        <w:tc>
          <w:tcPr>
            <w:tcW w:w="6000" w:type="dxa"/>
          </w:tcPr>
          <w:p>
            <w:pPr>
              <w:rPr>
                <w:lang w:val="en-US" w:eastAsia="zh-CN"/>
              </w:rPr>
            </w:pPr>
            <w:r>
              <w:rPr>
                <w:lang w:val="en-US" w:eastAsia="zh-CN"/>
              </w:rPr>
              <w:t>area3dpercentstacked</w:t>
            </w:r>
          </w:p>
        </w:tc>
        <w:tc>
          <w:tcPr>
            <w:tcW w:w="8000" w:type="dxa"/>
          </w:tcPr>
          <w:p>
            <w:pPr>
              <w:rPr>
                <w:lang w:val="en-US" w:eastAsia="zh-CN"/>
              </w:rPr>
            </w:pPr>
            <w:r>
              <w:rPr>
                <w:lang w:val="en-US" w:eastAsia="zh-CN"/>
              </w:rPr>
              <w:t>三维百分比堆积面积图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6</w:t>
            </w:r>
          </w:p>
        </w:tc>
        <w:tc>
          <w:tcPr>
            <w:tcW w:w="6000" w:type="dxa"/>
          </w:tcPr>
          <w:p>
            <w:pPr>
              <w:rPr>
                <w:lang w:val="en-US" w:eastAsia="zh-CN"/>
              </w:rPr>
            </w:pPr>
            <w:r>
              <w:rPr>
                <w:lang w:val="en-US" w:eastAsia="zh-CN"/>
              </w:rPr>
              <w:t>bar</w:t>
            </w:r>
          </w:p>
        </w:tc>
        <w:tc>
          <w:tcPr>
            <w:tcW w:w="8000" w:type="dxa"/>
          </w:tcPr>
          <w:p>
            <w:pPr>
              <w:rPr>
                <w:lang w:val="en-US" w:eastAsia="zh-CN"/>
              </w:rPr>
            </w:pPr>
            <w:r>
              <w:rPr>
                <w:lang w:val="en-US" w:eastAsia="zh-CN"/>
              </w:rPr>
              <w:t>二维簇状条形图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7</w:t>
            </w:r>
          </w:p>
        </w:tc>
        <w:tc>
          <w:tcPr>
            <w:tcW w:w="6000" w:type="dxa"/>
          </w:tcPr>
          <w:p>
            <w:pPr>
              <w:rPr>
                <w:lang w:val="en-US" w:eastAsia="zh-CN"/>
              </w:rPr>
            </w:pPr>
            <w:r>
              <w:rPr>
                <w:lang w:val="en-US" w:eastAsia="zh-CN"/>
              </w:rPr>
              <w:t>barstacked</w:t>
            </w:r>
          </w:p>
        </w:tc>
        <w:tc>
          <w:tcPr>
            <w:tcW w:w="8000" w:type="dxa"/>
          </w:tcPr>
          <w:p>
            <w:pPr>
              <w:rPr>
                <w:lang w:val="en-US" w:eastAsia="zh-CN"/>
              </w:rPr>
            </w:pPr>
            <w:r>
              <w:rPr>
                <w:lang w:val="en-US" w:eastAsia="zh-CN"/>
              </w:rPr>
              <w:t>二维堆积条形图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8</w:t>
            </w:r>
          </w:p>
        </w:tc>
        <w:tc>
          <w:tcPr>
            <w:tcW w:w="6000" w:type="dxa"/>
          </w:tcPr>
          <w:p>
            <w:pPr>
              <w:rPr>
                <w:lang w:val="en-US" w:eastAsia="zh-CN"/>
              </w:rPr>
            </w:pPr>
            <w:r>
              <w:rPr>
                <w:lang w:val="en-US" w:eastAsia="zh-CN"/>
              </w:rPr>
              <w:t>barpercentstacked</w:t>
            </w:r>
          </w:p>
        </w:tc>
        <w:tc>
          <w:tcPr>
            <w:tcW w:w="8000" w:type="dxa"/>
          </w:tcPr>
          <w:p>
            <w:pPr>
              <w:rPr>
                <w:lang w:val="en-US" w:eastAsia="zh-CN"/>
              </w:rPr>
            </w:pPr>
            <w:r>
              <w:rPr>
                <w:lang w:val="en-US" w:eastAsia="zh-CN"/>
              </w:rPr>
              <w:t>二维百分比堆积条形图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9</w:t>
            </w:r>
          </w:p>
        </w:tc>
        <w:tc>
          <w:tcPr>
            <w:tcW w:w="6000" w:type="dxa"/>
          </w:tcPr>
          <w:p>
            <w:pPr>
              <w:rPr>
                <w:lang w:val="en-US" w:eastAsia="zh-CN"/>
              </w:rPr>
            </w:pPr>
            <w:r>
              <w:rPr>
                <w:lang w:val="en-US" w:eastAsia="zh-CN"/>
              </w:rPr>
              <w:t>bar3dclustered</w:t>
            </w:r>
          </w:p>
        </w:tc>
        <w:tc>
          <w:tcPr>
            <w:tcW w:w="8000" w:type="dxa"/>
          </w:tcPr>
          <w:p>
            <w:pPr>
              <w:rPr>
                <w:lang w:val="en-US" w:eastAsia="zh-CN"/>
              </w:rPr>
            </w:pPr>
            <w:r>
              <w:rPr>
                <w:lang w:val="en-US" w:eastAsia="zh-CN"/>
              </w:rPr>
              <w:t>三维簇状条形图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10</w:t>
            </w:r>
          </w:p>
        </w:tc>
        <w:tc>
          <w:tcPr>
            <w:tcW w:w="6000" w:type="dxa"/>
          </w:tcPr>
          <w:p>
            <w:pPr>
              <w:rPr>
                <w:lang w:val="en-US" w:eastAsia="zh-CN"/>
              </w:rPr>
            </w:pPr>
            <w:r>
              <w:rPr>
                <w:lang w:val="en-US" w:eastAsia="zh-CN"/>
              </w:rPr>
              <w:t>bar3dstacked</w:t>
            </w:r>
          </w:p>
        </w:tc>
        <w:tc>
          <w:tcPr>
            <w:tcW w:w="8000" w:type="dxa"/>
          </w:tcPr>
          <w:p>
            <w:pPr>
              <w:rPr>
                <w:lang w:val="en-US" w:eastAsia="zh-CN"/>
              </w:rPr>
            </w:pPr>
            <w:r>
              <w:rPr>
                <w:lang w:val="en-US" w:eastAsia="zh-CN"/>
              </w:rPr>
              <w:t>三维堆积条形图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11</w:t>
            </w:r>
          </w:p>
        </w:tc>
        <w:tc>
          <w:tcPr>
            <w:tcW w:w="6000" w:type="dxa"/>
          </w:tcPr>
          <w:p>
            <w:pPr>
              <w:rPr>
                <w:lang w:val="en-US" w:eastAsia="zh-CN"/>
              </w:rPr>
            </w:pPr>
            <w:r>
              <w:rPr>
                <w:lang w:val="en-US" w:eastAsia="zh-CN"/>
              </w:rPr>
              <w:t>bar3dpercentstacked</w:t>
            </w:r>
          </w:p>
        </w:tc>
        <w:tc>
          <w:tcPr>
            <w:tcW w:w="8000" w:type="dxa"/>
          </w:tcPr>
          <w:p>
            <w:pPr>
              <w:rPr>
                <w:lang w:val="en-US" w:eastAsia="zh-CN"/>
              </w:rPr>
            </w:pPr>
            <w:r>
              <w:rPr>
                <w:lang w:val="en-US" w:eastAsia="zh-CN"/>
              </w:rPr>
              <w:t>三维百分比堆积条形图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12</w:t>
            </w:r>
          </w:p>
        </w:tc>
        <w:tc>
          <w:tcPr>
            <w:tcW w:w="6000" w:type="dxa"/>
          </w:tcPr>
          <w:p>
            <w:pPr>
              <w:rPr>
                <w:lang w:val="en-US" w:eastAsia="zh-CN"/>
              </w:rPr>
            </w:pPr>
            <w:r>
              <w:rPr>
                <w:lang w:val="en-US" w:eastAsia="zh-CN"/>
              </w:rPr>
              <w:t>bar3dconeclustered</w:t>
            </w:r>
          </w:p>
        </w:tc>
        <w:tc>
          <w:tcPr>
            <w:tcW w:w="8000" w:type="dxa"/>
          </w:tcPr>
          <w:p>
            <w:pPr>
              <w:rPr>
                <w:lang w:val="en-US" w:eastAsia="zh-CN"/>
              </w:rPr>
            </w:pPr>
            <w:r>
              <w:rPr>
                <w:lang w:val="en-US" w:eastAsia="zh-CN"/>
              </w:rPr>
              <w:t>三维簇状水平圆锥图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13</w:t>
            </w:r>
          </w:p>
        </w:tc>
        <w:tc>
          <w:tcPr>
            <w:tcW w:w="6000" w:type="dxa"/>
          </w:tcPr>
          <w:p>
            <w:pPr>
              <w:rPr>
                <w:lang w:val="en-US" w:eastAsia="zh-CN"/>
              </w:rPr>
            </w:pPr>
            <w:r>
              <w:rPr>
                <w:lang w:val="en-US" w:eastAsia="zh-CN"/>
              </w:rPr>
              <w:t>bar3dconestacked</w:t>
            </w:r>
          </w:p>
        </w:tc>
        <w:tc>
          <w:tcPr>
            <w:tcW w:w="8000" w:type="dxa"/>
          </w:tcPr>
          <w:p>
            <w:pPr>
              <w:rPr>
                <w:lang w:val="en-US" w:eastAsia="zh-CN"/>
              </w:rPr>
            </w:pPr>
            <w:r>
              <w:rPr>
                <w:lang w:val="en-US" w:eastAsia="zh-CN"/>
              </w:rPr>
              <w:t>三维堆积水平圆锥图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14</w:t>
            </w:r>
          </w:p>
        </w:tc>
        <w:tc>
          <w:tcPr>
            <w:tcW w:w="6000" w:type="dxa"/>
          </w:tcPr>
          <w:p>
            <w:pPr>
              <w:rPr>
                <w:lang w:val="en-US" w:eastAsia="zh-CN"/>
              </w:rPr>
            </w:pPr>
            <w:r>
              <w:rPr>
                <w:lang w:val="en-US" w:eastAsia="zh-CN"/>
              </w:rPr>
              <w:t>bar3dconepercentstacked</w:t>
            </w:r>
          </w:p>
        </w:tc>
        <w:tc>
          <w:tcPr>
            <w:tcW w:w="8000" w:type="dxa"/>
          </w:tcPr>
          <w:p>
            <w:pPr>
              <w:rPr>
                <w:lang w:val="en-US" w:eastAsia="zh-CN"/>
              </w:rPr>
            </w:pPr>
            <w:r>
              <w:rPr>
                <w:lang w:val="en-US" w:eastAsia="zh-CN"/>
              </w:rPr>
              <w:t>三维堆积百分比水平圆锥图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15</w:t>
            </w:r>
          </w:p>
        </w:tc>
        <w:tc>
          <w:tcPr>
            <w:tcW w:w="6000" w:type="dxa"/>
          </w:tcPr>
          <w:p>
            <w:pPr>
              <w:rPr>
                <w:lang w:val="en-US" w:eastAsia="zh-CN"/>
              </w:rPr>
            </w:pPr>
            <w:r>
              <w:rPr>
                <w:lang w:val="en-US" w:eastAsia="zh-CN"/>
              </w:rPr>
              <w:t>bar3dpyramidclustered</w:t>
            </w:r>
          </w:p>
        </w:tc>
        <w:tc>
          <w:tcPr>
            <w:tcW w:w="8000" w:type="dxa"/>
          </w:tcPr>
          <w:p>
            <w:pPr>
              <w:rPr>
                <w:lang w:val="en-US" w:eastAsia="zh-CN"/>
              </w:rPr>
            </w:pPr>
            <w:r>
              <w:rPr>
                <w:lang w:val="en-US" w:eastAsia="zh-CN"/>
              </w:rPr>
              <w:t>三维簇状水平棱锥图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16</w:t>
            </w:r>
          </w:p>
        </w:tc>
        <w:tc>
          <w:tcPr>
            <w:tcW w:w="6000" w:type="dxa"/>
          </w:tcPr>
          <w:p>
            <w:pPr>
              <w:rPr>
                <w:lang w:val="en-US" w:eastAsia="zh-CN"/>
              </w:rPr>
            </w:pPr>
            <w:r>
              <w:rPr>
                <w:lang w:val="en-US" w:eastAsia="zh-CN"/>
              </w:rPr>
              <w:t>bar3dpyramidstacked</w:t>
            </w:r>
          </w:p>
        </w:tc>
        <w:tc>
          <w:tcPr>
            <w:tcW w:w="8000" w:type="dxa"/>
          </w:tcPr>
          <w:p>
            <w:pPr>
              <w:rPr>
                <w:lang w:val="en-US" w:eastAsia="zh-CN"/>
              </w:rPr>
            </w:pPr>
            <w:r>
              <w:rPr>
                <w:lang w:val="en-US" w:eastAsia="zh-CN"/>
              </w:rPr>
              <w:t>三维堆积水平棱锥图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17</w:t>
            </w:r>
          </w:p>
        </w:tc>
        <w:tc>
          <w:tcPr>
            <w:tcW w:w="6000" w:type="dxa"/>
          </w:tcPr>
          <w:p>
            <w:pPr>
              <w:rPr>
                <w:lang w:val="en-US" w:eastAsia="zh-CN"/>
              </w:rPr>
            </w:pPr>
            <w:r>
              <w:rPr>
                <w:lang w:val="en-US" w:eastAsia="zh-CN"/>
              </w:rPr>
              <w:t>bar3dpyramidpercentstacked</w:t>
            </w:r>
          </w:p>
        </w:tc>
        <w:tc>
          <w:tcPr>
            <w:tcW w:w="8000" w:type="dxa"/>
          </w:tcPr>
          <w:p>
            <w:pPr>
              <w:rPr>
                <w:lang w:val="en-US" w:eastAsia="zh-CN"/>
              </w:rPr>
            </w:pPr>
            <w:r>
              <w:rPr>
                <w:lang w:val="en-US" w:eastAsia="zh-CN"/>
              </w:rPr>
              <w:t>三维堆积百分比水平棱锥图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18</w:t>
            </w:r>
          </w:p>
        </w:tc>
        <w:tc>
          <w:tcPr>
            <w:tcW w:w="6000" w:type="dxa"/>
          </w:tcPr>
          <w:p>
            <w:pPr>
              <w:rPr>
                <w:lang w:val="en-US" w:eastAsia="zh-CN"/>
              </w:rPr>
            </w:pPr>
            <w:r>
              <w:rPr>
                <w:lang w:val="en-US" w:eastAsia="zh-CN"/>
              </w:rPr>
              <w:t>bar3dcylinderclustered</w:t>
            </w:r>
          </w:p>
        </w:tc>
        <w:tc>
          <w:tcPr>
            <w:tcW w:w="8000" w:type="dxa"/>
          </w:tcPr>
          <w:p>
            <w:pPr>
              <w:rPr>
                <w:lang w:val="en-US" w:eastAsia="zh-CN"/>
              </w:rPr>
            </w:pPr>
            <w:r>
              <w:rPr>
                <w:lang w:val="en-US" w:eastAsia="zh-CN"/>
              </w:rPr>
              <w:t>三维簇状水平圆柱图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19</w:t>
            </w:r>
          </w:p>
        </w:tc>
        <w:tc>
          <w:tcPr>
            <w:tcW w:w="6000" w:type="dxa"/>
          </w:tcPr>
          <w:p>
            <w:pPr>
              <w:rPr>
                <w:lang w:val="en-US" w:eastAsia="zh-CN"/>
              </w:rPr>
            </w:pPr>
            <w:r>
              <w:rPr>
                <w:lang w:val="en-US" w:eastAsia="zh-CN"/>
              </w:rPr>
              <w:t>bar3dcylinderstacked</w:t>
            </w:r>
          </w:p>
        </w:tc>
        <w:tc>
          <w:tcPr>
            <w:tcW w:w="8000" w:type="dxa"/>
          </w:tcPr>
          <w:p>
            <w:pPr>
              <w:rPr>
                <w:lang w:val="en-US" w:eastAsia="zh-CN"/>
              </w:rPr>
            </w:pPr>
            <w:r>
              <w:rPr>
                <w:lang w:val="en-US" w:eastAsia="zh-CN"/>
              </w:rPr>
              <w:t>三维堆积水平圆柱图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20</w:t>
            </w:r>
          </w:p>
        </w:tc>
        <w:tc>
          <w:tcPr>
            <w:tcW w:w="6000" w:type="dxa"/>
          </w:tcPr>
          <w:p>
            <w:pPr>
              <w:rPr>
                <w:lang w:val="en-US" w:eastAsia="zh-CN"/>
              </w:rPr>
            </w:pPr>
            <w:r>
              <w:rPr>
                <w:lang w:val="en-US" w:eastAsia="zh-CN"/>
              </w:rPr>
              <w:t>bar3dcylinderpercentstacked</w:t>
            </w:r>
          </w:p>
        </w:tc>
        <w:tc>
          <w:tcPr>
            <w:tcW w:w="8000" w:type="dxa"/>
          </w:tcPr>
          <w:p>
            <w:pPr>
              <w:rPr>
                <w:lang w:val="en-US" w:eastAsia="zh-CN"/>
              </w:rPr>
            </w:pPr>
            <w:r>
              <w:rPr>
                <w:lang w:val="en-US" w:eastAsia="zh-CN"/>
              </w:rPr>
              <w:t>三维堆积百分比水平圆柱图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21</w:t>
            </w:r>
          </w:p>
        </w:tc>
        <w:tc>
          <w:tcPr>
            <w:tcW w:w="6000" w:type="dxa"/>
          </w:tcPr>
          <w:p>
            <w:pPr>
              <w:rPr>
                <w:lang w:val="en-US" w:eastAsia="zh-CN"/>
              </w:rPr>
            </w:pPr>
            <w:r>
              <w:rPr>
                <w:lang w:val="en-US" w:eastAsia="zh-CN"/>
              </w:rPr>
              <w:t>col</w:t>
            </w:r>
          </w:p>
        </w:tc>
        <w:tc>
          <w:tcPr>
            <w:tcW w:w="8000" w:type="dxa"/>
          </w:tcPr>
          <w:p>
            <w:pPr>
              <w:rPr>
                <w:lang w:val="en-US" w:eastAsia="zh-CN"/>
              </w:rPr>
            </w:pPr>
            <w:r>
              <w:rPr>
                <w:lang w:val="en-US" w:eastAsia="zh-CN"/>
              </w:rPr>
              <w:t>二维簇状柱形图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22</w:t>
            </w:r>
          </w:p>
        </w:tc>
        <w:tc>
          <w:tcPr>
            <w:tcW w:w="6000" w:type="dxa"/>
          </w:tcPr>
          <w:p>
            <w:pPr>
              <w:rPr>
                <w:lang w:val="en-US" w:eastAsia="zh-CN"/>
              </w:rPr>
            </w:pPr>
            <w:r>
              <w:rPr>
                <w:lang w:val="en-US" w:eastAsia="zh-CN"/>
              </w:rPr>
              <w:t>colstacked</w:t>
            </w:r>
          </w:p>
        </w:tc>
        <w:tc>
          <w:tcPr>
            <w:tcW w:w="8000" w:type="dxa"/>
          </w:tcPr>
          <w:p>
            <w:pPr>
              <w:rPr>
                <w:lang w:val="en-US" w:eastAsia="zh-CN"/>
              </w:rPr>
            </w:pPr>
            <w:r>
              <w:rPr>
                <w:lang w:val="en-US" w:eastAsia="zh-CN"/>
              </w:rPr>
              <w:t>二维堆积柱形图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23</w:t>
            </w:r>
          </w:p>
        </w:tc>
        <w:tc>
          <w:tcPr>
            <w:tcW w:w="6000" w:type="dxa"/>
          </w:tcPr>
          <w:p>
            <w:pPr>
              <w:rPr>
                <w:lang w:val="en-US" w:eastAsia="zh-CN"/>
              </w:rPr>
            </w:pPr>
            <w:r>
              <w:rPr>
                <w:lang w:val="en-US" w:eastAsia="zh-CN"/>
              </w:rPr>
              <w:t>colpercentstacked</w:t>
            </w:r>
          </w:p>
        </w:tc>
        <w:tc>
          <w:tcPr>
            <w:tcW w:w="8000" w:type="dxa"/>
          </w:tcPr>
          <w:p>
            <w:pPr>
              <w:rPr>
                <w:lang w:val="en-US" w:eastAsia="zh-CN"/>
              </w:rPr>
            </w:pPr>
            <w:r>
              <w:rPr>
                <w:lang w:val="en-US" w:eastAsia="zh-CN"/>
              </w:rPr>
              <w:t>二维百分比堆积柱形图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24</w:t>
            </w:r>
          </w:p>
        </w:tc>
        <w:tc>
          <w:tcPr>
            <w:tcW w:w="6000" w:type="dxa"/>
          </w:tcPr>
          <w:p>
            <w:pPr>
              <w:rPr>
                <w:lang w:val="en-US" w:eastAsia="zh-CN"/>
              </w:rPr>
            </w:pPr>
            <w:r>
              <w:rPr>
                <w:lang w:val="en-US" w:eastAsia="zh-CN"/>
              </w:rPr>
              <w:t>col3d</w:t>
            </w:r>
          </w:p>
        </w:tc>
        <w:tc>
          <w:tcPr>
            <w:tcW w:w="8000" w:type="dxa"/>
          </w:tcPr>
          <w:p>
            <w:pPr>
              <w:rPr>
                <w:lang w:val="en-US" w:eastAsia="zh-CN"/>
              </w:rPr>
            </w:pPr>
            <w:r>
              <w:rPr>
                <w:lang w:val="en-US" w:eastAsia="zh-CN"/>
              </w:rPr>
              <w:t>三维簇状柱形图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25</w:t>
            </w:r>
          </w:p>
        </w:tc>
        <w:tc>
          <w:tcPr>
            <w:tcW w:w="6000" w:type="dxa"/>
          </w:tcPr>
          <w:p>
            <w:pPr>
              <w:rPr>
                <w:lang w:val="en-US" w:eastAsia="zh-CN"/>
              </w:rPr>
            </w:pPr>
            <w:r>
              <w:rPr>
                <w:lang w:val="en-US" w:eastAsia="zh-CN"/>
              </w:rPr>
              <w:t>col3dclustered</w:t>
            </w:r>
          </w:p>
        </w:tc>
        <w:tc>
          <w:tcPr>
            <w:tcW w:w="8000" w:type="dxa"/>
          </w:tcPr>
          <w:p>
            <w:pPr>
              <w:rPr>
                <w:lang w:val="en-US" w:eastAsia="zh-CN"/>
              </w:rPr>
            </w:pPr>
            <w:r>
              <w:rPr>
                <w:lang w:val="en-US" w:eastAsia="zh-CN"/>
              </w:rPr>
              <w:t>三维柱形图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26</w:t>
            </w:r>
          </w:p>
        </w:tc>
        <w:tc>
          <w:tcPr>
            <w:tcW w:w="6000" w:type="dxa"/>
          </w:tcPr>
          <w:p>
            <w:pPr>
              <w:rPr>
                <w:lang w:val="en-US" w:eastAsia="zh-CN"/>
              </w:rPr>
            </w:pPr>
            <w:r>
              <w:rPr>
                <w:lang w:val="en-US" w:eastAsia="zh-CN"/>
              </w:rPr>
              <w:t>col3dstacked</w:t>
            </w:r>
          </w:p>
        </w:tc>
        <w:tc>
          <w:tcPr>
            <w:tcW w:w="8000" w:type="dxa"/>
          </w:tcPr>
          <w:p>
            <w:pPr>
              <w:rPr>
                <w:lang w:val="en-US" w:eastAsia="zh-CN"/>
              </w:rPr>
            </w:pPr>
            <w:r>
              <w:rPr>
                <w:lang w:val="en-US" w:eastAsia="zh-CN"/>
              </w:rPr>
              <w:t>三维堆积柱形图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27</w:t>
            </w:r>
          </w:p>
        </w:tc>
        <w:tc>
          <w:tcPr>
            <w:tcW w:w="6000" w:type="dxa"/>
          </w:tcPr>
          <w:p>
            <w:pPr>
              <w:rPr>
                <w:lang w:val="en-US" w:eastAsia="zh-CN"/>
              </w:rPr>
            </w:pPr>
            <w:r>
              <w:rPr>
                <w:lang w:val="en-US" w:eastAsia="zh-CN"/>
              </w:rPr>
              <w:t>col3dpercentstacked</w:t>
            </w:r>
          </w:p>
        </w:tc>
        <w:tc>
          <w:tcPr>
            <w:tcW w:w="8000" w:type="dxa"/>
          </w:tcPr>
          <w:p>
            <w:pPr>
              <w:rPr>
                <w:lang w:val="en-US" w:eastAsia="zh-CN"/>
              </w:rPr>
            </w:pPr>
            <w:r>
              <w:rPr>
                <w:lang w:val="en-US" w:eastAsia="zh-CN"/>
              </w:rPr>
              <w:t>三维百分比堆积柱形图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28</w:t>
            </w:r>
          </w:p>
        </w:tc>
        <w:tc>
          <w:tcPr>
            <w:tcW w:w="6000" w:type="dxa"/>
          </w:tcPr>
          <w:p>
            <w:pPr>
              <w:rPr>
                <w:lang w:val="en-US" w:eastAsia="zh-CN"/>
              </w:rPr>
            </w:pPr>
            <w:r>
              <w:rPr>
                <w:lang w:val="en-US" w:eastAsia="zh-CN"/>
              </w:rPr>
              <w:t>col3dcone</w:t>
            </w:r>
          </w:p>
        </w:tc>
        <w:tc>
          <w:tcPr>
            <w:tcW w:w="8000" w:type="dxa"/>
          </w:tcPr>
          <w:p>
            <w:pPr>
              <w:rPr>
                <w:lang w:val="en-US" w:eastAsia="zh-CN"/>
              </w:rPr>
            </w:pPr>
            <w:r>
              <w:rPr>
                <w:lang w:val="en-US" w:eastAsia="zh-CN"/>
              </w:rPr>
              <w:t>三维圆锥图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29</w:t>
            </w:r>
          </w:p>
        </w:tc>
        <w:tc>
          <w:tcPr>
            <w:tcW w:w="6000" w:type="dxa"/>
          </w:tcPr>
          <w:p>
            <w:pPr>
              <w:rPr>
                <w:lang w:val="en-US" w:eastAsia="zh-CN"/>
              </w:rPr>
            </w:pPr>
            <w:r>
              <w:rPr>
                <w:lang w:val="en-US" w:eastAsia="zh-CN"/>
              </w:rPr>
              <w:t>col3dconeclustered</w:t>
            </w:r>
          </w:p>
        </w:tc>
        <w:tc>
          <w:tcPr>
            <w:tcW w:w="8000" w:type="dxa"/>
          </w:tcPr>
          <w:p>
            <w:pPr>
              <w:rPr>
                <w:lang w:val="en-US" w:eastAsia="zh-CN"/>
              </w:rPr>
            </w:pPr>
            <w:r>
              <w:rPr>
                <w:lang w:val="en-US" w:eastAsia="zh-CN"/>
              </w:rPr>
              <w:t>三维簇状圆锥图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30</w:t>
            </w:r>
          </w:p>
        </w:tc>
        <w:tc>
          <w:tcPr>
            <w:tcW w:w="6000" w:type="dxa"/>
          </w:tcPr>
          <w:p>
            <w:pPr>
              <w:rPr>
                <w:lang w:val="en-US" w:eastAsia="zh-CN"/>
              </w:rPr>
            </w:pPr>
            <w:r>
              <w:rPr>
                <w:lang w:val="en-US" w:eastAsia="zh-CN"/>
              </w:rPr>
              <w:t>col3dconestacked</w:t>
            </w:r>
          </w:p>
        </w:tc>
        <w:tc>
          <w:tcPr>
            <w:tcW w:w="8000" w:type="dxa"/>
          </w:tcPr>
          <w:p>
            <w:pPr>
              <w:rPr>
                <w:lang w:val="en-US" w:eastAsia="zh-CN"/>
              </w:rPr>
            </w:pPr>
            <w:r>
              <w:rPr>
                <w:lang w:val="en-US" w:eastAsia="zh-CN"/>
              </w:rPr>
              <w:t>三维堆积圆锥图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31</w:t>
            </w:r>
          </w:p>
        </w:tc>
        <w:tc>
          <w:tcPr>
            <w:tcW w:w="6000" w:type="dxa"/>
          </w:tcPr>
          <w:p>
            <w:pPr>
              <w:rPr>
                <w:lang w:val="en-US" w:eastAsia="zh-CN"/>
              </w:rPr>
            </w:pPr>
            <w:r>
              <w:rPr>
                <w:lang w:val="en-US" w:eastAsia="zh-CN"/>
              </w:rPr>
              <w:t>col3dconepercentstacked</w:t>
            </w:r>
          </w:p>
        </w:tc>
        <w:tc>
          <w:tcPr>
            <w:tcW w:w="8000" w:type="dxa"/>
          </w:tcPr>
          <w:p>
            <w:pPr>
              <w:rPr>
                <w:lang w:val="en-US" w:eastAsia="zh-CN"/>
              </w:rPr>
            </w:pPr>
            <w:r>
              <w:rPr>
                <w:lang w:val="en-US" w:eastAsia="zh-CN"/>
              </w:rPr>
              <w:t>三维百分比堆积圆锥图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32</w:t>
            </w:r>
          </w:p>
        </w:tc>
        <w:tc>
          <w:tcPr>
            <w:tcW w:w="6000" w:type="dxa"/>
          </w:tcPr>
          <w:p>
            <w:pPr>
              <w:rPr>
                <w:lang w:val="en-US" w:eastAsia="zh-CN"/>
              </w:rPr>
            </w:pPr>
            <w:r>
              <w:rPr>
                <w:lang w:val="en-US" w:eastAsia="zh-CN"/>
              </w:rPr>
              <w:t>col3dpyramid</w:t>
            </w:r>
          </w:p>
        </w:tc>
        <w:tc>
          <w:tcPr>
            <w:tcW w:w="8000" w:type="dxa"/>
          </w:tcPr>
          <w:p>
            <w:pPr>
              <w:rPr>
                <w:lang w:val="en-US" w:eastAsia="zh-CN"/>
              </w:rPr>
            </w:pPr>
            <w:r>
              <w:rPr>
                <w:lang w:val="en-US" w:eastAsia="zh-CN"/>
              </w:rPr>
              <w:t>三维棱锥图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33</w:t>
            </w:r>
          </w:p>
        </w:tc>
        <w:tc>
          <w:tcPr>
            <w:tcW w:w="6000" w:type="dxa"/>
          </w:tcPr>
          <w:p>
            <w:pPr>
              <w:rPr>
                <w:lang w:val="en-US" w:eastAsia="zh-CN"/>
              </w:rPr>
            </w:pPr>
            <w:r>
              <w:rPr>
                <w:lang w:val="en-US" w:eastAsia="zh-CN"/>
              </w:rPr>
              <w:t>col3dpyramidclustered</w:t>
            </w:r>
          </w:p>
        </w:tc>
        <w:tc>
          <w:tcPr>
            <w:tcW w:w="8000" w:type="dxa"/>
          </w:tcPr>
          <w:p>
            <w:pPr>
              <w:rPr>
                <w:lang w:val="en-US" w:eastAsia="zh-CN"/>
              </w:rPr>
            </w:pPr>
            <w:r>
              <w:rPr>
                <w:lang w:val="en-US" w:eastAsia="zh-CN"/>
              </w:rPr>
              <w:t>三维簇状棱锥图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34</w:t>
            </w:r>
          </w:p>
        </w:tc>
        <w:tc>
          <w:tcPr>
            <w:tcW w:w="6000" w:type="dxa"/>
          </w:tcPr>
          <w:p>
            <w:pPr>
              <w:rPr>
                <w:lang w:val="en-US" w:eastAsia="zh-CN"/>
              </w:rPr>
            </w:pPr>
            <w:r>
              <w:rPr>
                <w:lang w:val="en-US" w:eastAsia="zh-CN"/>
              </w:rPr>
              <w:t>col3dpyramidstacked</w:t>
            </w:r>
          </w:p>
        </w:tc>
        <w:tc>
          <w:tcPr>
            <w:tcW w:w="8000" w:type="dxa"/>
          </w:tcPr>
          <w:p>
            <w:pPr>
              <w:rPr>
                <w:lang w:val="en-US" w:eastAsia="zh-CN"/>
              </w:rPr>
            </w:pPr>
            <w:r>
              <w:rPr>
                <w:lang w:val="en-US" w:eastAsia="zh-CN"/>
              </w:rPr>
              <w:t>三维堆积棱锥图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35</w:t>
            </w:r>
          </w:p>
        </w:tc>
        <w:tc>
          <w:tcPr>
            <w:tcW w:w="6000" w:type="dxa"/>
          </w:tcPr>
          <w:p>
            <w:pPr>
              <w:rPr>
                <w:lang w:val="en-US" w:eastAsia="zh-CN"/>
              </w:rPr>
            </w:pPr>
            <w:r>
              <w:rPr>
                <w:lang w:val="en-US" w:eastAsia="zh-CN"/>
              </w:rPr>
              <w:t>col3dpyramidpercentstacked</w:t>
            </w:r>
          </w:p>
        </w:tc>
        <w:tc>
          <w:tcPr>
            <w:tcW w:w="8000" w:type="dxa"/>
          </w:tcPr>
          <w:p>
            <w:pPr>
              <w:rPr>
                <w:lang w:val="en-US" w:eastAsia="zh-CN"/>
              </w:rPr>
            </w:pPr>
            <w:r>
              <w:rPr>
                <w:lang w:val="en-US" w:eastAsia="zh-CN"/>
              </w:rPr>
              <w:t>三维百分比堆积棱锥图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36</w:t>
            </w:r>
          </w:p>
        </w:tc>
        <w:tc>
          <w:tcPr>
            <w:tcW w:w="6000" w:type="dxa"/>
          </w:tcPr>
          <w:p>
            <w:pPr>
              <w:rPr>
                <w:lang w:val="en-US" w:eastAsia="zh-CN"/>
              </w:rPr>
            </w:pPr>
            <w:r>
              <w:rPr>
                <w:lang w:val="en-US" w:eastAsia="zh-CN"/>
              </w:rPr>
              <w:t>col3dcylinder</w:t>
            </w:r>
          </w:p>
        </w:tc>
        <w:tc>
          <w:tcPr>
            <w:tcW w:w="8000" w:type="dxa"/>
          </w:tcPr>
          <w:p>
            <w:pPr>
              <w:rPr>
                <w:lang w:val="en-US" w:eastAsia="zh-CN"/>
              </w:rPr>
            </w:pPr>
            <w:r>
              <w:rPr>
                <w:lang w:val="en-US" w:eastAsia="zh-CN"/>
              </w:rPr>
              <w:t>三维圆柱图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37</w:t>
            </w:r>
          </w:p>
        </w:tc>
        <w:tc>
          <w:tcPr>
            <w:tcW w:w="6000" w:type="dxa"/>
          </w:tcPr>
          <w:p>
            <w:pPr>
              <w:rPr>
                <w:lang w:val="en-US" w:eastAsia="zh-CN"/>
              </w:rPr>
            </w:pPr>
            <w:r>
              <w:rPr>
                <w:lang w:val="en-US" w:eastAsia="zh-CN"/>
              </w:rPr>
              <w:t>col3dcylinderclustered</w:t>
            </w:r>
          </w:p>
        </w:tc>
        <w:tc>
          <w:tcPr>
            <w:tcW w:w="8000" w:type="dxa"/>
          </w:tcPr>
          <w:p>
            <w:pPr>
              <w:rPr>
                <w:lang w:val="en-US" w:eastAsia="zh-CN"/>
              </w:rPr>
            </w:pPr>
            <w:r>
              <w:rPr>
                <w:lang w:val="en-US" w:eastAsia="zh-CN"/>
              </w:rPr>
              <w:t>三维簇状圆柱图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38</w:t>
            </w:r>
          </w:p>
        </w:tc>
        <w:tc>
          <w:tcPr>
            <w:tcW w:w="6000" w:type="dxa"/>
          </w:tcPr>
          <w:p>
            <w:pPr>
              <w:rPr>
                <w:lang w:val="en-US" w:eastAsia="zh-CN"/>
              </w:rPr>
            </w:pPr>
            <w:r>
              <w:rPr>
                <w:lang w:val="en-US" w:eastAsia="zh-CN"/>
              </w:rPr>
              <w:t>col3dcylinderstacked</w:t>
            </w:r>
          </w:p>
        </w:tc>
        <w:tc>
          <w:tcPr>
            <w:tcW w:w="8000" w:type="dxa"/>
          </w:tcPr>
          <w:p>
            <w:pPr>
              <w:rPr>
                <w:lang w:val="en-US" w:eastAsia="zh-CN"/>
              </w:rPr>
            </w:pPr>
            <w:r>
              <w:rPr>
                <w:lang w:val="en-US" w:eastAsia="zh-CN"/>
              </w:rPr>
              <w:t>三维堆积圆柱图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39</w:t>
            </w:r>
          </w:p>
        </w:tc>
        <w:tc>
          <w:tcPr>
            <w:tcW w:w="6000" w:type="dxa"/>
          </w:tcPr>
          <w:p>
            <w:pPr>
              <w:rPr>
                <w:lang w:val="en-US" w:eastAsia="zh-CN"/>
              </w:rPr>
            </w:pPr>
            <w:r>
              <w:rPr>
                <w:lang w:val="en-US" w:eastAsia="zh-CN"/>
              </w:rPr>
              <w:t>col3dcylinderpercentstacked</w:t>
            </w:r>
          </w:p>
        </w:tc>
        <w:tc>
          <w:tcPr>
            <w:tcW w:w="8000" w:type="dxa"/>
          </w:tcPr>
          <w:p>
            <w:pPr>
              <w:rPr>
                <w:lang w:val="en-US" w:eastAsia="zh-CN"/>
              </w:rPr>
            </w:pPr>
            <w:r>
              <w:rPr>
                <w:lang w:val="en-US" w:eastAsia="zh-CN"/>
              </w:rPr>
              <w:t>三维百分比堆积圆柱图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40</w:t>
            </w:r>
          </w:p>
        </w:tc>
        <w:tc>
          <w:tcPr>
            <w:tcW w:w="6000" w:type="dxa"/>
          </w:tcPr>
          <w:p>
            <w:pPr>
              <w:rPr>
                <w:lang w:val="en-US" w:eastAsia="zh-CN"/>
              </w:rPr>
            </w:pPr>
            <w:r>
              <w:rPr>
                <w:lang w:val="en-US" w:eastAsia="zh-CN"/>
              </w:rPr>
              <w:t>bubble</w:t>
            </w:r>
          </w:p>
        </w:tc>
        <w:tc>
          <w:tcPr>
            <w:tcW w:w="8000" w:type="dxa"/>
          </w:tcPr>
          <w:p>
            <w:pPr>
              <w:rPr>
                <w:lang w:val="en-US" w:eastAsia="zh-CN"/>
              </w:rPr>
            </w:pPr>
            <w:r>
              <w:rPr>
                <w:lang w:val="en-US" w:eastAsia="zh-CN"/>
              </w:rPr>
              <w:t>气泡图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41</w:t>
            </w:r>
          </w:p>
        </w:tc>
        <w:tc>
          <w:tcPr>
            <w:tcW w:w="6000" w:type="dxa"/>
          </w:tcPr>
          <w:p>
            <w:pPr>
              <w:rPr>
                <w:lang w:val="en-US" w:eastAsia="zh-CN"/>
              </w:rPr>
            </w:pPr>
            <w:r>
              <w:rPr>
                <w:lang w:val="en-US" w:eastAsia="zh-CN"/>
              </w:rPr>
              <w:t>bubble3d</w:t>
            </w:r>
          </w:p>
        </w:tc>
        <w:tc>
          <w:tcPr>
            <w:tcW w:w="8000" w:type="dxa"/>
          </w:tcPr>
          <w:p>
            <w:pPr>
              <w:rPr>
                <w:lang w:val="en-US" w:eastAsia="zh-CN"/>
              </w:rPr>
            </w:pPr>
            <w:r>
              <w:rPr>
                <w:lang w:val="en-US" w:eastAsia="zh-CN"/>
              </w:rPr>
              <w:t>3D气泡图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42</w:t>
            </w:r>
          </w:p>
        </w:tc>
        <w:tc>
          <w:tcPr>
            <w:tcW w:w="6000" w:type="dxa"/>
          </w:tcPr>
          <w:p>
            <w:pPr>
              <w:rPr>
                <w:lang w:val="en-US" w:eastAsia="zh-CN"/>
              </w:rPr>
            </w:pPr>
            <w:r>
              <w:rPr>
                <w:lang w:val="en-US" w:eastAsia="zh-CN"/>
              </w:rPr>
              <w:t>doughnut</w:t>
            </w:r>
          </w:p>
        </w:tc>
        <w:tc>
          <w:tcPr>
            <w:tcW w:w="8000" w:type="dxa"/>
          </w:tcPr>
          <w:p>
            <w:pPr>
              <w:rPr>
                <w:lang w:val="en-US" w:eastAsia="zh-CN"/>
              </w:rPr>
            </w:pPr>
            <w:r>
              <w:rPr>
                <w:lang w:val="en-US" w:eastAsia="zh-CN"/>
              </w:rPr>
              <w:t>圆环图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43</w:t>
            </w:r>
          </w:p>
        </w:tc>
        <w:tc>
          <w:tcPr>
            <w:tcW w:w="6000" w:type="dxa"/>
          </w:tcPr>
          <w:p>
            <w:pPr>
              <w:rPr>
                <w:lang w:val="en-US" w:eastAsia="zh-CN"/>
              </w:rPr>
            </w:pPr>
            <w:r>
              <w:rPr>
                <w:lang w:val="en-US" w:eastAsia="zh-CN"/>
              </w:rPr>
              <w:t>line</w:t>
            </w:r>
          </w:p>
        </w:tc>
        <w:tc>
          <w:tcPr>
            <w:tcW w:w="8000" w:type="dxa"/>
          </w:tcPr>
          <w:p>
            <w:pPr>
              <w:rPr>
                <w:lang w:val="en-US" w:eastAsia="zh-CN"/>
              </w:rPr>
            </w:pPr>
            <w:r>
              <w:rPr>
                <w:lang w:val="en-US" w:eastAsia="zh-CN"/>
              </w:rPr>
              <w:t>折线图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44</w:t>
            </w:r>
          </w:p>
        </w:tc>
        <w:tc>
          <w:tcPr>
            <w:tcW w:w="6000" w:type="dxa"/>
          </w:tcPr>
          <w:p>
            <w:pPr>
              <w:rPr>
                <w:lang w:val="en-US" w:eastAsia="zh-CN"/>
              </w:rPr>
            </w:pPr>
            <w:r>
              <w:rPr>
                <w:lang w:val="en-US" w:eastAsia="zh-CN"/>
              </w:rPr>
              <w:t>pie3d</w:t>
            </w:r>
          </w:p>
        </w:tc>
        <w:tc>
          <w:tcPr>
            <w:tcW w:w="8000" w:type="dxa"/>
          </w:tcPr>
          <w:p>
            <w:pPr>
              <w:rPr>
                <w:lang w:val="en-US" w:eastAsia="zh-CN"/>
              </w:rPr>
            </w:pPr>
            <w:r>
              <w:rPr>
                <w:lang w:val="en-US" w:eastAsia="zh-CN"/>
              </w:rPr>
              <w:t>三维饼图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45</w:t>
            </w:r>
          </w:p>
        </w:tc>
        <w:tc>
          <w:tcPr>
            <w:tcW w:w="6000" w:type="dxa"/>
          </w:tcPr>
          <w:p>
            <w:pPr>
              <w:rPr>
                <w:lang w:val="en-US" w:eastAsia="zh-CN"/>
              </w:rPr>
            </w:pPr>
            <w:r>
              <w:rPr>
                <w:lang w:val="en-US" w:eastAsia="zh-CN"/>
              </w:rPr>
              <w:t>pie</w:t>
            </w:r>
          </w:p>
        </w:tc>
        <w:tc>
          <w:tcPr>
            <w:tcW w:w="8000" w:type="dxa"/>
          </w:tcPr>
          <w:p>
            <w:pPr>
              <w:rPr>
                <w:lang w:val="en-US" w:eastAsia="zh-CN"/>
              </w:rPr>
            </w:pPr>
            <w:r>
              <w:rPr>
                <w:lang w:val="en-US" w:eastAsia="zh-CN"/>
              </w:rPr>
              <w:t>饼图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46</w:t>
            </w:r>
          </w:p>
        </w:tc>
        <w:tc>
          <w:tcPr>
            <w:tcW w:w="6000" w:type="dxa"/>
          </w:tcPr>
          <w:p>
            <w:pPr>
              <w:rPr>
                <w:lang w:val="en-US" w:eastAsia="zh-CN"/>
              </w:rPr>
            </w:pPr>
            <w:r>
              <w:rPr>
                <w:lang w:val="en-US" w:eastAsia="zh-CN"/>
              </w:rPr>
              <w:t>radar</w:t>
            </w:r>
          </w:p>
        </w:tc>
        <w:tc>
          <w:tcPr>
            <w:tcW w:w="8000" w:type="dxa"/>
          </w:tcPr>
          <w:p>
            <w:pPr>
              <w:rPr>
                <w:lang w:val="en-US" w:eastAsia="zh-CN"/>
              </w:rPr>
            </w:pPr>
            <w:r>
              <w:rPr>
                <w:lang w:val="en-US" w:eastAsia="zh-CN"/>
              </w:rPr>
              <w:t>雷达图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47</w:t>
            </w:r>
          </w:p>
        </w:tc>
        <w:tc>
          <w:tcPr>
            <w:tcW w:w="6000" w:type="dxa"/>
          </w:tcPr>
          <w:p>
            <w:pPr>
              <w:rPr>
                <w:lang w:val="en-US" w:eastAsia="zh-CN"/>
              </w:rPr>
            </w:pPr>
            <w:r>
              <w:rPr>
                <w:lang w:val="en-US" w:eastAsia="zh-CN"/>
              </w:rPr>
              <w:t>scatter</w:t>
            </w:r>
          </w:p>
        </w:tc>
        <w:tc>
          <w:tcPr>
            <w:tcW w:w="8000" w:type="dxa"/>
          </w:tcPr>
          <w:p>
            <w:pPr>
              <w:rPr>
                <w:lang w:val="en-US" w:eastAsia="zh-CN"/>
              </w:rPr>
            </w:pPr>
            <w:r>
              <w:rPr>
                <w:lang w:val="en-US" w:eastAsia="zh-CN"/>
              </w:rPr>
              <w:t>散点图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48</w:t>
            </w:r>
          </w:p>
        </w:tc>
        <w:tc>
          <w:tcPr>
            <w:tcW w:w="6000" w:type="dxa"/>
          </w:tcPr>
          <w:p>
            <w:pPr>
              <w:rPr>
                <w:lang w:val="en-US" w:eastAsia="zh-CN"/>
              </w:rPr>
            </w:pPr>
            <w:r>
              <w:rPr>
                <w:lang w:val="en-US" w:eastAsia="zh-CN"/>
              </w:rPr>
              <w:t>surface3d</w:t>
            </w:r>
          </w:p>
        </w:tc>
        <w:tc>
          <w:tcPr>
            <w:tcW w:w="8000" w:type="dxa"/>
          </w:tcPr>
          <w:p>
            <w:pPr>
              <w:rPr>
                <w:lang w:val="en-US" w:eastAsia="zh-CN"/>
              </w:rPr>
            </w:pPr>
            <w:r>
              <w:rPr>
                <w:lang w:val="en-US" w:eastAsia="zh-CN"/>
              </w:rPr>
              <w:t>三维曲面图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49</w:t>
            </w:r>
          </w:p>
        </w:tc>
        <w:tc>
          <w:tcPr>
            <w:tcW w:w="6000" w:type="dxa"/>
          </w:tcPr>
          <w:p>
            <w:pPr>
              <w:rPr>
                <w:lang w:val="en-US" w:eastAsia="zh-CN"/>
              </w:rPr>
            </w:pPr>
            <w:r>
              <w:rPr>
                <w:lang w:val="en-US" w:eastAsia="zh-CN"/>
              </w:rPr>
              <w:t>wireframesurface3d</w:t>
            </w:r>
          </w:p>
        </w:tc>
        <w:tc>
          <w:tcPr>
            <w:tcW w:w="8000" w:type="dxa"/>
          </w:tcPr>
          <w:p>
            <w:pPr>
              <w:rPr>
                <w:lang w:val="en-US" w:eastAsia="zh-CN"/>
              </w:rPr>
            </w:pPr>
            <w:r>
              <w:rPr>
                <w:lang w:val="en-US" w:eastAsia="zh-CN"/>
              </w:rPr>
              <w:t>三维曲面图（框架图）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50</w:t>
            </w:r>
          </w:p>
        </w:tc>
        <w:tc>
          <w:tcPr>
            <w:tcW w:w="6000" w:type="dxa"/>
          </w:tcPr>
          <w:p>
            <w:pPr>
              <w:rPr>
                <w:lang w:val="en-US" w:eastAsia="zh-CN"/>
              </w:rPr>
            </w:pPr>
            <w:r>
              <w:rPr>
                <w:lang w:val="en-US" w:eastAsia="zh-CN"/>
              </w:rPr>
              <w:t>contour</w:t>
            </w:r>
          </w:p>
        </w:tc>
        <w:tc>
          <w:tcPr>
            <w:tcW w:w="8000" w:type="dxa"/>
          </w:tcPr>
          <w:p>
            <w:pPr>
              <w:rPr>
                <w:lang w:val="en-US" w:eastAsia="zh-CN"/>
              </w:rPr>
            </w:pPr>
            <w:r>
              <w:rPr>
                <w:lang w:val="en-US" w:eastAsia="zh-CN"/>
              </w:rPr>
              <w:t>曲面图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0" w:type="dxa"/>
          </w:tcPr>
          <w:p>
            <w:pPr>
              <w:rPr>
                <w:lang w:val="en-US" w:eastAsia="zh-CN"/>
              </w:rPr>
            </w:pPr>
            <w:r>
              <w:rPr>
                <w:lang w:val="en-US" w:eastAsia="zh-CN"/>
              </w:rPr>
              <w:t>51</w:t>
            </w:r>
          </w:p>
        </w:tc>
        <w:tc>
          <w:tcPr>
            <w:tcW w:w="6000" w:type="dxa"/>
          </w:tcPr>
          <w:p>
            <w:pPr>
              <w:rPr>
                <w:lang w:val="en-US" w:eastAsia="zh-CN"/>
              </w:rPr>
            </w:pPr>
            <w:r>
              <w:rPr>
                <w:lang w:val="en-US" w:eastAsia="zh-CN"/>
              </w:rPr>
              <w:t>wireframecontour</w:t>
            </w:r>
          </w:p>
        </w:tc>
        <w:tc>
          <w:tcPr>
            <w:tcW w:w="8000" w:type="dxa"/>
          </w:tcPr>
          <w:p>
            <w:pPr>
              <w:rPr>
                <w:lang w:val="en-US" w:eastAsia="zh-CN"/>
              </w:rPr>
            </w:pPr>
            <w:r>
              <w:rPr>
                <w:lang w:val="en-US" w:eastAsia="zh-CN"/>
              </w:rPr>
              <w:t>曲面图（俯视框架图）</w:t>
            </w:r>
          </w:p>
        </w:tc>
      </w:tr>
    </w:tbl>
    <w:p>
      <w:pPr>
        <w:pStyle w:val="3"/>
        <w:numPr>
          <w:ilvl w:val="0"/>
          <w:numId w:val="3"/>
        </w:numPr>
        <w:ind w:left="425" w:leftChars="0" w:hanging="425" w:firstLineChars="0"/>
        <w:rPr>
          <w:rFonts w:hint="eastAsia"/>
          <w:b/>
        </w:rPr>
      </w:pPr>
      <w:bookmarkStart w:id="433" w:name="_Toc217"/>
      <w:bookmarkStart w:id="434" w:name="_Toc4632"/>
      <w:r>
        <w:rPr>
          <w:rFonts w:hint="eastAsia"/>
          <w:b/>
        </w:rPr>
        <w:t>附注一：内置对象</w:t>
      </w:r>
      <w:bookmarkEnd w:id="433"/>
      <w:bookmarkEnd w:id="434"/>
    </w:p>
    <w:p>
      <w:pPr>
        <w:pStyle w:val="4"/>
        <w:numPr>
          <w:ilvl w:val="1"/>
          <w:numId w:val="3"/>
        </w:numPr>
        <w:ind w:left="850" w:leftChars="0" w:hanging="453" w:firstLineChars="0"/>
        <w:rPr>
          <w:rFonts w:hint="eastAsia"/>
          <w:b/>
        </w:rPr>
      </w:pPr>
      <w:bookmarkStart w:id="435" w:name="_Toc218"/>
      <w:bookmarkStart w:id="436" w:name="_Toc10175"/>
      <w:r>
        <w:rPr>
          <w:rFonts w:hint="eastAsia"/>
          <w:b/>
        </w:rPr>
        <w:t>TpBdr对象：文字边框</w:t>
      </w:r>
      <w:bookmarkEnd w:id="435"/>
      <w:bookmarkEnd w:id="436"/>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82"/>
        <w:gridCol w:w="1487"/>
        <w:gridCol w:w="1640"/>
        <w:gridCol w:w="4447"/>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属性</w:t>
            </w:r>
          </w:p>
        </w:tc>
        <w:tc>
          <w:tcPr>
            <w:tcW w:w="2000" w:type="dxa"/>
          </w:tcPr>
          <w:p>
            <w:pPr>
              <w:rPr>
                <w:lang w:val="en-US" w:eastAsia="zh-CN"/>
              </w:rPr>
            </w:pPr>
            <w:r>
              <w:rPr>
                <w:lang w:val="en-US" w:eastAsia="zh-CN"/>
              </w:rPr>
              <w:t>top</w:t>
            </w:r>
          </w:p>
        </w:tc>
        <w:tc>
          <w:tcPr>
            <w:tcW w:w="6000" w:type="dxa"/>
          </w:tcPr>
          <w:p>
            <w:pPr>
              <w:rPr>
                <w:lang w:val="en-US" w:eastAsia="zh-CN"/>
              </w:rPr>
            </w:pPr>
            <w:r>
              <w:rPr>
                <w:lang w:val="en-US" w:eastAsia="zh-CN"/>
              </w:rPr>
              <w:t>边框属性(TwBorder对象)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left</w:t>
            </w:r>
          </w:p>
        </w:tc>
        <w:tc>
          <w:tcPr>
            <w:tcW w:w="6000" w:type="dxa"/>
          </w:tcPr>
          <w:p>
            <w:pPr>
              <w:rPr>
                <w:lang w:val="en-US" w:eastAsia="zh-CN"/>
              </w:rPr>
            </w:pPr>
            <w:r>
              <w:rPr>
                <w:lang w:val="en-US" w:eastAsia="zh-CN"/>
              </w:rPr>
              <w:t>边框属性(TwBorder对象)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bottom</w:t>
            </w:r>
          </w:p>
        </w:tc>
        <w:tc>
          <w:tcPr>
            <w:tcW w:w="6000" w:type="dxa"/>
          </w:tcPr>
          <w:p>
            <w:pPr>
              <w:rPr>
                <w:lang w:val="en-US" w:eastAsia="zh-CN"/>
              </w:rPr>
            </w:pPr>
            <w:r>
              <w:rPr>
                <w:lang w:val="en-US" w:eastAsia="zh-CN"/>
              </w:rPr>
              <w:t>边框属性(TwBorder对象)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w:t>
            </w:r>
          </w:p>
        </w:tc>
        <w:tc>
          <w:tcPr>
            <w:tcW w:w="2000" w:type="dxa"/>
            <w:vMerge w:val="continue"/>
          </w:tcPr>
          <w:p/>
        </w:tc>
        <w:tc>
          <w:tcPr>
            <w:tcW w:w="2000" w:type="dxa"/>
          </w:tcPr>
          <w:p>
            <w:pPr>
              <w:rPr>
                <w:lang w:val="en-US" w:eastAsia="zh-CN"/>
              </w:rPr>
            </w:pPr>
            <w:r>
              <w:rPr>
                <w:lang w:val="en-US" w:eastAsia="zh-CN"/>
              </w:rPr>
              <w:t>right</w:t>
            </w:r>
          </w:p>
        </w:tc>
        <w:tc>
          <w:tcPr>
            <w:tcW w:w="6000" w:type="dxa"/>
          </w:tcPr>
          <w:p>
            <w:pPr>
              <w:rPr>
                <w:lang w:val="en-US" w:eastAsia="zh-CN"/>
              </w:rPr>
            </w:pPr>
            <w:r>
              <w:rPr>
                <w:lang w:val="en-US" w:eastAsia="zh-CN"/>
              </w:rPr>
              <w:t>边框属性(TwBorder对象)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w:t>
            </w:r>
          </w:p>
        </w:tc>
        <w:tc>
          <w:tcPr>
            <w:tcW w:w="2000" w:type="dxa"/>
            <w:vMerge w:val="continue"/>
          </w:tcPr>
          <w:p/>
        </w:tc>
        <w:tc>
          <w:tcPr>
            <w:tcW w:w="2000" w:type="dxa"/>
          </w:tcPr>
          <w:p>
            <w:pPr>
              <w:rPr>
                <w:lang w:val="en-US" w:eastAsia="zh-CN"/>
              </w:rPr>
            </w:pPr>
            <w:r>
              <w:rPr>
                <w:lang w:val="en-US" w:eastAsia="zh-CN"/>
              </w:rPr>
              <w:t>bar</w:t>
            </w:r>
          </w:p>
        </w:tc>
        <w:tc>
          <w:tcPr>
            <w:tcW w:w="6000" w:type="dxa"/>
          </w:tcPr>
          <w:p>
            <w:pPr>
              <w:rPr>
                <w:lang w:val="en-US" w:eastAsia="zh-CN"/>
              </w:rPr>
            </w:pPr>
            <w:r>
              <w:rPr>
                <w:lang w:val="en-US" w:eastAsia="zh-CN"/>
              </w:rPr>
              <w:t>边框属性(TwBorder对象)</w:t>
            </w:r>
          </w:p>
        </w:tc>
      </w:tr>
    </w:tbl>
    <w:p>
      <w:pPr>
        <w:pStyle w:val="4"/>
        <w:numPr>
          <w:ilvl w:val="1"/>
          <w:numId w:val="3"/>
        </w:numPr>
        <w:ind w:left="850" w:leftChars="0" w:hanging="453" w:firstLineChars="0"/>
        <w:rPr>
          <w:rFonts w:hint="eastAsia"/>
          <w:b/>
        </w:rPr>
      </w:pPr>
      <w:bookmarkStart w:id="437" w:name="_Toc219"/>
      <w:bookmarkStart w:id="438" w:name="_Toc28281"/>
      <w:r>
        <w:rPr>
          <w:rFonts w:hint="eastAsia"/>
          <w:b/>
        </w:rPr>
        <w:t>TwShading对象：表头底纹</w:t>
      </w:r>
      <w:bookmarkEnd w:id="437"/>
      <w:bookmarkEnd w:id="438"/>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80"/>
        <w:gridCol w:w="1410"/>
        <w:gridCol w:w="1899"/>
        <w:gridCol w:w="4267"/>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属性</w:t>
            </w:r>
          </w:p>
        </w:tc>
        <w:tc>
          <w:tcPr>
            <w:tcW w:w="2000" w:type="dxa"/>
          </w:tcPr>
          <w:p>
            <w:pPr>
              <w:rPr>
                <w:lang w:val="en-US" w:eastAsia="zh-CN"/>
              </w:rPr>
            </w:pPr>
            <w:r>
              <w:rPr>
                <w:lang w:val="en-US" w:eastAsia="zh-CN"/>
              </w:rPr>
              <w:t>Val</w:t>
            </w:r>
          </w:p>
        </w:tc>
        <w:tc>
          <w:tcPr>
            <w:tcW w:w="6000" w:type="dxa"/>
          </w:tcPr>
          <w:p>
            <w:pPr>
              <w:rPr>
                <w:lang w:val="en-US" w:eastAsia="zh-CN"/>
              </w:rPr>
            </w:pPr>
            <w:r>
              <w:rPr>
                <w:lang w:val="en-US" w:eastAsia="zh-CN"/>
              </w:rPr>
              <w:t>Specifies the pattern which shall be used to lay the pattern color over the background color for this paragraph shading.This pattern consists of a mask which is applied over the background shading color to get the locations where the pattern color should be shown. Each of these possible masks are shown in the simple type values referenced below.</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Color</w:t>
            </w:r>
          </w:p>
        </w:tc>
        <w:tc>
          <w:tcPr>
            <w:tcW w:w="6000" w:type="dxa"/>
          </w:tcPr>
          <w:p>
            <w:pPr>
              <w:rPr>
                <w:lang w:val="en-US" w:eastAsia="zh-CN"/>
              </w:rPr>
            </w:pPr>
            <w:r>
              <w:rPr>
                <w:lang w:val="en-US" w:eastAsia="zh-CN"/>
              </w:rPr>
              <w:t>foreground: RRGGBB format or auto</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Fill</w:t>
            </w:r>
          </w:p>
        </w:tc>
        <w:tc>
          <w:tcPr>
            <w:tcW w:w="6000" w:type="dxa"/>
          </w:tcPr>
          <w:p>
            <w:pPr>
              <w:rPr>
                <w:lang w:val="en-US" w:eastAsia="zh-CN"/>
              </w:rPr>
            </w:pPr>
            <w:r>
              <w:rPr>
                <w:lang w:val="en-US" w:eastAsia="zh-CN"/>
              </w:rPr>
              <w:t>background: RRGGBB format or auto</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w:t>
            </w:r>
          </w:p>
        </w:tc>
        <w:tc>
          <w:tcPr>
            <w:tcW w:w="2000" w:type="dxa"/>
            <w:vMerge w:val="continue"/>
          </w:tcPr>
          <w:p/>
        </w:tc>
        <w:tc>
          <w:tcPr>
            <w:tcW w:w="2000" w:type="dxa"/>
          </w:tcPr>
          <w:p>
            <w:pPr>
              <w:rPr>
                <w:lang w:val="en-US" w:eastAsia="zh-CN"/>
              </w:rPr>
            </w:pPr>
            <w:r>
              <w:rPr>
                <w:lang w:val="en-US" w:eastAsia="zh-CN"/>
              </w:rPr>
              <w:t>ThemeColor</w:t>
            </w:r>
          </w:p>
        </w:tc>
        <w:tc>
          <w:tcPr>
            <w:tcW w:w="6000" w:type="dxa"/>
          </w:tcPr>
          <w:p>
            <w:pPr>
              <w:rPr>
                <w:lang w:val="en-US" w:eastAsia="zh-CN"/>
              </w:rPr>
            </w:pPr>
            <w:r>
              <w:rPr>
                <w:lang w:val="en-US" w:eastAsia="zh-CN"/>
              </w:rPr>
              <w:t>foreground: theme color</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w:t>
            </w:r>
          </w:p>
        </w:tc>
        <w:tc>
          <w:tcPr>
            <w:tcW w:w="2000" w:type="dxa"/>
            <w:vMerge w:val="continue"/>
          </w:tcPr>
          <w:p/>
        </w:tc>
        <w:tc>
          <w:tcPr>
            <w:tcW w:w="2000" w:type="dxa"/>
          </w:tcPr>
          <w:p>
            <w:pPr>
              <w:rPr>
                <w:lang w:val="en-US" w:eastAsia="zh-CN"/>
              </w:rPr>
            </w:pPr>
            <w:r>
              <w:rPr>
                <w:lang w:val="en-US" w:eastAsia="zh-CN"/>
              </w:rPr>
              <w:t>ThemeFill</w:t>
            </w:r>
          </w:p>
        </w:tc>
        <w:tc>
          <w:tcPr>
            <w:tcW w:w="6000" w:type="dxa"/>
          </w:tcPr>
          <w:p>
            <w:pPr>
              <w:rPr>
                <w:lang w:val="en-US" w:eastAsia="zh-CN"/>
              </w:rPr>
            </w:pPr>
            <w:r>
              <w:rPr>
                <w:lang w:val="en-US" w:eastAsia="zh-CN"/>
              </w:rPr>
              <w:t>background: theme color</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5</w:t>
            </w:r>
          </w:p>
        </w:tc>
        <w:tc>
          <w:tcPr>
            <w:tcW w:w="2000" w:type="dxa"/>
            <w:vMerge w:val="continue"/>
          </w:tcPr>
          <w:p/>
        </w:tc>
        <w:tc>
          <w:tcPr>
            <w:tcW w:w="2000" w:type="dxa"/>
          </w:tcPr>
          <w:p>
            <w:pPr>
              <w:rPr>
                <w:lang w:val="en-US" w:eastAsia="zh-CN"/>
              </w:rPr>
            </w:pPr>
            <w:r>
              <w:rPr>
                <w:lang w:val="en-US" w:eastAsia="zh-CN"/>
              </w:rPr>
              <w:t>ThemeFillShade</w:t>
            </w:r>
          </w:p>
        </w:tc>
        <w:tc>
          <w:tcPr>
            <w:tcW w:w="6000" w:type="dxa"/>
          </w:tcPr>
          <w:p>
            <w:pPr>
              <w:rPr>
                <w:lang w:val="en-US" w:eastAsia="zh-CN"/>
              </w:rPr>
            </w:pPr>
            <w:r>
              <w:rPr>
                <w:lang w:val="en-US" w:eastAsia="zh-CN"/>
              </w:rPr>
              <w:t>shading color: theme color</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6</w:t>
            </w:r>
          </w:p>
        </w:tc>
        <w:tc>
          <w:tcPr>
            <w:tcW w:w="2000" w:type="dxa"/>
            <w:vMerge w:val="continue"/>
          </w:tcPr>
          <w:p/>
        </w:tc>
        <w:tc>
          <w:tcPr>
            <w:tcW w:w="2000" w:type="dxa"/>
          </w:tcPr>
          <w:p>
            <w:pPr>
              <w:rPr>
                <w:lang w:val="en-US" w:eastAsia="zh-CN"/>
              </w:rPr>
            </w:pPr>
            <w:r>
              <w:rPr>
                <w:lang w:val="en-US" w:eastAsia="zh-CN"/>
              </w:rPr>
              <w:t>ThemeFillTint</w:t>
            </w:r>
          </w:p>
        </w:tc>
        <w:tc>
          <w:tcPr>
            <w:tcW w:w="6000" w:type="dxa"/>
          </w:tcPr>
          <w:p>
            <w:pPr>
              <w:rPr>
                <w:lang w:val="en-US" w:eastAsia="zh-CN"/>
              </w:rPr>
            </w:pPr>
            <w:r>
              <w:rPr>
                <w:lang w:val="en-US" w:eastAsia="zh-CN"/>
              </w:rPr>
              <w:t>tint value applied to the supplied theme color (if any) for this shading instance.</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7</w:t>
            </w:r>
          </w:p>
        </w:tc>
        <w:tc>
          <w:tcPr>
            <w:tcW w:w="2000" w:type="dxa"/>
            <w:vMerge w:val="continue"/>
          </w:tcPr>
          <w:p/>
        </w:tc>
        <w:tc>
          <w:tcPr>
            <w:tcW w:w="2000" w:type="dxa"/>
          </w:tcPr>
          <w:p>
            <w:pPr>
              <w:rPr>
                <w:lang w:val="en-US" w:eastAsia="zh-CN"/>
              </w:rPr>
            </w:pPr>
            <w:r>
              <w:rPr>
                <w:lang w:val="en-US" w:eastAsia="zh-CN"/>
              </w:rPr>
              <w:t>ThemeShade</w:t>
            </w:r>
          </w:p>
        </w:tc>
        <w:tc>
          <w:tcPr>
            <w:tcW w:w="6000" w:type="dxa"/>
          </w:tcPr>
          <w:p>
            <w:pPr>
              <w:rPr>
                <w:lang w:val="en-US" w:eastAsia="zh-CN"/>
              </w:rPr>
            </w:pPr>
            <w:r>
              <w:rPr>
                <w:lang w:val="en-US" w:eastAsia="zh-CN"/>
              </w:rPr>
              <w:t>Specifies the shade value applied to the supplied theme color (if any) for this shading color.</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8</w:t>
            </w:r>
          </w:p>
        </w:tc>
        <w:tc>
          <w:tcPr>
            <w:tcW w:w="2000" w:type="dxa"/>
            <w:vMerge w:val="continue"/>
          </w:tcPr>
          <w:p/>
        </w:tc>
        <w:tc>
          <w:tcPr>
            <w:tcW w:w="2000" w:type="dxa"/>
          </w:tcPr>
          <w:p>
            <w:pPr>
              <w:rPr>
                <w:lang w:val="en-US" w:eastAsia="zh-CN"/>
              </w:rPr>
            </w:pPr>
            <w:r>
              <w:rPr>
                <w:lang w:val="en-US" w:eastAsia="zh-CN"/>
              </w:rPr>
              <w:t>ThemeTint</w:t>
            </w:r>
          </w:p>
        </w:tc>
        <w:tc>
          <w:tcPr>
            <w:tcW w:w="6000" w:type="dxa"/>
          </w:tcPr>
          <w:p>
            <w:pPr>
              <w:rPr>
                <w:lang w:val="en-US" w:eastAsia="zh-CN"/>
              </w:rPr>
            </w:pPr>
            <w:r>
              <w:rPr>
                <w:lang w:val="en-US" w:eastAsia="zh-CN"/>
              </w:rPr>
              <w:t>Specifies the tint value applied to the supplied theme color (if any) for this shading instance.</w:t>
            </w:r>
          </w:p>
        </w:tc>
      </w:tr>
    </w:tbl>
    <w:p>
      <w:pPr>
        <w:pStyle w:val="4"/>
        <w:numPr>
          <w:ilvl w:val="1"/>
          <w:numId w:val="3"/>
        </w:numPr>
        <w:ind w:left="850" w:leftChars="0" w:hanging="453" w:firstLineChars="0"/>
        <w:rPr>
          <w:rFonts w:hint="eastAsia"/>
          <w:b/>
        </w:rPr>
      </w:pPr>
      <w:bookmarkStart w:id="439" w:name="_Toc220"/>
      <w:bookmarkStart w:id="440" w:name="_Toc27242"/>
      <w:r>
        <w:rPr>
          <w:rFonts w:hint="eastAsia"/>
          <w:b/>
        </w:rPr>
        <w:t>TwTblBorders对象：表格边框属性</w:t>
      </w:r>
      <w:bookmarkEnd w:id="439"/>
      <w:bookmarkEnd w:id="440"/>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82"/>
        <w:gridCol w:w="1484"/>
        <w:gridCol w:w="1653"/>
        <w:gridCol w:w="4437"/>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属性</w:t>
            </w:r>
          </w:p>
        </w:tc>
        <w:tc>
          <w:tcPr>
            <w:tcW w:w="2000" w:type="dxa"/>
          </w:tcPr>
          <w:p>
            <w:pPr>
              <w:rPr>
                <w:lang w:val="en-US" w:eastAsia="zh-CN"/>
              </w:rPr>
            </w:pPr>
            <w:r>
              <w:rPr>
                <w:lang w:val="en-US" w:eastAsia="zh-CN"/>
              </w:rPr>
              <w:t>Top</w:t>
            </w:r>
          </w:p>
        </w:tc>
        <w:tc>
          <w:tcPr>
            <w:tcW w:w="6000" w:type="dxa"/>
          </w:tcPr>
          <w:p>
            <w:pPr>
              <w:rPr>
                <w:lang w:val="en-US" w:eastAsia="zh-CN"/>
              </w:rPr>
            </w:pPr>
            <w:r>
              <w:rPr>
                <w:lang w:val="en-US" w:eastAsia="zh-CN"/>
              </w:rPr>
              <w:t>边框属性(TwBorder对象)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Left</w:t>
            </w:r>
          </w:p>
        </w:tc>
        <w:tc>
          <w:tcPr>
            <w:tcW w:w="6000" w:type="dxa"/>
          </w:tcPr>
          <w:p>
            <w:pPr>
              <w:rPr>
                <w:lang w:val="en-US" w:eastAsia="zh-CN"/>
              </w:rPr>
            </w:pPr>
            <w:r>
              <w:rPr>
                <w:lang w:val="en-US" w:eastAsia="zh-CN"/>
              </w:rPr>
              <w:t>左边框属性(TwBorder对象)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Bottom</w:t>
            </w:r>
          </w:p>
        </w:tc>
        <w:tc>
          <w:tcPr>
            <w:tcW w:w="6000" w:type="dxa"/>
          </w:tcPr>
          <w:p>
            <w:pPr>
              <w:rPr>
                <w:lang w:val="en-US" w:eastAsia="zh-CN"/>
              </w:rPr>
            </w:pPr>
            <w:r>
              <w:rPr>
                <w:lang w:val="en-US" w:eastAsia="zh-CN"/>
              </w:rPr>
              <w:t>底边框属性(TwBorder对象)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w:t>
            </w:r>
          </w:p>
        </w:tc>
        <w:tc>
          <w:tcPr>
            <w:tcW w:w="2000" w:type="dxa"/>
            <w:vMerge w:val="continue"/>
          </w:tcPr>
          <w:p/>
        </w:tc>
        <w:tc>
          <w:tcPr>
            <w:tcW w:w="2000" w:type="dxa"/>
          </w:tcPr>
          <w:p>
            <w:pPr>
              <w:rPr>
                <w:lang w:val="en-US" w:eastAsia="zh-CN"/>
              </w:rPr>
            </w:pPr>
            <w:r>
              <w:rPr>
                <w:lang w:val="en-US" w:eastAsia="zh-CN"/>
              </w:rPr>
              <w:t>Right</w:t>
            </w:r>
          </w:p>
        </w:tc>
        <w:tc>
          <w:tcPr>
            <w:tcW w:w="6000" w:type="dxa"/>
          </w:tcPr>
          <w:p>
            <w:pPr>
              <w:rPr>
                <w:lang w:val="en-US" w:eastAsia="zh-CN"/>
              </w:rPr>
            </w:pPr>
            <w:r>
              <w:rPr>
                <w:lang w:val="en-US" w:eastAsia="zh-CN"/>
              </w:rPr>
              <w:t>右边框属性(TwBorder对象)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w:t>
            </w:r>
          </w:p>
        </w:tc>
        <w:tc>
          <w:tcPr>
            <w:tcW w:w="2000" w:type="dxa"/>
            <w:vMerge w:val="continue"/>
          </w:tcPr>
          <w:p/>
        </w:tc>
        <w:tc>
          <w:tcPr>
            <w:tcW w:w="2000" w:type="dxa"/>
          </w:tcPr>
          <w:p>
            <w:pPr>
              <w:rPr>
                <w:lang w:val="en-US" w:eastAsia="zh-CN"/>
              </w:rPr>
            </w:pPr>
            <w:r>
              <w:rPr>
                <w:lang w:val="en-US" w:eastAsia="zh-CN"/>
              </w:rPr>
              <w:t>InsideH</w:t>
            </w:r>
          </w:p>
        </w:tc>
        <w:tc>
          <w:tcPr>
            <w:tcW w:w="6000" w:type="dxa"/>
          </w:tcPr>
          <w:p>
            <w:pPr>
              <w:rPr>
                <w:lang w:val="en-US" w:eastAsia="zh-CN"/>
              </w:rPr>
            </w:pPr>
            <w:r>
              <w:rPr>
                <w:lang w:val="en-US" w:eastAsia="zh-CN"/>
              </w:rPr>
              <w:t>水平边框属性(TwBorder对象)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5</w:t>
            </w:r>
          </w:p>
        </w:tc>
        <w:tc>
          <w:tcPr>
            <w:tcW w:w="2000" w:type="dxa"/>
            <w:vMerge w:val="continue"/>
          </w:tcPr>
          <w:p/>
        </w:tc>
        <w:tc>
          <w:tcPr>
            <w:tcW w:w="2000" w:type="dxa"/>
          </w:tcPr>
          <w:p>
            <w:pPr>
              <w:rPr>
                <w:lang w:val="en-US" w:eastAsia="zh-CN"/>
              </w:rPr>
            </w:pPr>
            <w:r>
              <w:rPr>
                <w:lang w:val="en-US" w:eastAsia="zh-CN"/>
              </w:rPr>
              <w:t>InsideV</w:t>
            </w:r>
          </w:p>
        </w:tc>
        <w:tc>
          <w:tcPr>
            <w:tcW w:w="6000" w:type="dxa"/>
          </w:tcPr>
          <w:p>
            <w:pPr>
              <w:rPr>
                <w:lang w:val="en-US" w:eastAsia="zh-CN"/>
              </w:rPr>
            </w:pPr>
            <w:r>
              <w:rPr>
                <w:lang w:val="en-US" w:eastAsia="zh-CN"/>
              </w:rPr>
              <w:t>垂直边框属性(TwBorder对象)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6</w:t>
            </w:r>
          </w:p>
        </w:tc>
        <w:tc>
          <w:tcPr>
            <w:tcW w:w="2000" w:type="dxa"/>
            <w:vMerge w:val="continue"/>
          </w:tcPr>
          <w:p/>
        </w:tc>
        <w:tc>
          <w:tcPr>
            <w:tcW w:w="2000" w:type="dxa"/>
          </w:tcPr>
          <w:p>
            <w:pPr>
              <w:rPr>
                <w:lang w:val="en-US" w:eastAsia="zh-CN"/>
              </w:rPr>
            </w:pPr>
            <w:r>
              <w:rPr>
                <w:lang w:val="en-US" w:eastAsia="zh-CN"/>
              </w:rPr>
              <w:t>tr2bl</w:t>
            </w:r>
          </w:p>
        </w:tc>
        <w:tc>
          <w:tcPr>
            <w:tcW w:w="6000" w:type="dxa"/>
          </w:tcPr>
          <w:p>
            <w:pPr>
              <w:rPr>
                <w:lang w:val="en-US" w:eastAsia="zh-CN"/>
              </w:rPr>
            </w:pPr>
            <w:r>
              <w:rPr>
                <w:lang w:val="en-US" w:eastAsia="zh-CN"/>
              </w:rPr>
              <w:t>行边框属性(TwBorder对象)</w:t>
            </w:r>
          </w:p>
        </w:tc>
      </w:tr>
    </w:tbl>
    <w:p>
      <w:pPr>
        <w:pStyle w:val="4"/>
        <w:numPr>
          <w:ilvl w:val="1"/>
          <w:numId w:val="3"/>
        </w:numPr>
        <w:ind w:left="850" w:leftChars="0" w:hanging="453" w:firstLineChars="0"/>
        <w:rPr>
          <w:rFonts w:hint="eastAsia"/>
          <w:b/>
        </w:rPr>
      </w:pPr>
      <w:bookmarkStart w:id="441" w:name="_Toc221"/>
      <w:bookmarkStart w:id="442" w:name="_Toc4265"/>
      <w:r>
        <w:rPr>
          <w:rFonts w:hint="eastAsia"/>
          <w:b/>
        </w:rPr>
        <w:t>TTblCellMar对象：单元格边距设置</w:t>
      </w:r>
      <w:bookmarkEnd w:id="441"/>
      <w:bookmarkEnd w:id="442"/>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79"/>
        <w:gridCol w:w="1423"/>
        <w:gridCol w:w="1774"/>
        <w:gridCol w:w="4380"/>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属性</w:t>
            </w:r>
          </w:p>
        </w:tc>
        <w:tc>
          <w:tcPr>
            <w:tcW w:w="2000" w:type="dxa"/>
          </w:tcPr>
          <w:p>
            <w:pPr>
              <w:rPr>
                <w:lang w:val="en-US" w:eastAsia="zh-CN"/>
              </w:rPr>
            </w:pPr>
            <w:r>
              <w:rPr>
                <w:lang w:val="en-US" w:eastAsia="zh-CN"/>
              </w:rPr>
              <w:t>Top</w:t>
            </w:r>
          </w:p>
        </w:tc>
        <w:tc>
          <w:tcPr>
            <w:tcW w:w="6000" w:type="dxa"/>
          </w:tcPr>
          <w:p>
            <w:pPr>
              <w:rPr>
                <w:lang w:val="en-US" w:eastAsia="zh-CN"/>
              </w:rPr>
            </w:pPr>
            <w:r>
              <w:rPr>
                <w:lang w:val="en-US" w:eastAsia="zh-CN"/>
              </w:rPr>
              <w:t>Table Cell Top Margin, Specifies the value of the width property.</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TopType</w:t>
            </w:r>
          </w:p>
        </w:tc>
        <w:tc>
          <w:tcPr>
            <w:tcW w:w="6000" w:type="dxa"/>
          </w:tcPr>
          <w:p>
            <w:pPr>
              <w:rPr>
                <w:lang w:val="en-US" w:eastAsia="zh-CN"/>
              </w:rPr>
            </w:pPr>
            <w:r>
              <w:rPr>
                <w:lang w:val="en-US" w:eastAsia="zh-CN"/>
              </w:rPr>
              <w:t>Table Cell Top Margin, Specifies the units of the width property,auto (Automatically Determined Width),dxa (Width in Twentieths of a Point)nil (No Width)pct (Width in Fiftieths of a Percent)</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Left</w:t>
            </w:r>
          </w:p>
        </w:tc>
        <w:tc>
          <w:tcPr>
            <w:tcW w:w="6000" w:type="dxa"/>
          </w:tcPr>
          <w:p>
            <w:pPr>
              <w:rPr>
                <w:lang w:val="en-US" w:eastAsia="zh-CN"/>
              </w:rPr>
            </w:pPr>
            <w:r>
              <w:rPr>
                <w:lang w:val="en-US" w:eastAsia="zh-CN"/>
              </w:rPr>
              <w:t>Table Cell Left Margin, Specifies the value of the width property.</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w:t>
            </w:r>
          </w:p>
        </w:tc>
        <w:tc>
          <w:tcPr>
            <w:tcW w:w="2000" w:type="dxa"/>
            <w:vMerge w:val="continue"/>
          </w:tcPr>
          <w:p/>
        </w:tc>
        <w:tc>
          <w:tcPr>
            <w:tcW w:w="2000" w:type="dxa"/>
          </w:tcPr>
          <w:p>
            <w:pPr>
              <w:rPr>
                <w:lang w:val="en-US" w:eastAsia="zh-CN"/>
              </w:rPr>
            </w:pPr>
            <w:r>
              <w:rPr>
                <w:lang w:val="en-US" w:eastAsia="zh-CN"/>
              </w:rPr>
              <w:t>LeftType</w:t>
            </w:r>
          </w:p>
        </w:tc>
        <w:tc>
          <w:tcPr>
            <w:tcW w:w="6000" w:type="dxa"/>
          </w:tcPr>
          <w:p>
            <w:pPr>
              <w:rPr>
                <w:lang w:val="en-US" w:eastAsia="zh-CN"/>
              </w:rPr>
            </w:pPr>
            <w:r>
              <w:rPr>
                <w:lang w:val="en-US" w:eastAsia="zh-CN"/>
              </w:rPr>
              <w:t>Table Cell Left Margin, Specifies the units of the width property</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w:t>
            </w:r>
          </w:p>
        </w:tc>
        <w:tc>
          <w:tcPr>
            <w:tcW w:w="2000" w:type="dxa"/>
            <w:vMerge w:val="continue"/>
          </w:tcPr>
          <w:p/>
        </w:tc>
        <w:tc>
          <w:tcPr>
            <w:tcW w:w="2000" w:type="dxa"/>
          </w:tcPr>
          <w:p>
            <w:pPr>
              <w:rPr>
                <w:lang w:val="en-US" w:eastAsia="zh-CN"/>
              </w:rPr>
            </w:pPr>
            <w:r>
              <w:rPr>
                <w:lang w:val="en-US" w:eastAsia="zh-CN"/>
              </w:rPr>
              <w:t>Bottom</w:t>
            </w:r>
          </w:p>
        </w:tc>
        <w:tc>
          <w:tcPr>
            <w:tcW w:w="6000" w:type="dxa"/>
          </w:tcPr>
          <w:p>
            <w:pPr>
              <w:rPr>
                <w:lang w:val="en-US" w:eastAsia="zh-CN"/>
              </w:rPr>
            </w:pPr>
            <w:r>
              <w:rPr>
                <w:lang w:val="en-US" w:eastAsia="zh-CN"/>
              </w:rPr>
              <w:t>Table Cell Bottom Margin, Specifies the value of the width property.</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5</w:t>
            </w:r>
          </w:p>
        </w:tc>
        <w:tc>
          <w:tcPr>
            <w:tcW w:w="2000" w:type="dxa"/>
            <w:vMerge w:val="continue"/>
          </w:tcPr>
          <w:p/>
        </w:tc>
        <w:tc>
          <w:tcPr>
            <w:tcW w:w="2000" w:type="dxa"/>
          </w:tcPr>
          <w:p>
            <w:pPr>
              <w:rPr>
                <w:lang w:val="en-US" w:eastAsia="zh-CN"/>
              </w:rPr>
            </w:pPr>
            <w:r>
              <w:rPr>
                <w:lang w:val="en-US" w:eastAsia="zh-CN"/>
              </w:rPr>
              <w:t>BottomType</w:t>
            </w:r>
          </w:p>
        </w:tc>
        <w:tc>
          <w:tcPr>
            <w:tcW w:w="6000" w:type="dxa"/>
          </w:tcPr>
          <w:p>
            <w:pPr>
              <w:rPr>
                <w:lang w:val="en-US" w:eastAsia="zh-CN"/>
              </w:rPr>
            </w:pPr>
            <w:r>
              <w:rPr>
                <w:lang w:val="en-US" w:eastAsia="zh-CN"/>
              </w:rPr>
              <w:t>Table Cell Bottom Margin, Specifies the units of the width property</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6</w:t>
            </w:r>
          </w:p>
        </w:tc>
        <w:tc>
          <w:tcPr>
            <w:tcW w:w="2000" w:type="dxa"/>
            <w:vMerge w:val="continue"/>
          </w:tcPr>
          <w:p/>
        </w:tc>
        <w:tc>
          <w:tcPr>
            <w:tcW w:w="2000" w:type="dxa"/>
          </w:tcPr>
          <w:p>
            <w:pPr>
              <w:rPr>
                <w:lang w:val="en-US" w:eastAsia="zh-CN"/>
              </w:rPr>
            </w:pPr>
            <w:r>
              <w:rPr>
                <w:lang w:val="en-US" w:eastAsia="zh-CN"/>
              </w:rPr>
              <w:t>Right</w:t>
            </w:r>
          </w:p>
        </w:tc>
        <w:tc>
          <w:tcPr>
            <w:tcW w:w="6000" w:type="dxa"/>
          </w:tcPr>
          <w:p>
            <w:pPr>
              <w:rPr>
                <w:lang w:val="en-US" w:eastAsia="zh-CN"/>
              </w:rPr>
            </w:pPr>
            <w:r>
              <w:rPr>
                <w:lang w:val="en-US" w:eastAsia="zh-CN"/>
              </w:rPr>
              <w:t>Table Cell Right Margin, Specifies the value of the width property.</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7</w:t>
            </w:r>
          </w:p>
        </w:tc>
        <w:tc>
          <w:tcPr>
            <w:tcW w:w="2000" w:type="dxa"/>
            <w:vMerge w:val="continue"/>
          </w:tcPr>
          <w:p/>
        </w:tc>
        <w:tc>
          <w:tcPr>
            <w:tcW w:w="2000" w:type="dxa"/>
          </w:tcPr>
          <w:p>
            <w:pPr>
              <w:rPr>
                <w:lang w:val="en-US" w:eastAsia="zh-CN"/>
              </w:rPr>
            </w:pPr>
            <w:r>
              <w:rPr>
                <w:lang w:val="en-US" w:eastAsia="zh-CN"/>
              </w:rPr>
              <w:t>RightType</w:t>
            </w:r>
          </w:p>
        </w:tc>
        <w:tc>
          <w:tcPr>
            <w:tcW w:w="6000" w:type="dxa"/>
          </w:tcPr>
          <w:p>
            <w:pPr>
              <w:rPr>
                <w:lang w:val="en-US" w:eastAsia="zh-CN"/>
              </w:rPr>
            </w:pPr>
            <w:r>
              <w:rPr>
                <w:lang w:val="en-US" w:eastAsia="zh-CN"/>
              </w:rPr>
              <w:t>Table Cell Right Margin, Specifies the units of the width property</w:t>
            </w:r>
          </w:p>
        </w:tc>
      </w:tr>
    </w:tbl>
    <w:p>
      <w:pPr>
        <w:pStyle w:val="4"/>
        <w:numPr>
          <w:ilvl w:val="1"/>
          <w:numId w:val="3"/>
        </w:numPr>
        <w:ind w:left="850" w:leftChars="0" w:hanging="453" w:firstLineChars="0"/>
        <w:rPr>
          <w:rFonts w:hint="eastAsia"/>
          <w:b/>
        </w:rPr>
      </w:pPr>
      <w:bookmarkStart w:id="443" w:name="_Toc222"/>
      <w:bookmarkStart w:id="444" w:name="_Toc28779"/>
      <w:r>
        <w:rPr>
          <w:rFonts w:hint="eastAsia"/>
          <w:b/>
        </w:rPr>
        <w:t>TCols对象：Column Definitions</w:t>
      </w:r>
      <w:bookmarkEnd w:id="443"/>
      <w:bookmarkEnd w:id="444"/>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81"/>
        <w:gridCol w:w="1458"/>
        <w:gridCol w:w="1762"/>
        <w:gridCol w:w="4355"/>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属性</w:t>
            </w:r>
          </w:p>
        </w:tc>
        <w:tc>
          <w:tcPr>
            <w:tcW w:w="2000" w:type="dxa"/>
          </w:tcPr>
          <w:p>
            <w:pPr>
              <w:rPr>
                <w:lang w:val="en-US" w:eastAsia="zh-CN"/>
              </w:rPr>
            </w:pPr>
            <w:r>
              <w:rPr>
                <w:lang w:val="en-US" w:eastAsia="zh-CN"/>
              </w:rPr>
              <w:t>equalWidth</w:t>
            </w:r>
          </w:p>
        </w:tc>
        <w:tc>
          <w:tcPr>
            <w:tcW w:w="6000" w:type="dxa"/>
          </w:tcPr>
          <w:p>
            <w:pPr>
              <w:rPr>
                <w:lang w:val="en-US" w:eastAsia="zh-CN"/>
              </w:rPr>
            </w:pPr>
            <w:r>
              <w:rPr>
                <w:lang w:val="en-US" w:eastAsia="zh-CN"/>
              </w:rPr>
              <w:t>Equal Column Widths</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num</w:t>
            </w:r>
          </w:p>
        </w:tc>
        <w:tc>
          <w:tcPr>
            <w:tcW w:w="6000" w:type="dxa"/>
          </w:tcPr>
          <w:p>
            <w:pPr>
              <w:rPr>
                <w:lang w:val="en-US" w:eastAsia="zh-CN"/>
              </w:rPr>
            </w:pPr>
            <w:r>
              <w:rPr>
                <w:lang w:val="en-US" w:eastAsia="zh-CN"/>
              </w:rPr>
              <w:t>Number of Equal Width Columns</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sep</w:t>
            </w:r>
          </w:p>
        </w:tc>
        <w:tc>
          <w:tcPr>
            <w:tcW w:w="6000" w:type="dxa"/>
          </w:tcPr>
          <w:p>
            <w:pPr>
              <w:rPr>
                <w:lang w:val="en-US" w:eastAsia="zh-CN"/>
              </w:rPr>
            </w:pPr>
            <w:r>
              <w:rPr>
                <w:lang w:val="en-US" w:eastAsia="zh-CN"/>
              </w:rPr>
              <w:t>Draw Line Between Columns</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w:t>
            </w:r>
          </w:p>
        </w:tc>
        <w:tc>
          <w:tcPr>
            <w:tcW w:w="2000" w:type="dxa"/>
            <w:vMerge w:val="continue"/>
          </w:tcPr>
          <w:p/>
        </w:tc>
        <w:tc>
          <w:tcPr>
            <w:tcW w:w="2000" w:type="dxa"/>
          </w:tcPr>
          <w:p>
            <w:pPr>
              <w:rPr>
                <w:lang w:val="en-US" w:eastAsia="zh-CN"/>
              </w:rPr>
            </w:pPr>
            <w:r>
              <w:rPr>
                <w:lang w:val="en-US" w:eastAsia="zh-CN"/>
              </w:rPr>
              <w:t>space</w:t>
            </w:r>
          </w:p>
        </w:tc>
        <w:tc>
          <w:tcPr>
            <w:tcW w:w="6000" w:type="dxa"/>
          </w:tcPr>
          <w:p>
            <w:pPr>
              <w:rPr>
                <w:lang w:val="en-US" w:eastAsia="zh-CN"/>
              </w:rPr>
            </w:pPr>
            <w:r>
              <w:rPr>
                <w:lang w:val="en-US" w:eastAsia="zh-CN"/>
              </w:rPr>
              <w:t>Spacing Between Equal Width Columns</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w:t>
            </w:r>
          </w:p>
        </w:tc>
        <w:tc>
          <w:tcPr>
            <w:tcW w:w="2000" w:type="dxa"/>
            <w:vMerge w:val="continue"/>
          </w:tcPr>
          <w:p/>
        </w:tc>
        <w:tc>
          <w:tcPr>
            <w:tcW w:w="2000" w:type="dxa"/>
          </w:tcPr>
          <w:p>
            <w:pPr>
              <w:rPr>
                <w:lang w:val="en-US" w:eastAsia="zh-CN"/>
              </w:rPr>
            </w:pPr>
            <w:r>
              <w:rPr>
                <w:lang w:val="en-US" w:eastAsia="zh-CN"/>
              </w:rPr>
              <w:t>col</w:t>
            </w:r>
          </w:p>
        </w:tc>
        <w:tc>
          <w:tcPr>
            <w:tcW w:w="6000" w:type="dxa"/>
          </w:tcPr>
          <w:p>
            <w:pPr>
              <w:rPr>
                <w:lang w:val="en-US" w:eastAsia="zh-CN"/>
              </w:rPr>
            </w:pPr>
            <w:r>
              <w:rPr>
                <w:lang w:val="en-US" w:eastAsia="zh-CN"/>
              </w:rPr>
              <w:t>Column Definitions</w:t>
            </w:r>
          </w:p>
        </w:tc>
      </w:tr>
    </w:tbl>
    <w:p>
      <w:pPr>
        <w:pStyle w:val="4"/>
        <w:numPr>
          <w:ilvl w:val="1"/>
          <w:numId w:val="3"/>
        </w:numPr>
        <w:ind w:left="850" w:leftChars="0" w:hanging="453" w:firstLineChars="0"/>
        <w:rPr>
          <w:rFonts w:hint="eastAsia"/>
          <w:b/>
        </w:rPr>
      </w:pPr>
      <w:bookmarkStart w:id="445" w:name="_Toc223"/>
      <w:bookmarkStart w:id="446" w:name="_Toc14231"/>
      <w:r>
        <w:rPr>
          <w:rFonts w:hint="eastAsia"/>
          <w:b/>
        </w:rPr>
        <w:t>TDocGrid对象：Document Grid</w:t>
      </w:r>
      <w:bookmarkEnd w:id="445"/>
      <w:bookmarkEnd w:id="446"/>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82"/>
        <w:gridCol w:w="1473"/>
        <w:gridCol w:w="1723"/>
        <w:gridCol w:w="4378"/>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属性</w:t>
            </w:r>
          </w:p>
        </w:tc>
        <w:tc>
          <w:tcPr>
            <w:tcW w:w="2000" w:type="dxa"/>
          </w:tcPr>
          <w:p>
            <w:pPr>
              <w:rPr>
                <w:lang w:val="en-US" w:eastAsia="zh-CN"/>
              </w:rPr>
            </w:pPr>
            <w:r>
              <w:rPr>
                <w:lang w:val="en-US" w:eastAsia="zh-CN"/>
              </w:rPr>
              <w:t>charSpace</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charSize</w:t>
            </w:r>
          </w:p>
        </w:tc>
        <w:tc>
          <w:tcPr>
            <w:tcW w:w="6000" w:type="dxa"/>
          </w:tcPr>
          <w:p>
            <w:pPr>
              <w:rPr>
                <w:lang w:val="en-US" w:eastAsia="zh-CN"/>
              </w:rPr>
            </w:pPr>
            <w:r>
              <w:rPr>
                <w:lang w:val="en-US" w:eastAsia="zh-CN"/>
              </w:rPr>
              <w:t>Document Grid Character Pitch</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linePitch</w:t>
            </w:r>
          </w:p>
        </w:tc>
        <w:tc>
          <w:tcPr>
            <w:tcW w:w="6000" w:type="dxa"/>
          </w:tcPr>
          <w:p>
            <w:pPr>
              <w:rPr>
                <w:lang w:val="en-US" w:eastAsia="zh-CN"/>
              </w:rPr>
            </w:pPr>
            <w:r>
              <w:rPr>
                <w:lang w:val="en-US" w:eastAsia="zh-CN"/>
              </w:rPr>
              <w:t>Document Grid Line Pitch</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w:t>
            </w:r>
          </w:p>
        </w:tc>
        <w:tc>
          <w:tcPr>
            <w:tcW w:w="2000" w:type="dxa"/>
            <w:vMerge w:val="continue"/>
          </w:tcPr>
          <w:p/>
        </w:tc>
        <w:tc>
          <w:tcPr>
            <w:tcW w:w="2000" w:type="dxa"/>
          </w:tcPr>
          <w:p>
            <w:pPr>
              <w:rPr>
                <w:lang w:val="en-US" w:eastAsia="zh-CN"/>
              </w:rPr>
            </w:pPr>
            <w:r>
              <w:rPr>
                <w:lang w:val="en-US" w:eastAsia="zh-CN"/>
              </w:rPr>
              <w:t>Type</w:t>
            </w:r>
          </w:p>
        </w:tc>
        <w:tc>
          <w:tcPr>
            <w:tcW w:w="6000" w:type="dxa"/>
          </w:tcPr>
          <w:p>
            <w:pPr>
              <w:rPr>
                <w:lang w:val="en-US" w:eastAsia="zh-CN"/>
              </w:rPr>
            </w:pPr>
            <w:r>
              <w:rPr>
                <w:lang w:val="en-US" w:eastAsia="zh-CN"/>
              </w:rPr>
              <w:t>Document Grid Type</w:t>
            </w:r>
          </w:p>
        </w:tc>
      </w:tr>
    </w:tbl>
    <w:p>
      <w:pPr>
        <w:pStyle w:val="4"/>
        <w:numPr>
          <w:ilvl w:val="1"/>
          <w:numId w:val="3"/>
        </w:numPr>
        <w:ind w:left="850" w:leftChars="0" w:hanging="453" w:firstLineChars="0"/>
        <w:rPr>
          <w:rFonts w:hint="eastAsia"/>
          <w:b/>
        </w:rPr>
      </w:pPr>
      <w:bookmarkStart w:id="447" w:name="_Toc224"/>
      <w:bookmarkStart w:id="448" w:name="_Toc21736"/>
      <w:r>
        <w:rPr>
          <w:rFonts w:hint="eastAsia"/>
          <w:b/>
        </w:rPr>
        <w:t>TPageMargin对象：Page Margin设置</w:t>
      </w:r>
      <w:bookmarkEnd w:id="447"/>
      <w:bookmarkEnd w:id="448"/>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82"/>
        <w:gridCol w:w="1490"/>
        <w:gridCol w:w="1642"/>
        <w:gridCol w:w="4442"/>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属性</w:t>
            </w:r>
          </w:p>
        </w:tc>
        <w:tc>
          <w:tcPr>
            <w:tcW w:w="2000" w:type="dxa"/>
          </w:tcPr>
          <w:p>
            <w:pPr>
              <w:rPr>
                <w:lang w:val="en-US" w:eastAsia="zh-CN"/>
              </w:rPr>
            </w:pPr>
            <w:r>
              <w:rPr>
                <w:lang w:val="en-US" w:eastAsia="zh-CN"/>
              </w:rPr>
              <w:t>gutter</w:t>
            </w:r>
          </w:p>
        </w:tc>
        <w:tc>
          <w:tcPr>
            <w:tcW w:w="6000" w:type="dxa"/>
          </w:tcPr>
          <w:p>
            <w:pPr>
              <w:rPr>
                <w:lang w:val="en-US" w:eastAsia="zh-CN"/>
              </w:rPr>
            </w:pPr>
            <w:r>
              <w:rPr>
                <w:lang w:val="en-US" w:eastAsia="zh-CN"/>
              </w:rPr>
              <w:t>Specifies the page gutter for each page in the current section.</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footer</w:t>
            </w:r>
          </w:p>
        </w:tc>
        <w:tc>
          <w:tcPr>
            <w:tcW w:w="6000" w:type="dxa"/>
          </w:tcPr>
          <w:p>
            <w:pPr>
              <w:rPr>
                <w:lang w:val="en-US" w:eastAsia="zh-CN"/>
              </w:rPr>
            </w:pPr>
            <w:r>
              <w:rPr>
                <w:lang w:val="en-US" w:eastAsia="zh-CN"/>
              </w:rPr>
              <w:t>Specifies the distance (in twentieths of a point) from the bottom edge of the page to the bottom edge of the footer.</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header</w:t>
            </w:r>
          </w:p>
        </w:tc>
        <w:tc>
          <w:tcPr>
            <w:tcW w:w="6000" w:type="dxa"/>
          </w:tcPr>
          <w:p>
            <w:pPr>
              <w:rPr>
                <w:lang w:val="en-US" w:eastAsia="zh-CN"/>
              </w:rPr>
            </w:pPr>
            <w:r>
              <w:rPr>
                <w:lang w:val="en-US" w:eastAsia="zh-CN"/>
              </w:rPr>
              <w:t>Specifies the distance (in twentieths of a point) from the top edge of the page to the top edge of the header.</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w:t>
            </w:r>
          </w:p>
        </w:tc>
        <w:tc>
          <w:tcPr>
            <w:tcW w:w="2000" w:type="dxa"/>
            <w:vMerge w:val="continue"/>
          </w:tcPr>
          <w:p/>
        </w:tc>
        <w:tc>
          <w:tcPr>
            <w:tcW w:w="2000" w:type="dxa"/>
          </w:tcPr>
          <w:p>
            <w:pPr>
              <w:rPr>
                <w:lang w:val="en-US" w:eastAsia="zh-CN"/>
              </w:rPr>
            </w:pPr>
            <w:r>
              <w:rPr>
                <w:lang w:val="en-US" w:eastAsia="zh-CN"/>
              </w:rPr>
              <w:t>left</w:t>
            </w:r>
          </w:p>
        </w:tc>
        <w:tc>
          <w:tcPr>
            <w:tcW w:w="6000" w:type="dxa"/>
          </w:tcPr>
          <w:p>
            <w:pPr>
              <w:rPr>
                <w:lang w:val="en-US" w:eastAsia="zh-CN"/>
              </w:rPr>
            </w:pPr>
            <w:r>
              <w:rPr>
                <w:lang w:val="en-US" w:eastAsia="zh-CN"/>
              </w:rPr>
              <w:t>Specifies the distance (in twentieths of a point) between the left edge of the page and the left edge of the text extents for this document.</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w:t>
            </w:r>
          </w:p>
        </w:tc>
        <w:tc>
          <w:tcPr>
            <w:tcW w:w="2000" w:type="dxa"/>
            <w:vMerge w:val="continue"/>
          </w:tcPr>
          <w:p/>
        </w:tc>
        <w:tc>
          <w:tcPr>
            <w:tcW w:w="2000" w:type="dxa"/>
          </w:tcPr>
          <w:p>
            <w:pPr>
              <w:rPr>
                <w:lang w:val="en-US" w:eastAsia="zh-CN"/>
              </w:rPr>
            </w:pPr>
            <w:r>
              <w:rPr>
                <w:lang w:val="en-US" w:eastAsia="zh-CN"/>
              </w:rPr>
              <w:t>bottom</w:t>
            </w:r>
          </w:p>
        </w:tc>
        <w:tc>
          <w:tcPr>
            <w:tcW w:w="6000" w:type="dxa"/>
          </w:tcPr>
          <w:p>
            <w:pPr>
              <w:rPr>
                <w:lang w:val="en-US" w:eastAsia="zh-CN"/>
              </w:rPr>
            </w:pPr>
            <w:r>
              <w:rPr>
                <w:lang w:val="en-US" w:eastAsia="zh-CN"/>
              </w:rPr>
              <w:t>Specifies the distance (in twentieths of a point) between the bottom of the text margins for the main document and the bottom of the page for all pages in this section.</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5</w:t>
            </w:r>
          </w:p>
        </w:tc>
        <w:tc>
          <w:tcPr>
            <w:tcW w:w="2000" w:type="dxa"/>
            <w:vMerge w:val="continue"/>
          </w:tcPr>
          <w:p/>
        </w:tc>
        <w:tc>
          <w:tcPr>
            <w:tcW w:w="2000" w:type="dxa"/>
          </w:tcPr>
          <w:p>
            <w:pPr>
              <w:rPr>
                <w:lang w:val="en-US" w:eastAsia="zh-CN"/>
              </w:rPr>
            </w:pPr>
            <w:r>
              <w:rPr>
                <w:lang w:val="en-US" w:eastAsia="zh-CN"/>
              </w:rPr>
              <w:t>right</w:t>
            </w:r>
          </w:p>
        </w:tc>
        <w:tc>
          <w:tcPr>
            <w:tcW w:w="6000" w:type="dxa"/>
          </w:tcPr>
          <w:p>
            <w:pPr>
              <w:rPr>
                <w:lang w:val="en-US" w:eastAsia="zh-CN"/>
              </w:rPr>
            </w:pPr>
            <w:r>
              <w:rPr>
                <w:lang w:val="en-US" w:eastAsia="zh-CN"/>
              </w:rPr>
              <w:t>Specifies the distance (in twentieths of a point) between the right edge of the page and the right edge of the text extents for this document.</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6</w:t>
            </w:r>
          </w:p>
        </w:tc>
        <w:tc>
          <w:tcPr>
            <w:tcW w:w="2000" w:type="dxa"/>
            <w:vMerge w:val="continue"/>
          </w:tcPr>
          <w:p/>
        </w:tc>
        <w:tc>
          <w:tcPr>
            <w:tcW w:w="2000" w:type="dxa"/>
          </w:tcPr>
          <w:p>
            <w:pPr>
              <w:rPr>
                <w:lang w:val="en-US" w:eastAsia="zh-CN"/>
              </w:rPr>
            </w:pPr>
            <w:r>
              <w:rPr>
                <w:lang w:val="en-US" w:eastAsia="zh-CN"/>
              </w:rPr>
              <w:t>top</w:t>
            </w:r>
          </w:p>
        </w:tc>
        <w:tc>
          <w:tcPr>
            <w:tcW w:w="6000" w:type="dxa"/>
          </w:tcPr>
          <w:p>
            <w:pPr>
              <w:rPr>
                <w:lang w:val="en-US" w:eastAsia="zh-CN"/>
              </w:rPr>
            </w:pPr>
            <w:r>
              <w:rPr>
                <w:lang w:val="en-US" w:eastAsia="zh-CN"/>
              </w:rPr>
              <w:t>Specifies the distance (in twentieths of a point) between the top of the text margins for the main document and the top of the page for all pages in this section.</w:t>
            </w:r>
          </w:p>
        </w:tc>
      </w:tr>
    </w:tbl>
    <w:p>
      <w:pPr>
        <w:pStyle w:val="4"/>
        <w:numPr>
          <w:ilvl w:val="1"/>
          <w:numId w:val="3"/>
        </w:numPr>
        <w:ind w:left="850" w:leftChars="0" w:hanging="453" w:firstLineChars="0"/>
        <w:rPr>
          <w:rFonts w:hint="eastAsia"/>
          <w:b/>
        </w:rPr>
      </w:pPr>
      <w:bookmarkStart w:id="449" w:name="_Toc225"/>
      <w:bookmarkStart w:id="450" w:name="_Toc29161"/>
      <w:r>
        <w:rPr>
          <w:rFonts w:hint="eastAsia"/>
          <w:b/>
        </w:rPr>
        <w:t>TPage对象：页面设置</w:t>
      </w:r>
      <w:bookmarkEnd w:id="449"/>
      <w:bookmarkEnd w:id="450"/>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82"/>
        <w:gridCol w:w="1487"/>
        <w:gridCol w:w="1637"/>
        <w:gridCol w:w="4450"/>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属性</w:t>
            </w:r>
          </w:p>
        </w:tc>
        <w:tc>
          <w:tcPr>
            <w:tcW w:w="2000" w:type="dxa"/>
          </w:tcPr>
          <w:p>
            <w:pPr>
              <w:rPr>
                <w:lang w:val="en-US" w:eastAsia="zh-CN"/>
              </w:rPr>
            </w:pPr>
            <w:r>
              <w:rPr>
                <w:lang w:val="en-US" w:eastAsia="zh-CN"/>
              </w:rPr>
              <w:t>Code</w:t>
            </w:r>
          </w:p>
        </w:tc>
        <w:tc>
          <w:tcPr>
            <w:tcW w:w="6000" w:type="dxa"/>
          </w:tcPr>
          <w:p>
            <w:pPr>
              <w:rPr>
                <w:lang w:val="en-US" w:eastAsia="zh-CN"/>
              </w:rPr>
            </w:pPr>
            <w:r>
              <w:rPr>
                <w:lang w:val="en-US" w:eastAsia="zh-CN"/>
              </w:rPr>
              <w:t>Specifies a printer-specific paper code for the paper type, which shall be used by the printer for pages in this section.</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Height</w:t>
            </w:r>
          </w:p>
        </w:tc>
        <w:tc>
          <w:tcPr>
            <w:tcW w:w="6000" w:type="dxa"/>
          </w:tcPr>
          <w:p>
            <w:pPr>
              <w:rPr>
                <w:lang w:val="en-US" w:eastAsia="zh-CN"/>
              </w:rPr>
            </w:pPr>
            <w:r>
              <w:rPr>
                <w:lang w:val="en-US" w:eastAsia="zh-CN"/>
              </w:rPr>
              <w:t>Specifies the height (in twentieths of a point) for all pages in the current section.</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Weight</w:t>
            </w:r>
          </w:p>
        </w:tc>
        <w:tc>
          <w:tcPr>
            <w:tcW w:w="6000" w:type="dxa"/>
          </w:tcPr>
          <w:p>
            <w:pPr>
              <w:rPr>
                <w:lang w:val="en-US" w:eastAsia="zh-CN"/>
              </w:rPr>
            </w:pPr>
            <w:r>
              <w:rPr>
                <w:lang w:val="en-US" w:eastAsia="zh-CN"/>
              </w:rPr>
              <w:t>This attribute indicates the width (in twentieths of a point) for all pages in the current section.</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w:t>
            </w:r>
          </w:p>
        </w:tc>
        <w:tc>
          <w:tcPr>
            <w:tcW w:w="2000" w:type="dxa"/>
            <w:vMerge w:val="continue"/>
          </w:tcPr>
          <w:p/>
        </w:tc>
        <w:tc>
          <w:tcPr>
            <w:tcW w:w="2000" w:type="dxa"/>
          </w:tcPr>
          <w:p>
            <w:pPr>
              <w:rPr>
                <w:lang w:val="en-US" w:eastAsia="zh-CN"/>
              </w:rPr>
            </w:pPr>
            <w:r>
              <w:rPr>
                <w:lang w:val="en-US" w:eastAsia="zh-CN"/>
              </w:rPr>
              <w:t>Orient</w:t>
            </w:r>
          </w:p>
        </w:tc>
        <w:tc>
          <w:tcPr>
            <w:tcW w:w="6000" w:type="dxa"/>
          </w:tcPr>
          <w:p>
            <w:pPr>
              <w:rPr>
                <w:lang w:val="en-US" w:eastAsia="zh-CN"/>
              </w:rPr>
            </w:pPr>
            <w:r>
              <w:rPr>
                <w:lang w:val="en-US" w:eastAsia="zh-CN"/>
              </w:rPr>
              <w:t>Specifies the orientation of all pages in this section.</w:t>
            </w:r>
          </w:p>
        </w:tc>
      </w:tr>
    </w:tbl>
    <w:p>
      <w:pPr>
        <w:pStyle w:val="4"/>
        <w:numPr>
          <w:ilvl w:val="1"/>
          <w:numId w:val="3"/>
        </w:numPr>
        <w:ind w:left="850" w:leftChars="0" w:hanging="453" w:firstLineChars="0"/>
        <w:rPr>
          <w:rFonts w:hint="eastAsia"/>
          <w:b/>
        </w:rPr>
      </w:pPr>
      <w:bookmarkStart w:id="451" w:name="_Toc226"/>
      <w:bookmarkStart w:id="452" w:name="_Toc5055"/>
      <w:r>
        <w:rPr>
          <w:rFonts w:hint="eastAsia"/>
          <w:b/>
        </w:rPr>
        <w:t>TPageBorders对象：页面边框属性</w:t>
      </w:r>
      <w:bookmarkEnd w:id="451"/>
      <w:bookmarkEnd w:id="452"/>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81"/>
        <w:gridCol w:w="1462"/>
        <w:gridCol w:w="1743"/>
        <w:gridCol w:w="4370"/>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属性</w:t>
            </w:r>
          </w:p>
        </w:tc>
        <w:tc>
          <w:tcPr>
            <w:tcW w:w="2000" w:type="dxa"/>
          </w:tcPr>
          <w:p>
            <w:pPr>
              <w:rPr>
                <w:lang w:val="en-US" w:eastAsia="zh-CN"/>
              </w:rPr>
            </w:pPr>
            <w:r>
              <w:rPr>
                <w:lang w:val="en-US" w:eastAsia="zh-CN"/>
              </w:rPr>
              <w:t>offsetFrom</w:t>
            </w:r>
          </w:p>
        </w:tc>
        <w:tc>
          <w:tcPr>
            <w:tcW w:w="6000" w:type="dxa"/>
          </w:tcP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Top</w:t>
            </w:r>
          </w:p>
        </w:tc>
        <w:tc>
          <w:tcPr>
            <w:tcW w:w="6000" w:type="dxa"/>
          </w:tcPr>
          <w:p>
            <w:pPr>
              <w:rPr>
                <w:lang w:val="en-US" w:eastAsia="zh-CN"/>
              </w:rPr>
            </w:pPr>
            <w:r>
              <w:rPr>
                <w:lang w:val="en-US" w:eastAsia="zh-CN"/>
              </w:rPr>
              <w:t>边框属性(TwBorder对象)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Left</w:t>
            </w:r>
          </w:p>
        </w:tc>
        <w:tc>
          <w:tcPr>
            <w:tcW w:w="6000" w:type="dxa"/>
          </w:tcPr>
          <w:p>
            <w:pPr>
              <w:rPr>
                <w:lang w:val="en-US" w:eastAsia="zh-CN"/>
              </w:rPr>
            </w:pPr>
            <w:r>
              <w:rPr>
                <w:lang w:val="en-US" w:eastAsia="zh-CN"/>
              </w:rPr>
              <w:t>边框属性(TwBorder对象)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w:t>
            </w:r>
          </w:p>
        </w:tc>
        <w:tc>
          <w:tcPr>
            <w:tcW w:w="2000" w:type="dxa"/>
            <w:vMerge w:val="continue"/>
          </w:tcPr>
          <w:p/>
        </w:tc>
        <w:tc>
          <w:tcPr>
            <w:tcW w:w="2000" w:type="dxa"/>
          </w:tcPr>
          <w:p>
            <w:pPr>
              <w:rPr>
                <w:lang w:val="en-US" w:eastAsia="zh-CN"/>
              </w:rPr>
            </w:pPr>
            <w:r>
              <w:rPr>
                <w:lang w:val="en-US" w:eastAsia="zh-CN"/>
              </w:rPr>
              <w:t>Bottom</w:t>
            </w:r>
          </w:p>
        </w:tc>
        <w:tc>
          <w:tcPr>
            <w:tcW w:w="6000" w:type="dxa"/>
          </w:tcPr>
          <w:p>
            <w:pPr>
              <w:rPr>
                <w:lang w:val="en-US" w:eastAsia="zh-CN"/>
              </w:rPr>
            </w:pPr>
            <w:r>
              <w:rPr>
                <w:lang w:val="en-US" w:eastAsia="zh-CN"/>
              </w:rPr>
              <w:t>边框属性(TwBorder对象)</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w:t>
            </w:r>
          </w:p>
        </w:tc>
        <w:tc>
          <w:tcPr>
            <w:tcW w:w="2000" w:type="dxa"/>
            <w:vMerge w:val="continue"/>
          </w:tcPr>
          <w:p/>
        </w:tc>
        <w:tc>
          <w:tcPr>
            <w:tcW w:w="2000" w:type="dxa"/>
          </w:tcPr>
          <w:p>
            <w:pPr>
              <w:rPr>
                <w:lang w:val="en-US" w:eastAsia="zh-CN"/>
              </w:rPr>
            </w:pPr>
            <w:r>
              <w:rPr>
                <w:lang w:val="en-US" w:eastAsia="zh-CN"/>
              </w:rPr>
              <w:t>Right</w:t>
            </w:r>
          </w:p>
        </w:tc>
        <w:tc>
          <w:tcPr>
            <w:tcW w:w="6000" w:type="dxa"/>
          </w:tcPr>
          <w:p>
            <w:pPr>
              <w:rPr>
                <w:lang w:val="en-US" w:eastAsia="zh-CN"/>
              </w:rPr>
            </w:pPr>
            <w:r>
              <w:rPr>
                <w:lang w:val="en-US" w:eastAsia="zh-CN"/>
              </w:rPr>
              <w:t>边框属性(TwBorder对象)</w:t>
            </w:r>
          </w:p>
        </w:tc>
      </w:tr>
    </w:tbl>
    <w:p>
      <w:pPr>
        <w:pStyle w:val="4"/>
        <w:numPr>
          <w:ilvl w:val="1"/>
          <w:numId w:val="3"/>
        </w:numPr>
        <w:ind w:left="850" w:leftChars="0" w:hanging="453" w:firstLineChars="0"/>
        <w:rPr>
          <w:rFonts w:hint="eastAsia"/>
          <w:b/>
        </w:rPr>
      </w:pPr>
      <w:bookmarkStart w:id="453" w:name="_Toc227"/>
      <w:bookmarkStart w:id="454" w:name="_Toc31904"/>
      <w:r>
        <w:rPr>
          <w:rFonts w:hint="eastAsia"/>
          <w:b/>
        </w:rPr>
        <w:t>TwBorder对象：边框属性</w:t>
      </w:r>
      <w:bookmarkEnd w:id="453"/>
      <w:bookmarkEnd w:id="454"/>
    </w:p>
    <w:tbl>
      <w:tblPr>
        <w:tblStyle w:val="35"/>
        <w:tblW w:w="0" w:type="auto"/>
        <w:tblInd w:w="500" w:type="dxa"/>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Layout w:type="autofit"/>
        <w:tblCellMar>
          <w:top w:w="0" w:type="dxa"/>
          <w:left w:w="108" w:type="dxa"/>
          <w:bottom w:w="0" w:type="dxa"/>
          <w:right w:w="108" w:type="dxa"/>
        </w:tblCellMar>
      </w:tblPr>
      <w:tblGrid>
        <w:gridCol w:w="781"/>
        <w:gridCol w:w="1444"/>
        <w:gridCol w:w="1798"/>
        <w:gridCol w:w="4333"/>
      </w:tblGrid>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PrEx>
        <w:tc>
          <w:tcPr>
            <w:tcW w:w="800" w:type="dxa"/>
            <w:shd w:val="clear" w:color="auto" w:fill="DBEEF3" w:themeFill="accent5" w:themeFillTint="32"/>
          </w:tcPr>
          <w:p>
            <w:pPr>
              <w:rPr>
                <w:lang w:val="en-US" w:eastAsia="zh-CN"/>
              </w:rPr>
            </w:pPr>
            <w:r>
              <w:rPr>
                <w:lang w:val="en-US" w:eastAsia="zh-CN"/>
              </w:rPr>
              <w:t>Index</w:t>
            </w:r>
          </w:p>
        </w:tc>
        <w:tc>
          <w:tcPr>
            <w:tcW w:w="2000" w:type="dxa"/>
            <w:shd w:val="clear" w:color="auto" w:fill="DBEEF3" w:themeFill="accent5" w:themeFillTint="32"/>
          </w:tcPr>
          <w:p>
            <w:pPr>
              <w:rPr>
                <w:lang w:val="en-US" w:eastAsia="zh-CN"/>
              </w:rPr>
            </w:pPr>
            <w:r>
              <w:rPr>
                <w:lang w:val="en-US" w:eastAsia="zh-CN"/>
              </w:rPr>
              <w:t>类别</w:t>
            </w:r>
          </w:p>
        </w:tc>
        <w:tc>
          <w:tcPr>
            <w:tcW w:w="2000" w:type="dxa"/>
            <w:shd w:val="clear" w:color="auto" w:fill="DBEEF3" w:themeFill="accent5" w:themeFillTint="32"/>
          </w:tcPr>
          <w:p>
            <w:pPr>
              <w:rPr>
                <w:lang w:val="en-US" w:eastAsia="zh-CN"/>
              </w:rPr>
            </w:pPr>
            <w:r>
              <w:rPr>
                <w:lang w:val="en-US" w:eastAsia="zh-CN"/>
              </w:rPr>
              <w:t>接口</w:t>
            </w:r>
          </w:p>
        </w:tc>
        <w:tc>
          <w:tcPr>
            <w:tcW w:w="6000" w:type="dxa"/>
            <w:shd w:val="clear" w:color="auto" w:fill="DBEEF3" w:themeFill="accent5" w:themeFillTint="32"/>
          </w:tcPr>
          <w:p>
            <w:pPr>
              <w:rPr>
                <w:lang w:val="en-US" w:eastAsia="zh-CN"/>
              </w:rPr>
            </w:pPr>
            <w:r>
              <w:rPr>
                <w:lang w:val="en-US" w:eastAsia="zh-CN"/>
              </w:rPr>
              <w:t>说明</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0</w:t>
            </w:r>
          </w:p>
        </w:tc>
        <w:tc>
          <w:tcPr>
            <w:tcW w:w="2000" w:type="dxa"/>
            <w:vMerge w:val="restart"/>
            <w:vAlign w:val="center"/>
          </w:tcPr>
          <w:p>
            <w:pPr>
              <w:rPr>
                <w:lang w:val="en-US" w:eastAsia="zh-CN"/>
              </w:rPr>
            </w:pPr>
            <w:r>
              <w:rPr>
                <w:lang w:val="en-US" w:eastAsia="zh-CN"/>
              </w:rPr>
              <w:t>属性</w:t>
            </w:r>
          </w:p>
        </w:tc>
        <w:tc>
          <w:tcPr>
            <w:tcW w:w="2000" w:type="dxa"/>
          </w:tcPr>
          <w:p>
            <w:pPr>
              <w:rPr>
                <w:lang w:val="en-US" w:eastAsia="zh-CN"/>
              </w:rPr>
            </w:pPr>
            <w:r>
              <w:rPr>
                <w:lang w:val="en-US" w:eastAsia="zh-CN"/>
              </w:rPr>
              <w:t>Val</w:t>
            </w:r>
          </w:p>
        </w:tc>
        <w:tc>
          <w:tcPr>
            <w:tcW w:w="6000" w:type="dxa"/>
          </w:tcPr>
          <w:p>
            <w:pPr>
              <w:rPr>
                <w:lang w:val="en-US" w:eastAsia="zh-CN"/>
              </w:rPr>
            </w:pPr>
            <w:r>
              <w:rPr>
                <w:lang w:val="en-US" w:eastAsia="zh-CN"/>
              </w:rPr>
              <w:t>Specifies the style of border used on this object.</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1</w:t>
            </w:r>
          </w:p>
        </w:tc>
        <w:tc>
          <w:tcPr>
            <w:tcW w:w="2000" w:type="dxa"/>
            <w:vMerge w:val="continue"/>
          </w:tcPr>
          <w:p/>
        </w:tc>
        <w:tc>
          <w:tcPr>
            <w:tcW w:w="2000" w:type="dxa"/>
          </w:tcPr>
          <w:p>
            <w:pPr>
              <w:rPr>
                <w:lang w:val="en-US" w:eastAsia="zh-CN"/>
              </w:rPr>
            </w:pPr>
            <w:r>
              <w:rPr>
                <w:lang w:val="en-US" w:eastAsia="zh-CN"/>
              </w:rPr>
              <w:t>Color</w:t>
            </w:r>
          </w:p>
        </w:tc>
        <w:tc>
          <w:tcPr>
            <w:tcW w:w="6000" w:type="dxa"/>
          </w:tcPr>
          <w:p>
            <w:pPr>
              <w:rPr>
                <w:lang w:val="en-US" w:eastAsia="zh-CN"/>
              </w:rPr>
            </w:pPr>
            <w:r>
              <w:rPr>
                <w:lang w:val="en-US" w:eastAsia="zh-CN"/>
              </w:rPr>
              <w:t>Specifies the color for this border.</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2</w:t>
            </w:r>
          </w:p>
        </w:tc>
        <w:tc>
          <w:tcPr>
            <w:tcW w:w="2000" w:type="dxa"/>
            <w:vMerge w:val="continue"/>
          </w:tcPr>
          <w:p/>
        </w:tc>
        <w:tc>
          <w:tcPr>
            <w:tcW w:w="2000" w:type="dxa"/>
          </w:tcPr>
          <w:p>
            <w:pPr>
              <w:rPr>
                <w:lang w:val="en-US" w:eastAsia="zh-CN"/>
              </w:rPr>
            </w:pPr>
            <w:r>
              <w:rPr>
                <w:lang w:val="en-US" w:eastAsia="zh-CN"/>
              </w:rPr>
              <w:t>ThemeColor</w:t>
            </w:r>
          </w:p>
        </w:tc>
        <w:tc>
          <w:tcPr>
            <w:tcW w:w="6000" w:type="dxa"/>
          </w:tcPr>
          <w:p>
            <w:pPr>
              <w:rPr>
                <w:lang w:val="en-US" w:eastAsia="zh-CN"/>
              </w:rPr>
            </w:pPr>
            <w:r>
              <w:rPr>
                <w:lang w:val="en-US" w:eastAsia="zh-CN"/>
              </w:rPr>
              <w:t>Specifies a theme color to be applied to the current border.</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3</w:t>
            </w:r>
          </w:p>
        </w:tc>
        <w:tc>
          <w:tcPr>
            <w:tcW w:w="2000" w:type="dxa"/>
            <w:vMerge w:val="continue"/>
          </w:tcPr>
          <w:p/>
        </w:tc>
        <w:tc>
          <w:tcPr>
            <w:tcW w:w="2000" w:type="dxa"/>
          </w:tcPr>
          <w:p>
            <w:pPr>
              <w:rPr>
                <w:lang w:val="en-US" w:eastAsia="zh-CN"/>
              </w:rPr>
            </w:pPr>
            <w:r>
              <w:rPr>
                <w:lang w:val="en-US" w:eastAsia="zh-CN"/>
              </w:rPr>
              <w:t>ThemeTint</w:t>
            </w:r>
          </w:p>
        </w:tc>
        <w:tc>
          <w:tcPr>
            <w:tcW w:w="6000" w:type="dxa"/>
          </w:tcPr>
          <w:p>
            <w:pPr>
              <w:rPr>
                <w:lang w:val="en-US" w:eastAsia="zh-CN"/>
              </w:rPr>
            </w:pPr>
            <w:r>
              <w:rPr>
                <w:lang w:val="en-US" w:eastAsia="zh-CN"/>
              </w:rPr>
              <w:t>Specifies the tint value applied to the supplied theme color (if any) for this border instance.</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4</w:t>
            </w:r>
          </w:p>
        </w:tc>
        <w:tc>
          <w:tcPr>
            <w:tcW w:w="2000" w:type="dxa"/>
            <w:vMerge w:val="continue"/>
          </w:tcPr>
          <w:p/>
        </w:tc>
        <w:tc>
          <w:tcPr>
            <w:tcW w:w="2000" w:type="dxa"/>
          </w:tcPr>
          <w:p>
            <w:pPr>
              <w:rPr>
                <w:lang w:val="en-US" w:eastAsia="zh-CN"/>
              </w:rPr>
            </w:pPr>
            <w:r>
              <w:rPr>
                <w:lang w:val="en-US" w:eastAsia="zh-CN"/>
              </w:rPr>
              <w:t>Size</w:t>
            </w:r>
          </w:p>
        </w:tc>
        <w:tc>
          <w:tcPr>
            <w:tcW w:w="6000" w:type="dxa"/>
          </w:tcPr>
          <w:p>
            <w:pPr>
              <w:rPr>
                <w:lang w:val="en-US" w:eastAsia="zh-CN"/>
              </w:rPr>
            </w:pPr>
            <w:r>
              <w:rPr>
                <w:lang w:val="en-US" w:eastAsia="zh-CN"/>
              </w:rPr>
              <w:t>Specifies the width of the current border.</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5</w:t>
            </w:r>
          </w:p>
        </w:tc>
        <w:tc>
          <w:tcPr>
            <w:tcW w:w="2000" w:type="dxa"/>
            <w:vMerge w:val="continue"/>
          </w:tcPr>
          <w:p/>
        </w:tc>
        <w:tc>
          <w:tcPr>
            <w:tcW w:w="2000" w:type="dxa"/>
          </w:tcPr>
          <w:p>
            <w:pPr>
              <w:rPr>
                <w:lang w:val="en-US" w:eastAsia="zh-CN"/>
              </w:rPr>
            </w:pPr>
            <w:r>
              <w:rPr>
                <w:lang w:val="en-US" w:eastAsia="zh-CN"/>
              </w:rPr>
              <w:t>Frame</w:t>
            </w:r>
          </w:p>
        </w:tc>
        <w:tc>
          <w:tcPr>
            <w:tcW w:w="6000" w:type="dxa"/>
          </w:tcPr>
          <w:p>
            <w:pPr>
              <w:rPr>
                <w:lang w:val="en-US" w:eastAsia="zh-CN"/>
              </w:rPr>
            </w:pPr>
            <w:r>
              <w:rPr>
                <w:lang w:val="en-US" w:eastAsia="zh-CN"/>
              </w:rPr>
              <w:t>Specifies whether the specified border should be modified to create a frame effect by reversing the border's appearance from the edge nearest the text to the edge furthest from the text.</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6</w:t>
            </w:r>
          </w:p>
        </w:tc>
        <w:tc>
          <w:tcPr>
            <w:tcW w:w="2000" w:type="dxa"/>
            <w:vMerge w:val="continue"/>
          </w:tcPr>
          <w:p/>
        </w:tc>
        <w:tc>
          <w:tcPr>
            <w:tcW w:w="2000" w:type="dxa"/>
          </w:tcPr>
          <w:p>
            <w:pPr>
              <w:rPr>
                <w:lang w:val="en-US" w:eastAsia="zh-CN"/>
              </w:rPr>
            </w:pPr>
            <w:r>
              <w:rPr>
                <w:lang w:val="en-US" w:eastAsia="zh-CN"/>
              </w:rPr>
              <w:t>Shadow</w:t>
            </w:r>
          </w:p>
        </w:tc>
        <w:tc>
          <w:tcPr>
            <w:tcW w:w="6000" w:type="dxa"/>
          </w:tcPr>
          <w:p>
            <w:pPr>
              <w:rPr>
                <w:lang w:val="en-US" w:eastAsia="zh-CN"/>
              </w:rPr>
            </w:pPr>
            <w:r>
              <w:rPr>
                <w:lang w:val="en-US" w:eastAsia="zh-CN"/>
              </w:rPr>
              <w:t>Specifies whether this border should be modified to create the appearance of a shadow.</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7</w:t>
            </w:r>
          </w:p>
        </w:tc>
        <w:tc>
          <w:tcPr>
            <w:tcW w:w="2000" w:type="dxa"/>
            <w:vMerge w:val="continue"/>
          </w:tcPr>
          <w:p/>
        </w:tc>
        <w:tc>
          <w:tcPr>
            <w:tcW w:w="2000" w:type="dxa"/>
          </w:tcPr>
          <w:p>
            <w:pPr>
              <w:rPr>
                <w:lang w:val="en-US" w:eastAsia="zh-CN"/>
              </w:rPr>
            </w:pPr>
            <w:r>
              <w:rPr>
                <w:lang w:val="en-US" w:eastAsia="zh-CN"/>
              </w:rPr>
              <w:t>Space</w:t>
            </w:r>
          </w:p>
        </w:tc>
        <w:tc>
          <w:tcPr>
            <w:tcW w:w="6000" w:type="dxa"/>
          </w:tcPr>
          <w:p>
            <w:pPr>
              <w:rPr>
                <w:lang w:val="en-US" w:eastAsia="zh-CN"/>
              </w:rPr>
            </w:pPr>
            <w:r>
              <w:rPr>
                <w:lang w:val="en-US" w:eastAsia="zh-CN"/>
              </w:rPr>
              <w:t>Specifies the spacing offset that shall be used to place this border on the parent object.</w:t>
            </w:r>
          </w:p>
        </w:tc>
      </w:tr>
      <w:tr>
        <w:tblPrEx>
          <w:tblBorders>
            <w:top w:val="thinThickThinMediumGap" w:color="C2D69B" w:themeColor="accent3" w:themeTint="99" w:sz="24" w:space="0"/>
            <w:left w:val="thinThickThinMediumGap" w:color="C2D69B" w:themeColor="accent3" w:themeTint="99" w:sz="24" w:space="0"/>
            <w:bottom w:val="thinThickThinMediumGap" w:color="C2D69B" w:themeColor="accent3" w:themeTint="99" w:sz="24" w:space="0"/>
            <w:right w:val="thinThickThinMediumGap" w:color="C2D69B" w:themeColor="accent3" w:themeTint="99" w:sz="24" w:space="0"/>
            <w:insideH w:val="single" w:color="auto" w:sz="0" w:space="0"/>
            <w:insideV w:val="single" w:color="auto" w:sz="0" w:space="0"/>
          </w:tblBorders>
          <w:tblCellMar>
            <w:top w:w="0" w:type="dxa"/>
            <w:left w:w="108" w:type="dxa"/>
            <w:bottom w:w="0" w:type="dxa"/>
            <w:right w:w="108" w:type="dxa"/>
          </w:tblCellMar>
        </w:tblPrEx>
        <w:tc>
          <w:tcPr>
            <w:tcW w:w="800" w:type="dxa"/>
            <w:shd w:val="clear" w:color="auto" w:fill="DBEEF3" w:themeFill="accent5" w:themeFillTint="32"/>
          </w:tcPr>
          <w:p>
            <w:pPr>
              <w:rPr>
                <w:lang w:val="en-US" w:eastAsia="zh-CN"/>
              </w:rPr>
            </w:pPr>
            <w:r>
              <w:rPr>
                <w:lang w:val="en-US" w:eastAsia="zh-CN"/>
              </w:rPr>
              <w:t>8</w:t>
            </w:r>
          </w:p>
        </w:tc>
        <w:tc>
          <w:tcPr>
            <w:tcW w:w="2000" w:type="dxa"/>
            <w:vMerge w:val="continue"/>
          </w:tcPr>
          <w:p/>
        </w:tc>
        <w:tc>
          <w:tcPr>
            <w:tcW w:w="2000" w:type="dxa"/>
          </w:tcPr>
          <w:p>
            <w:pPr>
              <w:rPr>
                <w:lang w:val="en-US" w:eastAsia="zh-CN"/>
              </w:rPr>
            </w:pPr>
            <w:r>
              <w:rPr>
                <w:lang w:val="en-US" w:eastAsia="zh-CN"/>
              </w:rPr>
              <w:t>ThemeShade</w:t>
            </w:r>
          </w:p>
        </w:tc>
        <w:tc>
          <w:tcPr>
            <w:tcW w:w="6000" w:type="dxa"/>
          </w:tcPr>
          <w:p>
            <w:pPr>
              <w:rPr>
                <w:lang w:val="en-US" w:eastAsia="zh-CN"/>
              </w:rPr>
            </w:pPr>
            <w:r>
              <w:rPr>
                <w:lang w:val="en-US" w:eastAsia="zh-CN"/>
              </w:rPr>
              <w:t>Specifies the shade value applied to the supplied theme color (if any) for this border instance.</w:t>
            </w:r>
          </w:p>
        </w:tc>
      </w:tr>
    </w:tbl>
    <w:p>
      <w:pPr>
        <w:pStyle w:val="3"/>
        <w:numPr>
          <w:ilvl w:val="0"/>
          <w:numId w:val="3"/>
        </w:numPr>
        <w:ind w:left="425" w:leftChars="0" w:hanging="425" w:firstLineChars="0"/>
        <w:rPr>
          <w:rFonts w:hint="eastAsia"/>
          <w:b/>
        </w:rPr>
      </w:pPr>
      <w:bookmarkStart w:id="455" w:name="_Toc228"/>
      <w:bookmarkStart w:id="456" w:name="_Toc27651"/>
      <w:r>
        <w:rPr>
          <w:rFonts w:hint="eastAsia"/>
          <w:b/>
        </w:rPr>
        <w:t>附注二：FAQ</w:t>
      </w:r>
      <w:bookmarkEnd w:id="455"/>
      <w:bookmarkEnd w:id="456"/>
    </w:p>
    <w:p>
      <w:pPr>
        <w:numPr>
          <w:ilvl w:val="0"/>
          <w:numId w:val="4"/>
        </w:numPr>
        <w:ind w:left="500"/>
        <w:rPr>
          <w:b/>
          <w:color w:val="FF0000"/>
          <w:sz w:val="28"/>
        </w:rPr>
      </w:pPr>
      <w:r>
        <w:rPr>
          <w:b/>
          <w:color w:val="FF0000"/>
          <w:sz w:val="28"/>
        </w:rPr>
        <w:t>如何读取属性值？</w:t>
      </w:r>
    </w:p>
    <w:p>
      <w:pPr>
        <w:ind w:left="880" w:hanging="300"/>
      </w:pPr>
      <w:r>
        <w:t>对象的Value()函数可以获取属性值，例如：</w:t>
      </w:r>
    </w:p>
    <w:p>
      <w:pPr>
        <w:ind w:left="880" w:hanging="300"/>
      </w:pPr>
      <w:r>
        <w:t>★读取段落对象文字大小：</w:t>
      </w:r>
    </w:p>
    <w:p>
      <w:pPr>
        <w:ind w:left="880" w:hanging="300"/>
      </w:pPr>
      <w:r>
        <w:tab/>
        <w:t>size := paragraph.Font.Value('Size');</w:t>
      </w:r>
    </w:p>
    <w:p>
      <w:pPr>
        <w:ind w:left="880" w:hanging="300"/>
      </w:pPr>
      <w:r>
        <w:t>★读取段落对象StyleID（段落格式ID）：</w:t>
      </w:r>
    </w:p>
    <w:p>
      <w:pPr>
        <w:ind w:left="880" w:hanging="300"/>
      </w:pPr>
      <w:r>
        <w:tab/>
        <w:t>styleId := paragraph.Format.Value('StyleId');</w:t>
      </w:r>
    </w:p>
    <w:p>
      <w:pPr>
        <w:ind w:left="880" w:hanging="300"/>
      </w:pPr>
      <w:r>
        <w:t>★读取段落对象numId（数字编号ID）：</w:t>
      </w:r>
    </w:p>
    <w:p>
      <w:pPr>
        <w:ind w:left="880" w:hanging="300"/>
      </w:pPr>
      <w:r>
        <w:tab/>
        <w:t>numId := paragraph.Format.NumPr.Value('numId');</w:t>
      </w:r>
    </w:p>
    <w:p>
      <w:pPr>
        <w:ind w:left="880" w:hanging="300"/>
      </w:pPr>
    </w:p>
    <w:p>
      <w:pPr>
        <w:numPr>
          <w:ilvl w:val="0"/>
          <w:numId w:val="4"/>
        </w:numPr>
        <w:ind w:left="500"/>
        <w:rPr>
          <w:b/>
          <w:color w:val="FF0000"/>
          <w:sz w:val="28"/>
        </w:rPr>
      </w:pPr>
      <w:r>
        <w:rPr>
          <w:b/>
          <w:color w:val="FF0000"/>
          <w:sz w:val="28"/>
        </w:rPr>
        <w:t>如何修改属性值？</w:t>
      </w:r>
    </w:p>
    <w:p>
      <w:pPr>
        <w:ind w:left="880" w:hanging="300"/>
      </w:pPr>
      <w:r>
        <w:t>Apply()函数可以修改属性值，例如：</w:t>
      </w:r>
    </w:p>
    <w:p>
      <w:pPr>
        <w:ind w:left="880" w:hanging="300"/>
      </w:pPr>
      <w:r>
        <w:t>★修改段落对象文字大小：</w:t>
      </w:r>
    </w:p>
    <w:p>
      <w:pPr>
        <w:ind w:left="880" w:hanging="300"/>
      </w:pPr>
      <w:r>
        <w:tab/>
        <w:t>paragraph.Font.Size := 32;</w:t>
      </w:r>
    </w:p>
    <w:p>
      <w:pPr>
        <w:ind w:left="880" w:hanging="300"/>
      </w:pPr>
      <w:r>
        <w:tab/>
        <w:t>paragraph.Apply();</w:t>
      </w:r>
    </w:p>
    <w:p>
      <w:pPr>
        <w:ind w:left="880" w:hanging="300"/>
      </w:pPr>
    </w:p>
    <w:p>
      <w:pPr>
        <w:numPr>
          <w:ilvl w:val="0"/>
          <w:numId w:val="4"/>
        </w:numPr>
        <w:ind w:left="500"/>
        <w:rPr>
          <w:b/>
          <w:color w:val="FF0000"/>
          <w:sz w:val="28"/>
        </w:rPr>
      </w:pPr>
      <w:r>
        <w:rPr>
          <w:b/>
          <w:color w:val="FF0000"/>
          <w:sz w:val="28"/>
        </w:rPr>
        <w:t>如何设置段落的项目编号？</w:t>
      </w:r>
    </w:p>
    <w:p>
      <w:pPr>
        <w:ind w:left="880" w:hanging="300"/>
      </w:pPr>
      <w:r>
        <w:t>★推荐先获取文档中已有的项目符号numId；再设置新段落的项目编号：</w:t>
      </w:r>
    </w:p>
    <w:p>
      <w:pPr>
        <w:ind w:left="880" w:hanging="300"/>
      </w:pPr>
      <w:r>
        <w:tab/>
        <w:t>numId := oldParagraph.Format.NumPr.Value('numId');</w:t>
      </w:r>
      <w:r>
        <w:tab/>
        <w:t>//获取已有段落项目编号ID</w:t>
      </w:r>
    </w:p>
    <w:p>
      <w:pPr>
        <w:ind w:left="880" w:hanging="300"/>
      </w:pPr>
      <w:r>
        <w:tab/>
        <w:t>newParagraph.Format.NumPr.ID := numID;</w:t>
      </w:r>
      <w:r>
        <w:tab/>
        <w:t>//设置新段落numID</w:t>
      </w:r>
    </w:p>
    <w:p>
      <w:pPr>
        <w:ind w:left="880" w:hanging="300"/>
      </w:pPr>
      <w:r>
        <w:tab/>
        <w:t>newParagraph.Format.NumPr.Level := numID;</w:t>
      </w:r>
      <w:r>
        <w:tab/>
        <w:t>//设置项目编号级别</w:t>
      </w:r>
    </w:p>
    <w:p>
      <w:pPr>
        <w:ind w:left="880" w:hanging="300"/>
      </w:pPr>
      <w:r>
        <w:tab/>
        <w:t>newParagraph.Apply();</w:t>
      </w:r>
    </w:p>
    <w:p>
      <w:pPr>
        <w:ind w:left="880" w:hanging="300"/>
      </w:pPr>
      <w:r>
        <w:t>★docx.Numberings()可以获取文档中已有的TNumberId对象列表，但编程的角度理解项目编码样式比较麻烦。</w:t>
      </w:r>
    </w:p>
    <w:p>
      <w:pPr>
        <w:ind w:left="880" w:hanging="300"/>
      </w:pPr>
      <w:r>
        <w:t>★docx.NumberingObject()（TNumbering对象），可以用户自己插入项目编码（innerXml串或自定义TNumberId对象）。</w:t>
      </w:r>
    </w:p>
    <w:p>
      <w:pPr>
        <w:ind w:left="880" w:hanging="300"/>
      </w:pPr>
      <w:r>
        <w:t>★系统默认提供的样式：</w:t>
      </w:r>
    </w:p>
    <w:p>
      <w:pPr>
        <w:ind w:left="880" w:hanging="300"/>
      </w:pPr>
      <w:r>
        <w:tab/>
        <w:t>numId := docx.NumberingObject().NumberId('SingleLevel', 'decimal');</w:t>
      </w:r>
      <w:r>
        <w:tab/>
        <w:t>//数字型一级样式[如：1、]</w:t>
      </w:r>
    </w:p>
    <w:p>
      <w:pPr>
        <w:ind w:left="880" w:hanging="300"/>
      </w:pPr>
      <w:r>
        <w:tab/>
        <w:t>numId := docx.NumberingObject().NumberId('SingleLevel', 'chinese');</w:t>
      </w:r>
      <w:r>
        <w:tab/>
        <w:t>//中文型一级样式[如：一、]</w:t>
      </w:r>
    </w:p>
    <w:p>
      <w:pPr>
        <w:ind w:left="880" w:hanging="300"/>
      </w:pPr>
      <w:r>
        <w:tab/>
        <w:t>numId := docx.NumberingObject().NumberId('multilevel', 'decimal');</w:t>
      </w:r>
      <w:r>
        <w:tab/>
        <w:t>//数字型多级样式[如：1.1.1]</w:t>
      </w:r>
    </w:p>
    <w:p>
      <w:pPr>
        <w:ind w:left="880" w:hanging="300"/>
      </w:pPr>
      <w:r>
        <w:tab/>
        <w:t>numId := docx.NumberingObject().NumberId('bullet', index);</w:t>
      </w:r>
      <w:r>
        <w:tab/>
        <w:t>//项目编号，index取值0-6</w:t>
      </w:r>
    </w:p>
    <w:p>
      <w:pPr>
        <w:ind w:left="880" w:hanging="300"/>
      </w:pPr>
    </w:p>
    <w:p>
      <w:pPr>
        <w:numPr>
          <w:ilvl w:val="0"/>
          <w:numId w:val="4"/>
        </w:numPr>
        <w:ind w:left="500"/>
        <w:rPr>
          <w:b/>
          <w:color w:val="FF0000"/>
          <w:sz w:val="28"/>
        </w:rPr>
      </w:pPr>
      <w:r>
        <w:rPr>
          <w:b/>
          <w:color w:val="FF0000"/>
          <w:sz w:val="28"/>
        </w:rPr>
        <w:t>如何设置段落的样式？</w:t>
      </w:r>
    </w:p>
    <w:p>
      <w:pPr>
        <w:ind w:left="880" w:hanging="300"/>
      </w:pPr>
      <w:r>
        <w:t>★推荐先获取文档中已有的段落样式；再设置新段落的样式：</w:t>
      </w:r>
    </w:p>
    <w:p>
      <w:pPr>
        <w:ind w:left="880" w:hanging="300"/>
      </w:pPr>
      <w:r>
        <w:tab/>
        <w:t>styleId := oldParagraph.Format.Value('StyleId');</w:t>
      </w:r>
      <w:r>
        <w:tab/>
        <w:t>//获取已有段落StyleId</w:t>
      </w:r>
    </w:p>
    <w:p>
      <w:pPr>
        <w:ind w:left="880" w:hanging="300"/>
      </w:pPr>
      <w:r>
        <w:tab/>
        <w:t>newParagraph.Format.StyleId := StyleId;</w:t>
      </w:r>
      <w:r>
        <w:tab/>
        <w:t>//设置新段落StyleId</w:t>
      </w:r>
    </w:p>
    <w:p>
      <w:pPr>
        <w:ind w:left="880" w:hanging="300"/>
      </w:pPr>
      <w:r>
        <w:tab/>
        <w:t>newParagraph.Apply();</w:t>
      </w:r>
    </w:p>
    <w:p>
      <w:pPr>
        <w:ind w:left="880" w:hanging="300"/>
      </w:pPr>
      <w:r>
        <w:t>★docx.StyleObject()（TDocxStyles对象），可以用户自己插入段落样式（innerXml串或自定义TDocxStyle对象）。</w:t>
      </w:r>
    </w:p>
    <w:p>
      <w:pPr>
        <w:ind w:left="880" w:hanging="300"/>
      </w:pPr>
    </w:p>
    <w:sectPr>
      <w:headerReference r:id="rId7" w:type="default"/>
      <w:footerReference r:id="rId8" w:type="default"/>
      <w:pgSz w:w="12240" w:h="15840"/>
      <w:pgMar w:top="1440" w:right="1800" w:bottom="1440" w:left="1800" w:header="720" w:footer="720" w:gutter="0"/>
      <w:cols w:space="720" w:num="1"/>
      <w:docGrid w:linePitch="360"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Tinysoft" w:date="2022-12-23T11:14:28Z" w:initials="">
    <w:p w14:paraId="6FFF0898">
      <w:r>
        <w:t>2层嵌套批注Tiny</w:t>
      </w:r>
    </w:p>
  </w:comment>
  <w:comment w:id="1" w:author="Tinysoft" w:date="2022-12-23T11:14:28Z" w:initials="">
    <w:p w14:paraId="02AE4BF9">
      <w:r>
        <w:t>嵌套批注：Tinysoft</w:t>
      </w:r>
    </w:p>
  </w:comment>
  <w:comment w:id="2" w:author="Tinysoft" w:date="2022-12-23T11:14:28Z" w:initials="">
    <w:p w14:paraId="07113B11">
      <w:r>
        <w:t>深圳市天软科技开发有限公司</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6FFF0898" w15:done="0"/>
  <w15:commentEx w15:paraId="02AE4BF9" w15:done="0"/>
  <w15:commentEx w15:paraId="07113B11"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ＭＳ 明朝">
    <w:altName w:val="Yu Gothic"/>
    <w:panose1 w:val="00000000000000000000"/>
    <w:charset w:val="80"/>
    <w:family w:val="roman"/>
    <w:pitch w:val="default"/>
    <w:sig w:usb0="00000000" w:usb1="00000000" w:usb2="00000010" w:usb3="00000000" w:csb0="00020000" w:csb1="00000000"/>
  </w:font>
  <w:font w:name="ＭＳ 明朝">
    <w:altName w:val="宋体"/>
    <w:panose1 w:val="00000000000000000000"/>
    <w:charset w:val="86"/>
    <w:family w:val="auto"/>
    <w:pitch w:val="default"/>
    <w:sig w:usb0="00000000" w:usb1="00000000" w:usb2="00000000" w:usb3="00000000" w:csb0="00000000" w:csb1="00000000"/>
  </w:font>
  <w:font w:name="MS Gothic">
    <w:panose1 w:val="020B0609070205080204"/>
    <w:charset w:val="80"/>
    <w:family w:val="modern"/>
    <w:pitch w:val="default"/>
    <w:sig w:usb0="E00002FF" w:usb1="6AC7FDFB" w:usb2="08000012" w:usb3="00000000" w:csb0="4002009F" w:csb1="DFD70000"/>
  </w:font>
  <w:font w:name="Wingdings">
    <w:panose1 w:val="05000000000000000000"/>
    <w:charset w:val="00"/>
    <w:family w:val="auto"/>
    <w:pitch w:val="default"/>
    <w:sig w:usb0="00000000" w:usb1="00000000" w:usb2="00000000" w:usb3="00000000" w:csb0="80000000" w:csb1="00000000"/>
  </w:font>
  <w:font w:name="Courier">
    <w:altName w:val="Courier New"/>
    <w:panose1 w:val="02000500000000000000"/>
    <w:charset w:val="00"/>
    <w:family w:val="auto"/>
    <w:pitch w:val="default"/>
    <w:sig w:usb0="00000000" w:usb1="00000000" w:usb2="00000000" w:usb3="00000000" w:csb0="00000001" w:csb1="00000000"/>
  </w:font>
  <w:font w:name="ＭＳ 明朝">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ourier New">
    <w:panose1 w:val="02070309020205020404"/>
    <w:charset w:val="00"/>
    <w:family w:val="auto"/>
    <w:pitch w:val="default"/>
    <w:sig w:usb0="E0002EFF" w:usb1="C0007843" w:usb2="00000009" w:usb3="00000000" w:csb0="400001FF" w:csb1="FFFF0000"/>
  </w:font>
  <w:font w:name="Yu Gothic">
    <w:panose1 w:val="020B04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single" w:color="auto" w:sz="2" w:space="0"/>
      </w:pBdr>
      <w:spacing w:after="0"/>
      <w:rPr>
        <w:rFonts w:ascii="宋体" w:hAnsi="宋体" w:eastAsia="宋体" w:cs="宋体"/>
        <w:color w:val="FF0000"/>
        <w:sz w:val="16"/>
      </w:rPr>
    </w:pPr>
    <w:r>
      <w:rPr>
        <w:rFonts w:ascii="宋体" w:hAnsi="宋体" w:eastAsia="宋体" w:cs="宋体"/>
        <w:color w:val="FF0000"/>
        <w:sz w:val="16"/>
      </w:rPr>
      <w:t>电    话：0755-83937039</w:t>
    </w:r>
    <w:r>
      <w:rPr>
        <w:rFonts w:ascii="宋体" w:hAnsi="宋体" w:eastAsia="宋体" w:cs="宋体"/>
        <w:color w:val="FF0000"/>
        <w:sz w:val="16"/>
      </w:rPr>
      <w:br w:type="page"/>
    </w:r>
    <w:r>
      <w:rPr>
        <w:rFonts w:ascii="宋体" w:hAnsi="宋体" w:eastAsia="宋体" w:cs="宋体"/>
        <w:color w:val="FF0000"/>
        <w:sz w:val="16"/>
      </w:rPr>
      <w:t>网    址：http://www.tinysoft.com.cn</w:t>
    </w:r>
    <w:r>
      <w:rPr>
        <w:rFonts w:ascii="宋体" w:hAnsi="宋体" w:eastAsia="宋体" w:cs="宋体"/>
        <w:color w:val="FF0000"/>
        <w:sz w:val="16"/>
      </w:rPr>
      <w:br w:type="page"/>
    </w:r>
    <w:r>
      <w:rPr>
        <w:rFonts w:ascii="宋体" w:hAnsi="宋体" w:eastAsia="宋体" w:cs="宋体"/>
        <w:color w:val="FF0000"/>
        <w:sz w:val="16"/>
      </w:rPr>
      <w:t>公司地址：深圳市福田区莲花街道梅岭社区新闻路59号深茂商业中心19F</w:t>
    </w:r>
  </w:p>
  <w:p>
    <w:pPr>
      <w:spacing w:after="0"/>
      <w:jc w:val="center"/>
      <w:rPr>
        <w:rFonts w:ascii="宋体" w:hAnsi="宋体" w:eastAsia="宋体" w:cs="宋体"/>
        <w:color w:val="FF0000"/>
        <w:sz w:val="18"/>
      </w:rPr>
    </w:pPr>
    <w:r>
      <w:rPr>
        <w:rFonts w:ascii="宋体" w:hAnsi="宋体" w:eastAsia="宋体" w:cs="宋体"/>
        <w:color w:val="FF0000"/>
        <w:sz w:val="18"/>
      </w:rPr>
      <w:t xml:space="preserve">第 </w:t>
    </w:r>
    <w:r>
      <w:rPr>
        <w:rFonts w:ascii="宋体" w:hAnsi="宋体" w:eastAsia="宋体" w:cs="宋体"/>
        <w:color w:val="FF0000"/>
        <w:sz w:val="18"/>
      </w:rPr>
      <w:fldChar w:fldCharType="begin"/>
    </w:r>
    <w:r>
      <w:rPr>
        <w:rFonts w:ascii="宋体" w:hAnsi="宋体" w:eastAsia="宋体" w:cs="宋体"/>
        <w:color w:val="FF0000"/>
        <w:sz w:val="18"/>
      </w:rPr>
      <w:instrText xml:space="preserve"> PAGE \* MERGEFORMAT </w:instrText>
    </w:r>
    <w:r>
      <w:rPr>
        <w:rFonts w:ascii="宋体" w:hAnsi="宋体" w:eastAsia="宋体" w:cs="宋体"/>
        <w:color w:val="FF0000"/>
        <w:sz w:val="18"/>
      </w:rPr>
      <w:fldChar w:fldCharType="end"/>
    </w:r>
    <w:r>
      <w:rPr>
        <w:rFonts w:ascii="宋体" w:hAnsi="宋体" w:eastAsia="宋体" w:cs="宋体"/>
        <w:color w:val="FF0000"/>
        <w:sz w:val="18"/>
      </w:rPr>
      <w:t xml:space="preserve"> 页，共 </w:t>
    </w:r>
    <w:r>
      <w:rPr>
        <w:rFonts w:ascii="宋体" w:hAnsi="宋体" w:eastAsia="宋体" w:cs="宋体"/>
        <w:color w:val="FF0000"/>
        <w:sz w:val="18"/>
      </w:rPr>
      <w:fldChar w:fldCharType="begin"/>
    </w:r>
    <w:r>
      <w:rPr>
        <w:rFonts w:ascii="宋体" w:hAnsi="宋体" w:eastAsia="宋体" w:cs="宋体"/>
        <w:color w:val="FF0000"/>
        <w:sz w:val="18"/>
      </w:rPr>
      <w:instrText xml:space="preserve"> NUMPAGES \* MERGEFORMAT </w:instrText>
    </w:r>
    <w:r>
      <w:rPr>
        <w:rFonts w:ascii="宋体" w:hAnsi="宋体" w:eastAsia="宋体" w:cs="宋体"/>
        <w:color w:val="FF0000"/>
        <w:sz w:val="18"/>
      </w:rPr>
      <w:fldChar w:fldCharType="end"/>
    </w:r>
    <w:r>
      <w:rPr>
        <w:rFonts w:ascii="宋体" w:hAnsi="宋体" w:eastAsia="宋体" w:cs="宋体"/>
        <w:color w:val="FF0000"/>
        <w:sz w:val="18"/>
      </w:rPr>
      <w:t xml:space="preserve"> 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rFonts w:ascii="宋体" w:hAnsi="宋体" w:eastAsia="宋体" w:cs="宋体"/>
        <w:color w:val="FF0000"/>
        <w:sz w:val="16"/>
      </w:rPr>
    </w:pPr>
    <w:r>
      <w:rPr>
        <w:rFonts w:ascii="宋体" w:hAnsi="宋体" w:eastAsia="宋体" w:cs="宋体"/>
        <w:color w:val="FF0000"/>
        <w:sz w:val="16"/>
      </w:rPr>
      <w:t>深圳市天软科技开发有限公司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2D8F0C1"/>
    <w:multiLevelType w:val="singleLevel"/>
    <w:tmpl w:val="72D8F0C1"/>
    <w:lvl w:ilvl="0" w:tentative="0">
      <w:start w:val="1"/>
      <w:numFmt w:val="bullet"/>
      <w:pStyle w:val="23"/>
      <w:lvlText w:val=""/>
      <w:lvlJc w:val="left"/>
      <w:pPr>
        <w:ind w:left="420" w:hanging="420"/>
      </w:pPr>
      <w:rPr>
        <w:rFonts w:hint="default" w:ascii="Wingdings" w:hAnsi="Wingdings"/>
      </w:rPr>
    </w:lvl>
  </w:abstractNum>
  <w:abstractNum w:abstractNumId="1">
    <w:nsid w:val="72D8F0C2"/>
    <w:multiLevelType w:val="singleLevel"/>
    <w:tmpl w:val="72D8F0C2"/>
    <w:lvl w:ilvl="0" w:tentative="0">
      <w:start w:val="1"/>
      <w:numFmt w:val="bullet"/>
      <w:pStyle w:val="18"/>
      <w:lvlText w:val=""/>
      <w:lvlJc w:val="left"/>
      <w:pPr>
        <w:ind w:left="420" w:hanging="420"/>
      </w:pPr>
      <w:rPr>
        <w:rFonts w:hint="default" w:ascii="Wingdings" w:hAnsi="Wingdings"/>
      </w:rPr>
    </w:lvl>
  </w:abstractNum>
  <w:abstractNum w:abstractNumId="2">
    <w:nsid w:val="72D8F0C3"/>
    <w:multiLevelType w:val="singleLevel"/>
    <w:tmpl w:val="72D8F0C3"/>
    <w:lvl w:ilvl="0" w:tentative="0">
      <w:start w:val="1"/>
      <w:numFmt w:val="bullet"/>
      <w:lvlText w:val=""/>
      <w:lvlJc w:val="left"/>
      <w:pPr>
        <w:ind w:left="420" w:hanging="420"/>
      </w:pPr>
      <w:rPr>
        <w:rFonts w:hint="default" w:ascii="Wingdings" w:hAnsi="Wingdings"/>
      </w:rPr>
    </w:lvl>
  </w:abstractNum>
  <w:abstractNum w:abstractNumId="3">
    <w:nsid w:val="72D8F0C4"/>
    <w:multiLevelType w:val="singleLevel"/>
    <w:tmpl w:val="72D8F0C4"/>
    <w:lvl w:ilvl="0" w:tentative="0">
      <w:start w:val="1"/>
      <w:numFmt w:val="bullet"/>
      <w:pStyle w:val="14"/>
      <w:lvlText w:val=""/>
      <w:lvlJc w:val="left"/>
      <w:pPr>
        <w:ind w:left="420" w:hanging="420"/>
      </w:pPr>
      <w:rPr>
        <w:rFonts w:hint="default" w:ascii="Wingdings" w:hAnsi="Wingdings"/>
      </w:rPr>
    </w:lvl>
  </w:abstractNum>
  <w:abstractNum w:abstractNumId="4">
    <w:nsid w:val="72D8F0C5"/>
    <w:multiLevelType w:val="singleLevel"/>
    <w:tmpl w:val="72D8F0C5"/>
    <w:lvl w:ilvl="0" w:tentative="0">
      <w:start w:val="1"/>
      <w:numFmt w:val="bullet"/>
      <w:pStyle w:val="13"/>
      <w:lvlText w:val=""/>
      <w:lvlJc w:val="left"/>
      <w:pPr>
        <w:ind w:left="420" w:hanging="420"/>
      </w:pPr>
      <w:rPr>
        <w:rFonts w:hint="default" w:ascii="Wingdings" w:hAnsi="Wingdings"/>
      </w:rPr>
    </w:lvl>
  </w:abstractNum>
  <w:abstractNum w:abstractNumId="5">
    <w:nsid w:val="72D8F0C6"/>
    <w:multiLevelType w:val="singleLevel"/>
    <w:tmpl w:val="72D8F0C6"/>
    <w:lvl w:ilvl="0" w:tentative="0">
      <w:start w:val="1"/>
      <w:numFmt w:val="bullet"/>
      <w:pStyle w:val="20"/>
      <w:lvlText w:val=""/>
      <w:lvlJc w:val="left"/>
      <w:pPr>
        <w:ind w:left="420" w:hanging="420"/>
      </w:pPr>
      <w:rPr>
        <w:rFonts w:hint="default" w:ascii="Wingdings" w:hAnsi="Wingdings"/>
      </w:rPr>
    </w:lvl>
  </w:abstractNum>
  <w:abstractNum w:abstractNumId="6">
    <w:nsid w:val="72D8F0C7"/>
    <w:multiLevelType w:val="singleLevel"/>
    <w:tmpl w:val="72D8F0C7"/>
    <w:lvl w:ilvl="0" w:tentative="0">
      <w:start w:val="1"/>
      <w:numFmt w:val="bullet"/>
      <w:lvlText w:val=""/>
      <w:lvlJc w:val="left"/>
      <w:pPr>
        <w:ind w:left="420" w:hanging="420"/>
      </w:pPr>
      <w:rPr>
        <w:rFonts w:hint="default" w:ascii="Wingdings" w:hAnsi="Wingdings"/>
      </w:rPr>
    </w:lvl>
  </w:abstractNum>
  <w:abstractNum w:abstractNumId="7">
    <w:nsid w:val="72D8F0C9"/>
    <w:multiLevelType w:val="multilevel"/>
    <w:tmpl w:val="72D8F0C9"/>
    <w:lvl w:ilvl="0" w:tentative="0">
      <w:start w:val="1"/>
      <w:numFmt w:val="decimal"/>
      <w:pStyle w:val="16"/>
      <w:lvlText w:val="%1."/>
      <w:lvlJc w:val="left"/>
      <w:pPr>
        <w:ind w:left="425" w:hanging="425"/>
      </w:pPr>
      <w:rPr>
        <w:rFonts w:hint="default"/>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num w:numId="1">
    <w:abstractNumId w:val="4"/>
  </w:num>
  <w:num w:numId="2">
    <w:abstractNumId w:val="3"/>
  </w:num>
  <w:num w:numId="3">
    <w:abstractNumId w:val="7"/>
  </w:num>
  <w:num w:numId="4">
    <w:abstractNumId w:val="1"/>
  </w:num>
  <w:num w:numId="5">
    <w:abstractNumId w:val="5"/>
  </w:num>
  <w:num w:numId="6">
    <w:abstractNumId w:val="0"/>
  </w:num>
  <w:num w:numId="7">
    <w:abstractNumId w:val="2"/>
  </w:num>
  <w:num w:numId="8">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Tinysoft">
    <w15:presenceInfo w15:providerId="None" w15:userId="Tinysoft"/>
  </w15:person>
  <w15:person w15:author="修订者">
    <w15:presenceInfo w15:providerId="None" w15:userId="修订者"/>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4YjU5Y2I3N2I0NTJiMTUyOWEyN2RiMjE5NjNjZGQifQ=="/>
  </w:docVars>
  <w:rsids>
    <w:rsidRoot w:val="00B47730"/>
    <w:rsid w:val="00034616"/>
    <w:rsid w:val="0006063C"/>
    <w:rsid w:val="0015074B"/>
    <w:rsid w:val="0029639D"/>
    <w:rsid w:val="00326F90"/>
    <w:rsid w:val="00AA1D8D"/>
    <w:rsid w:val="00B47730"/>
    <w:rsid w:val="00CB0664"/>
    <w:rsid w:val="00FC693F"/>
    <w:rsid w:val="11B3497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semiHidden="0" w:name="macro"/>
    <w:lsdException w:uiPriority="99" w:name="toa heading"/>
    <w:lsdException w:uiPriority="99" w:semiHidden="0" w:name="List"/>
    <w:lsdException w:uiPriority="99" w:semiHidden="0" w:name="List Bullet"/>
    <w:lsdException w:uiPriority="99" w:semiHidden="0" w:name="List Number"/>
    <w:lsdException w:uiPriority="99" w:semiHidden="0" w:name="List 2"/>
    <w:lsdException w:uiPriority="99" w:semiHidden="0" w:name="List 3"/>
    <w:lsdException w:uiPriority="99" w:name="List 4"/>
    <w:lsdException w:uiPriority="99" w:name="List 5"/>
    <w:lsdException w:uiPriority="99" w:semiHidden="0" w:name="List Bullet 2"/>
    <w:lsdException w:uiPriority="99" w:semiHidden="0" w:name="List Bullet 3"/>
    <w:lsdException w:uiPriority="99" w:name="List Bullet 4"/>
    <w:lsdException w:uiPriority="99" w:name="List Bullet 5"/>
    <w:lsdException w:uiPriority="99" w:semiHidden="0" w:name="List Number 2"/>
    <w:lsdException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semiHidden="0" w:name="Body Text"/>
    <w:lsdException w:uiPriority="99" w:name="Body Text Indent"/>
    <w:lsdException w:uiPriority="99" w:semiHidden="0" w:name="List Continue"/>
    <w:lsdException w:uiPriority="99" w:semiHidden="0" w:name="List Continue 2"/>
    <w:lsdException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semiHidden="0" w:name="Body Text 2"/>
    <w:lsdException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qFormat="1"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qFormat="1"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ar-SA"/>
    </w:rPr>
  </w:style>
  <w:style w:type="paragraph" w:styleId="3">
    <w:name w:val="heading 1"/>
    <w:basedOn w:val="1"/>
    <w:next w:val="1"/>
    <w:link w:val="141"/>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4">
    <w:name w:val="heading 2"/>
    <w:basedOn w:val="1"/>
    <w:next w:val="1"/>
    <w:link w:val="142"/>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5">
    <w:name w:val="heading 3"/>
    <w:basedOn w:val="1"/>
    <w:next w:val="1"/>
    <w:link w:val="143"/>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6">
    <w:name w:val="heading 4"/>
    <w:basedOn w:val="1"/>
    <w:next w:val="1"/>
    <w:link w:val="153"/>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7">
    <w:name w:val="heading 5"/>
    <w:basedOn w:val="1"/>
    <w:next w:val="1"/>
    <w:link w:val="154"/>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8">
    <w:name w:val="heading 6"/>
    <w:basedOn w:val="1"/>
    <w:next w:val="1"/>
    <w:link w:val="155"/>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9">
    <w:name w:val="heading 7"/>
    <w:basedOn w:val="1"/>
    <w:next w:val="1"/>
    <w:link w:val="156"/>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10">
    <w:name w:val="heading 8"/>
    <w:basedOn w:val="1"/>
    <w:next w:val="1"/>
    <w:link w:val="157"/>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1">
    <w:name w:val="heading 9"/>
    <w:basedOn w:val="1"/>
    <w:next w:val="1"/>
    <w:link w:val="158"/>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35">
    <w:name w:val="Default Paragraph Font"/>
    <w:semiHidden/>
    <w:unhideWhenUsed/>
    <w:uiPriority w:val="1"/>
  </w:style>
  <w:style w:type="table" w:default="1" w:styleId="35">
    <w:name w:val="Normal Table"/>
    <w:semiHidden/>
    <w:unhideWhenUsed/>
    <w:uiPriority w:val="99"/>
    <w:tblPr>
      <w:tblCellMar>
        <w:top w:w="0" w:type="dxa"/>
        <w:left w:w="108" w:type="dxa"/>
        <w:bottom w:w="0" w:type="dxa"/>
        <w:right w:w="108" w:type="dxa"/>
      </w:tblCellMar>
    </w:tblPr>
  </w:style>
  <w:style w:type="paragraph" w:styleId="2">
    <w:name w:val="macro"/>
    <w:link w:val="150"/>
    <w:unhideWhenUsed/>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paragraph" w:styleId="12">
    <w:name w:val="List 3"/>
    <w:basedOn w:val="1"/>
    <w:unhideWhenUsed/>
    <w:uiPriority w:val="99"/>
    <w:pPr>
      <w:ind w:left="1080" w:hanging="360"/>
      <w:contextualSpacing/>
    </w:pPr>
  </w:style>
  <w:style w:type="paragraph" w:styleId="13">
    <w:name w:val="List Number 2"/>
    <w:basedOn w:val="1"/>
    <w:unhideWhenUsed/>
    <w:uiPriority w:val="99"/>
    <w:pPr>
      <w:numPr>
        <w:ilvl w:val="0"/>
        <w:numId w:val="1"/>
      </w:numPr>
      <w:contextualSpacing/>
    </w:pPr>
  </w:style>
  <w:style w:type="paragraph" w:styleId="14">
    <w:name w:val="List Number"/>
    <w:basedOn w:val="1"/>
    <w:unhideWhenUsed/>
    <w:uiPriority w:val="99"/>
    <w:pPr>
      <w:numPr>
        <w:ilvl w:val="0"/>
        <w:numId w:val="2"/>
      </w:numPr>
      <w:contextualSpacing/>
    </w:pPr>
  </w:style>
  <w:style w:type="paragraph" w:styleId="15">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paragraph" w:styleId="16">
    <w:name w:val="List Bullet"/>
    <w:basedOn w:val="1"/>
    <w:unhideWhenUsed/>
    <w:uiPriority w:val="99"/>
    <w:pPr>
      <w:numPr>
        <w:ilvl w:val="0"/>
        <w:numId w:val="3"/>
      </w:numPr>
      <w:contextualSpacing/>
    </w:pPr>
  </w:style>
  <w:style w:type="paragraph" w:styleId="17">
    <w:name w:val="Body Text 3"/>
    <w:basedOn w:val="1"/>
    <w:link w:val="149"/>
    <w:unhideWhenUsed/>
    <w:uiPriority w:val="99"/>
    <w:pPr>
      <w:spacing w:after="120"/>
    </w:pPr>
    <w:rPr>
      <w:sz w:val="16"/>
      <w:szCs w:val="16"/>
    </w:rPr>
  </w:style>
  <w:style w:type="paragraph" w:styleId="18">
    <w:name w:val="List Bullet 3"/>
    <w:basedOn w:val="1"/>
    <w:unhideWhenUsed/>
    <w:uiPriority w:val="99"/>
    <w:pPr>
      <w:numPr>
        <w:ilvl w:val="0"/>
        <w:numId w:val="4"/>
      </w:numPr>
      <w:contextualSpacing/>
    </w:pPr>
  </w:style>
  <w:style w:type="paragraph" w:styleId="19">
    <w:name w:val="Body Text"/>
    <w:basedOn w:val="1"/>
    <w:link w:val="147"/>
    <w:unhideWhenUsed/>
    <w:uiPriority w:val="99"/>
    <w:pPr>
      <w:spacing w:after="120"/>
    </w:pPr>
  </w:style>
  <w:style w:type="paragraph" w:styleId="20">
    <w:name w:val="List Number 3"/>
    <w:basedOn w:val="1"/>
    <w:unhideWhenUsed/>
    <w:uiPriority w:val="99"/>
    <w:pPr>
      <w:numPr>
        <w:ilvl w:val="0"/>
        <w:numId w:val="5"/>
      </w:numPr>
      <w:contextualSpacing/>
    </w:pPr>
  </w:style>
  <w:style w:type="paragraph" w:styleId="21">
    <w:name w:val="List 2"/>
    <w:basedOn w:val="1"/>
    <w:unhideWhenUsed/>
    <w:uiPriority w:val="99"/>
    <w:pPr>
      <w:ind w:left="720" w:hanging="360"/>
      <w:contextualSpacing/>
    </w:pPr>
  </w:style>
  <w:style w:type="paragraph" w:styleId="22">
    <w:name w:val="List Continue"/>
    <w:basedOn w:val="1"/>
    <w:unhideWhenUsed/>
    <w:uiPriority w:val="99"/>
    <w:pPr>
      <w:spacing w:after="120"/>
      <w:ind w:left="360"/>
      <w:contextualSpacing/>
    </w:pPr>
  </w:style>
  <w:style w:type="paragraph" w:styleId="23">
    <w:name w:val="List Bullet 2"/>
    <w:basedOn w:val="1"/>
    <w:unhideWhenUsed/>
    <w:uiPriority w:val="99"/>
    <w:pPr>
      <w:numPr>
        <w:ilvl w:val="0"/>
        <w:numId w:val="6"/>
      </w:numPr>
      <w:contextualSpacing/>
    </w:pPr>
  </w:style>
  <w:style w:type="paragraph" w:styleId="24">
    <w:name w:val="toc 3"/>
    <w:basedOn w:val="1"/>
    <w:next w:val="1"/>
    <w:semiHidden/>
    <w:unhideWhenUsed/>
    <w:uiPriority w:val="39"/>
    <w:pPr>
      <w:ind w:left="840" w:leftChars="400"/>
    </w:pPr>
  </w:style>
  <w:style w:type="paragraph" w:styleId="25">
    <w:name w:val="footer"/>
    <w:basedOn w:val="1"/>
    <w:link w:val="139"/>
    <w:unhideWhenUsed/>
    <w:uiPriority w:val="99"/>
    <w:pPr>
      <w:tabs>
        <w:tab w:val="center" w:pos="4680"/>
        <w:tab w:val="right" w:pos="9360"/>
      </w:tabs>
      <w:spacing w:after="0" w:line="240" w:lineRule="auto"/>
    </w:pPr>
  </w:style>
  <w:style w:type="paragraph" w:styleId="26">
    <w:name w:val="header"/>
    <w:basedOn w:val="1"/>
    <w:link w:val="138"/>
    <w:unhideWhenUsed/>
    <w:uiPriority w:val="99"/>
    <w:pPr>
      <w:tabs>
        <w:tab w:val="center" w:pos="4680"/>
        <w:tab w:val="right" w:pos="9360"/>
      </w:tabs>
      <w:spacing w:after="0" w:line="240" w:lineRule="auto"/>
    </w:pPr>
  </w:style>
  <w:style w:type="paragraph" w:styleId="27">
    <w:name w:val="toc 1"/>
    <w:basedOn w:val="1"/>
    <w:next w:val="1"/>
    <w:semiHidden/>
    <w:unhideWhenUsed/>
    <w:uiPriority w:val="39"/>
  </w:style>
  <w:style w:type="paragraph" w:styleId="28">
    <w:name w:val="Subtitle"/>
    <w:basedOn w:val="1"/>
    <w:next w:val="1"/>
    <w:link w:val="145"/>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29">
    <w:name w:val="List"/>
    <w:basedOn w:val="1"/>
    <w:unhideWhenUsed/>
    <w:uiPriority w:val="99"/>
    <w:pPr>
      <w:ind w:left="360" w:hanging="360"/>
      <w:contextualSpacing/>
    </w:pPr>
  </w:style>
  <w:style w:type="paragraph" w:styleId="30">
    <w:name w:val="toc 2"/>
    <w:basedOn w:val="1"/>
    <w:next w:val="1"/>
    <w:semiHidden/>
    <w:unhideWhenUsed/>
    <w:uiPriority w:val="39"/>
    <w:pPr>
      <w:ind w:left="420" w:leftChars="200"/>
    </w:pPr>
  </w:style>
  <w:style w:type="paragraph" w:styleId="31">
    <w:name w:val="Body Text 2"/>
    <w:basedOn w:val="1"/>
    <w:link w:val="148"/>
    <w:unhideWhenUsed/>
    <w:uiPriority w:val="99"/>
    <w:pPr>
      <w:spacing w:after="120" w:line="480" w:lineRule="auto"/>
    </w:pPr>
  </w:style>
  <w:style w:type="paragraph" w:styleId="32">
    <w:name w:val="List Continue 2"/>
    <w:basedOn w:val="1"/>
    <w:unhideWhenUsed/>
    <w:uiPriority w:val="99"/>
    <w:pPr>
      <w:spacing w:after="120"/>
      <w:ind w:left="720"/>
      <w:contextualSpacing/>
    </w:pPr>
  </w:style>
  <w:style w:type="paragraph" w:styleId="33">
    <w:name w:val="List Continue 3"/>
    <w:basedOn w:val="1"/>
    <w:unhideWhenUsed/>
    <w:uiPriority w:val="99"/>
    <w:pPr>
      <w:spacing w:after="120"/>
      <w:ind w:left="1080"/>
      <w:contextualSpacing/>
    </w:pPr>
  </w:style>
  <w:style w:type="paragraph" w:styleId="34">
    <w:name w:val="Title"/>
    <w:basedOn w:val="1"/>
    <w:next w:val="1"/>
    <w:link w:val="144"/>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36">
    <w:name w:val="Table Grid"/>
    <w:basedOn w:val="35"/>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37">
    <w:name w:val="Light Shading"/>
    <w:basedOn w:val="35"/>
    <w:qFormat/>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38">
    <w:name w:val="Light Shading Accent 1"/>
    <w:basedOn w:val="35"/>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39">
    <w:name w:val="Light Shading Accent 2"/>
    <w:basedOn w:val="35"/>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40">
    <w:name w:val="Light Shading Accent 3"/>
    <w:basedOn w:val="35"/>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1">
    <w:name w:val="Light Shading Accent 4"/>
    <w:basedOn w:val="35"/>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42">
    <w:name w:val="Light Shading Accent 5"/>
    <w:basedOn w:val="35"/>
    <w:qFormat/>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3">
    <w:name w:val="Light Shading Accent 6"/>
    <w:basedOn w:val="35"/>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4">
    <w:name w:val="Light List"/>
    <w:basedOn w:val="35"/>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5">
    <w:name w:val="Light List Accent 1"/>
    <w:basedOn w:val="35"/>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6">
    <w:name w:val="Light List Accent 2"/>
    <w:basedOn w:val="35"/>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47">
    <w:name w:val="Light List Accent 3"/>
    <w:basedOn w:val="35"/>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48">
    <w:name w:val="Light List Accent 4"/>
    <w:basedOn w:val="35"/>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49">
    <w:name w:val="Light List Accent 5"/>
    <w:basedOn w:val="35"/>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50">
    <w:name w:val="Light List Accent 6"/>
    <w:basedOn w:val="35"/>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51">
    <w:name w:val="Light Grid"/>
    <w:basedOn w:val="35"/>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52">
    <w:name w:val="Light Grid Accent 1"/>
    <w:basedOn w:val="35"/>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3">
    <w:name w:val="Light Grid Accent 2"/>
    <w:basedOn w:val="35"/>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4">
    <w:name w:val="Light Grid Accent 3"/>
    <w:basedOn w:val="35"/>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5">
    <w:name w:val="Light Grid Accent 4"/>
    <w:basedOn w:val="35"/>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6">
    <w:name w:val="Light Grid Accent 5"/>
    <w:basedOn w:val="35"/>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57">
    <w:name w:val="Light Grid Accent 6"/>
    <w:basedOn w:val="35"/>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58">
    <w:name w:val="Medium Shading 1"/>
    <w:basedOn w:val="35"/>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59">
    <w:name w:val="Medium Shading 1 Accent 1"/>
    <w:basedOn w:val="35"/>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60">
    <w:name w:val="Medium Shading 1 Accent 2"/>
    <w:basedOn w:val="35"/>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61">
    <w:name w:val="Medium Shading 1 Accent 3"/>
    <w:basedOn w:val="35"/>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62">
    <w:name w:val="Medium Shading 1 Accent 4"/>
    <w:basedOn w:val="35"/>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3">
    <w:name w:val="Medium Shading 1 Accent 5"/>
    <w:basedOn w:val="35"/>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4">
    <w:name w:val="Medium Shading 1 Accent 6"/>
    <w:basedOn w:val="35"/>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5">
    <w:name w:val="Medium Shading 2"/>
    <w:basedOn w:val="35"/>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6">
    <w:name w:val="Medium Shading 2 Accent 1"/>
    <w:basedOn w:val="35"/>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7">
    <w:name w:val="Medium Shading 2 Accent 2"/>
    <w:basedOn w:val="35"/>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8">
    <w:name w:val="Medium Shading 2 Accent 3"/>
    <w:basedOn w:val="35"/>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Shading 2 Accent 4"/>
    <w:basedOn w:val="35"/>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0">
    <w:name w:val="Medium Shading 2 Accent 5"/>
    <w:basedOn w:val="35"/>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1">
    <w:name w:val="Medium Shading 2 Accent 6"/>
    <w:basedOn w:val="35"/>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2">
    <w:name w:val="Medium List 1"/>
    <w:basedOn w:val="35"/>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3">
    <w:name w:val="Medium List 1 Accent 1"/>
    <w:basedOn w:val="35"/>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4">
    <w:name w:val="Medium List 1 Accent 2"/>
    <w:basedOn w:val="35"/>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5">
    <w:name w:val="Medium List 1 Accent 3"/>
    <w:basedOn w:val="35"/>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6">
    <w:name w:val="Medium List 1 Accent 4"/>
    <w:basedOn w:val="35"/>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77">
    <w:name w:val="Medium List 1 Accent 5"/>
    <w:basedOn w:val="35"/>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78">
    <w:name w:val="Medium List 1 Accent 6"/>
    <w:basedOn w:val="35"/>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79">
    <w:name w:val="Medium List 2"/>
    <w:basedOn w:val="35"/>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80">
    <w:name w:val="Medium List 2 Accent 1"/>
    <w:basedOn w:val="35"/>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81">
    <w:name w:val="Medium List 2 Accent 2"/>
    <w:basedOn w:val="35"/>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82">
    <w:name w:val="Medium List 2 Accent 3"/>
    <w:basedOn w:val="35"/>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List 2 Accent 4"/>
    <w:basedOn w:val="35"/>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4">
    <w:name w:val="Medium List 2 Accent 5"/>
    <w:basedOn w:val="35"/>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5">
    <w:name w:val="Medium List 2 Accent 6"/>
    <w:basedOn w:val="35"/>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6">
    <w:name w:val="Medium Grid 1"/>
    <w:basedOn w:val="35"/>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87">
    <w:name w:val="Medium Grid 1 Accent 1"/>
    <w:basedOn w:val="35"/>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88">
    <w:name w:val="Medium Grid 1 Accent 2"/>
    <w:basedOn w:val="35"/>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89">
    <w:name w:val="Medium Grid 1 Accent 3"/>
    <w:basedOn w:val="35"/>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90">
    <w:name w:val="Medium Grid 1 Accent 4"/>
    <w:basedOn w:val="35"/>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91">
    <w:name w:val="Medium Grid 1 Accent 5"/>
    <w:basedOn w:val="35"/>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92">
    <w:name w:val="Medium Grid 1 Accent 6"/>
    <w:basedOn w:val="35"/>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3">
    <w:name w:val="Medium Grid 2"/>
    <w:basedOn w:val="35"/>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4">
    <w:name w:val="Medium Grid 2 Accent 1"/>
    <w:basedOn w:val="35"/>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5">
    <w:name w:val="Medium Grid 2 Accent 2"/>
    <w:basedOn w:val="35"/>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6">
    <w:name w:val="Medium Grid 2 Accent 3"/>
    <w:basedOn w:val="35"/>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97">
    <w:name w:val="Medium Grid 2 Accent 4"/>
    <w:basedOn w:val="35"/>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98">
    <w:name w:val="Medium Grid 2 Accent 5"/>
    <w:basedOn w:val="35"/>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99">
    <w:name w:val="Medium Grid 2 Accent 6"/>
    <w:basedOn w:val="35"/>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100">
    <w:name w:val="Medium Grid 3"/>
    <w:basedOn w:val="35"/>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101">
    <w:name w:val="Medium Grid 3 Accent 1"/>
    <w:basedOn w:val="35"/>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102">
    <w:name w:val="Medium Grid 3 Accent 2"/>
    <w:basedOn w:val="35"/>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3">
    <w:name w:val="Medium Grid 3 Accent 3"/>
    <w:basedOn w:val="35"/>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4">
    <w:name w:val="Medium Grid 3 Accent 4"/>
    <w:basedOn w:val="35"/>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5">
    <w:name w:val="Medium Grid 3 Accent 5"/>
    <w:basedOn w:val="35"/>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6">
    <w:name w:val="Medium Grid 3 Accent 6"/>
    <w:basedOn w:val="35"/>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07">
    <w:name w:val="Dark List"/>
    <w:basedOn w:val="35"/>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08">
    <w:name w:val="Dark List Accent 1"/>
    <w:basedOn w:val="35"/>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09">
    <w:name w:val="Dark List Accent 2"/>
    <w:basedOn w:val="35"/>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10">
    <w:name w:val="Dark List Accent 3"/>
    <w:basedOn w:val="35"/>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11">
    <w:name w:val="Dark List Accent 4"/>
    <w:basedOn w:val="35"/>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12">
    <w:name w:val="Dark List Accent 5"/>
    <w:basedOn w:val="35"/>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3">
    <w:name w:val="Dark List Accent 6"/>
    <w:basedOn w:val="35"/>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4">
    <w:name w:val="Colorful Shading"/>
    <w:basedOn w:val="35"/>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5">
    <w:name w:val="Colorful Shading Accent 1"/>
    <w:basedOn w:val="35"/>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6">
    <w:name w:val="Colorful Shading Accent 2"/>
    <w:basedOn w:val="35"/>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7">
    <w:name w:val="Colorful Shading Accent 3"/>
    <w:basedOn w:val="35"/>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18">
    <w:name w:val="Colorful Shading Accent 4"/>
    <w:basedOn w:val="35"/>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9">
    <w:name w:val="Colorful Shading Accent 5"/>
    <w:basedOn w:val="35"/>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0">
    <w:name w:val="Colorful Shading Accent 6"/>
    <w:basedOn w:val="35"/>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1">
    <w:name w:val="Colorful List"/>
    <w:basedOn w:val="35"/>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22">
    <w:name w:val="Colorful List Accent 1"/>
    <w:basedOn w:val="35"/>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3">
    <w:name w:val="Colorful List Accent 2"/>
    <w:basedOn w:val="35"/>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4">
    <w:name w:val="Colorful List Accent 3"/>
    <w:basedOn w:val="35"/>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5">
    <w:name w:val="Colorful List Accent 4"/>
    <w:basedOn w:val="35"/>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6">
    <w:name w:val="Colorful List Accent 5"/>
    <w:basedOn w:val="35"/>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27">
    <w:name w:val="Colorful List Accent 6"/>
    <w:basedOn w:val="35"/>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28">
    <w:name w:val="Colorful Grid"/>
    <w:basedOn w:val="35"/>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29">
    <w:name w:val="Colorful Grid Accent 1"/>
    <w:basedOn w:val="35"/>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30">
    <w:name w:val="Colorful Grid Accent 2"/>
    <w:basedOn w:val="35"/>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Colorful Grid Accent 3"/>
    <w:basedOn w:val="35"/>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32">
    <w:name w:val="Colorful Grid Accent 4"/>
    <w:basedOn w:val="35"/>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3">
    <w:name w:val="Colorful Grid Accent 5"/>
    <w:basedOn w:val="35"/>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4">
    <w:name w:val="Colorful Grid Accent 6"/>
    <w:basedOn w:val="35"/>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136">
    <w:name w:val="Strong"/>
    <w:basedOn w:val="135"/>
    <w:qFormat/>
    <w:uiPriority w:val="22"/>
    <w:rPr>
      <w:b/>
      <w:bCs/>
    </w:rPr>
  </w:style>
  <w:style w:type="character" w:styleId="137">
    <w:name w:val="Emphasis"/>
    <w:basedOn w:val="135"/>
    <w:qFormat/>
    <w:uiPriority w:val="20"/>
    <w:rPr>
      <w:i/>
      <w:iCs/>
    </w:rPr>
  </w:style>
  <w:style w:type="character" w:customStyle="1" w:styleId="138">
    <w:name w:val="Header Char"/>
    <w:basedOn w:val="135"/>
    <w:link w:val="26"/>
    <w:uiPriority w:val="99"/>
  </w:style>
  <w:style w:type="character" w:customStyle="1" w:styleId="139">
    <w:name w:val="Footer Char"/>
    <w:basedOn w:val="135"/>
    <w:link w:val="25"/>
    <w:uiPriority w:val="99"/>
  </w:style>
  <w:style w:type="paragraph" w:styleId="140">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141">
    <w:name w:val="Heading 1 Char"/>
    <w:basedOn w:val="135"/>
    <w:link w:val="3"/>
    <w:uiPriority w:val="9"/>
    <w:rPr>
      <w:rFonts w:asciiTheme="majorHAnsi" w:hAnsiTheme="majorHAnsi" w:eastAsiaTheme="majorEastAsia" w:cstheme="majorBidi"/>
      <w:b/>
      <w:bCs/>
      <w:color w:val="376092" w:themeColor="accent1" w:themeShade="BF"/>
      <w:sz w:val="28"/>
      <w:szCs w:val="28"/>
    </w:rPr>
  </w:style>
  <w:style w:type="character" w:customStyle="1" w:styleId="142">
    <w:name w:val="Heading 2 Char"/>
    <w:basedOn w:val="135"/>
    <w:link w:val="4"/>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3">
    <w:name w:val="Heading 3 Char"/>
    <w:basedOn w:val="135"/>
    <w:link w:val="5"/>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4">
    <w:name w:val="Title Char"/>
    <w:basedOn w:val="135"/>
    <w:link w:val="34"/>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5">
    <w:name w:val="Subtitle Char"/>
    <w:basedOn w:val="135"/>
    <w:link w:val="28"/>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6">
    <w:name w:val="List Paragraph"/>
    <w:basedOn w:val="1"/>
    <w:qFormat/>
    <w:uiPriority w:val="34"/>
    <w:pPr>
      <w:ind w:left="720"/>
      <w:contextualSpacing/>
    </w:pPr>
  </w:style>
  <w:style w:type="character" w:customStyle="1" w:styleId="147">
    <w:name w:val="Body Text Char"/>
    <w:basedOn w:val="135"/>
    <w:link w:val="19"/>
    <w:uiPriority w:val="99"/>
  </w:style>
  <w:style w:type="character" w:customStyle="1" w:styleId="148">
    <w:name w:val="Body Text 2 Char"/>
    <w:basedOn w:val="135"/>
    <w:link w:val="31"/>
    <w:uiPriority w:val="99"/>
  </w:style>
  <w:style w:type="character" w:customStyle="1" w:styleId="149">
    <w:name w:val="Body Text 3 Char"/>
    <w:basedOn w:val="135"/>
    <w:link w:val="17"/>
    <w:uiPriority w:val="99"/>
    <w:rPr>
      <w:sz w:val="16"/>
      <w:szCs w:val="16"/>
    </w:rPr>
  </w:style>
  <w:style w:type="character" w:customStyle="1" w:styleId="150">
    <w:name w:val="Macro Text Char"/>
    <w:basedOn w:val="135"/>
    <w:link w:val="2"/>
    <w:uiPriority w:val="99"/>
    <w:rPr>
      <w:rFonts w:ascii="Courier" w:hAnsi="Courier"/>
      <w:sz w:val="20"/>
      <w:szCs w:val="20"/>
    </w:rPr>
  </w:style>
  <w:style w:type="paragraph" w:styleId="151">
    <w:name w:val="Quote"/>
    <w:basedOn w:val="1"/>
    <w:next w:val="1"/>
    <w:link w:val="152"/>
    <w:qFormat/>
    <w:uiPriority w:val="29"/>
    <w:rPr>
      <w:i/>
      <w:iCs/>
      <w:color w:val="000000" w:themeColor="text1"/>
      <w14:textFill>
        <w14:solidFill>
          <w14:schemeClr w14:val="tx1"/>
        </w14:solidFill>
      </w14:textFill>
    </w:rPr>
  </w:style>
  <w:style w:type="character" w:customStyle="1" w:styleId="152">
    <w:name w:val="Quote Char"/>
    <w:basedOn w:val="135"/>
    <w:link w:val="151"/>
    <w:uiPriority w:val="29"/>
    <w:rPr>
      <w:i/>
      <w:iCs/>
      <w:color w:val="000000" w:themeColor="text1"/>
      <w14:textFill>
        <w14:solidFill>
          <w14:schemeClr w14:val="tx1"/>
        </w14:solidFill>
      </w14:textFill>
    </w:rPr>
  </w:style>
  <w:style w:type="character" w:customStyle="1" w:styleId="153">
    <w:name w:val="Heading 4 Char"/>
    <w:basedOn w:val="135"/>
    <w:link w:val="6"/>
    <w:semiHidden/>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4">
    <w:name w:val="Heading 5 Char"/>
    <w:basedOn w:val="135"/>
    <w:link w:val="7"/>
    <w:semiHidden/>
    <w:uiPriority w:val="9"/>
    <w:rPr>
      <w:rFonts w:asciiTheme="majorHAnsi" w:hAnsiTheme="majorHAnsi" w:eastAsiaTheme="majorEastAsia" w:cstheme="majorBidi"/>
      <w:color w:val="254061" w:themeColor="accent1" w:themeShade="80"/>
    </w:rPr>
  </w:style>
  <w:style w:type="character" w:customStyle="1" w:styleId="155">
    <w:name w:val="Heading 6 Char"/>
    <w:basedOn w:val="135"/>
    <w:link w:val="8"/>
    <w:semiHidden/>
    <w:uiPriority w:val="9"/>
    <w:rPr>
      <w:rFonts w:asciiTheme="majorHAnsi" w:hAnsiTheme="majorHAnsi" w:eastAsiaTheme="majorEastAsia" w:cstheme="majorBidi"/>
      <w:i/>
      <w:iCs/>
      <w:color w:val="254061" w:themeColor="accent1" w:themeShade="80"/>
    </w:rPr>
  </w:style>
  <w:style w:type="character" w:customStyle="1" w:styleId="156">
    <w:name w:val="Heading 7 Char"/>
    <w:basedOn w:val="135"/>
    <w:link w:val="9"/>
    <w:semiHidden/>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7">
    <w:name w:val="Heading 8 Char"/>
    <w:basedOn w:val="135"/>
    <w:link w:val="10"/>
    <w:semiHidden/>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8">
    <w:name w:val="Heading 9 Char"/>
    <w:basedOn w:val="135"/>
    <w:link w:val="11"/>
    <w:semiHidden/>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9">
    <w:name w:val="Intense Quote"/>
    <w:basedOn w:val="1"/>
    <w:next w:val="1"/>
    <w:link w:val="160"/>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60">
    <w:name w:val="Intense Quote Char"/>
    <w:basedOn w:val="135"/>
    <w:link w:val="159"/>
    <w:qFormat/>
    <w:uiPriority w:val="30"/>
    <w:rPr>
      <w:b/>
      <w:bCs/>
      <w:i/>
      <w:iCs/>
      <w:color w:val="4F81BD" w:themeColor="accent1"/>
      <w14:textFill>
        <w14:solidFill>
          <w14:schemeClr w14:val="accent1"/>
        </w14:solidFill>
      </w14:textFill>
    </w:rPr>
  </w:style>
  <w:style w:type="character" w:customStyle="1" w:styleId="161">
    <w:name w:val="Subtle Emphasis"/>
    <w:basedOn w:val="135"/>
    <w:qFormat/>
    <w:uiPriority w:val="19"/>
    <w:rPr>
      <w:i/>
      <w:iCs/>
      <w:color w:val="808080" w:themeColor="text1" w:themeTint="80"/>
      <w14:textFill>
        <w14:solidFill>
          <w14:schemeClr w14:val="tx1">
            <w14:lumMod w14:val="50000"/>
            <w14:lumOff w14:val="50000"/>
          </w14:schemeClr>
        </w14:solidFill>
      </w14:textFill>
    </w:rPr>
  </w:style>
  <w:style w:type="character" w:customStyle="1" w:styleId="162">
    <w:name w:val="Intense Emphasis"/>
    <w:basedOn w:val="135"/>
    <w:qFormat/>
    <w:uiPriority w:val="21"/>
    <w:rPr>
      <w:b/>
      <w:bCs/>
      <w:i/>
      <w:iCs/>
      <w:color w:val="4F81BD" w:themeColor="accent1"/>
      <w14:textFill>
        <w14:solidFill>
          <w14:schemeClr w14:val="accent1"/>
        </w14:solidFill>
      </w14:textFill>
    </w:rPr>
  </w:style>
  <w:style w:type="character" w:customStyle="1" w:styleId="163">
    <w:name w:val="Subtle Reference"/>
    <w:basedOn w:val="135"/>
    <w:qFormat/>
    <w:uiPriority w:val="31"/>
    <w:rPr>
      <w:smallCaps/>
      <w:color w:val="C0504D" w:themeColor="accent2"/>
      <w:u w:val="single"/>
      <w14:textFill>
        <w14:solidFill>
          <w14:schemeClr w14:val="accent2"/>
        </w14:solidFill>
      </w14:textFill>
    </w:rPr>
  </w:style>
  <w:style w:type="character" w:customStyle="1" w:styleId="164">
    <w:name w:val="Intense Reference"/>
    <w:basedOn w:val="135"/>
    <w:qFormat/>
    <w:uiPriority w:val="32"/>
    <w:rPr>
      <w:b/>
      <w:bCs/>
      <w:smallCaps/>
      <w:color w:val="C0504D" w:themeColor="accent2"/>
      <w:spacing w:val="5"/>
      <w:u w:val="single"/>
      <w14:textFill>
        <w14:solidFill>
          <w14:schemeClr w14:val="accent2"/>
        </w14:solidFill>
      </w14:textFill>
    </w:rPr>
  </w:style>
  <w:style w:type="character" w:customStyle="1" w:styleId="165">
    <w:name w:val="Book Title"/>
    <w:basedOn w:val="135"/>
    <w:qFormat/>
    <w:uiPriority w:val="33"/>
    <w:rPr>
      <w:b/>
      <w:bCs/>
      <w:smallCaps/>
      <w:spacing w:val="5"/>
    </w:rPr>
  </w:style>
  <w:style w:type="paragraph" w:customStyle="1" w:styleId="166">
    <w:name w:val="TOC Heading"/>
    <w:basedOn w:val="3"/>
    <w:next w:val="1"/>
    <w:semiHidden/>
    <w:unhideWhenUsed/>
    <w:qFormat/>
    <w:uiPriority w:val="39"/>
    <w:pPr>
      <w:outlineLvl w:val="9"/>
    </w:pPr>
  </w:style>
  <w:style w:type="paragraph" w:customStyle="1" w:styleId="167">
    <w:name w:val="Tinysoft目录 1"/>
    <w:uiPriority w:val="0"/>
    <w:pPr>
      <w:spacing w:after="200" w:line="276" w:lineRule="auto"/>
      <w:ind w:leftChars="0"/>
    </w:pPr>
    <w:rPr>
      <w:rFonts w:asciiTheme="minorHAnsi" w:hAnsiTheme="minorHAnsi" w:eastAsiaTheme="minorEastAsia" w:cstheme="minorBidi"/>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1.xml"/><Relationship Id="rId7" Type="http://schemas.openxmlformats.org/officeDocument/2006/relationships/header" Target="header1.xml"/><Relationship Id="rId6" Type="http://schemas.openxmlformats.org/officeDocument/2006/relationships/endnotes" Target="endnotes.xml"/><Relationship Id="rId5" Type="http://schemas.openxmlformats.org/officeDocument/2006/relationships/footnotes" Target="footnotes.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7" Type="http://schemas.microsoft.com/office/2011/relationships/people" Target="people.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numbering" Target="numbering.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1.GIF"/><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0"/>
          <a:lstStyle/>
          <a:p>
            <a:pPr>
              <a:defRPr lang="zh-CN" sz="1400" b="0" i="0" u="none" strike="noStrike" kern="1200" spc="0" baseline="0">
                <a:solidFill>
                  <a:schemeClr val="tx1">
                    <a:lumMod val="65000"/>
                    <a:lumOff val="35000"/>
                  </a:schemeClr>
                </a:solidFill>
                <a:latin typeface="+mn-lt"/>
                <a:ea typeface="+mn-ea"/>
                <a:cs typeface="+mn-cs"/>
              </a:defRPr>
            </a:pPr>
            <a:r>
              <a:rPr lang="en-US" altLang="en-US" b="0" i="0" kern="0" spc="0" baseline="0"/>
              <a:t>广东省2019——2021年GDP(单位：亿元)</a:t>
            </a:r>
            <a:endParaRPr lang="en-US" altLang="en-US" b="0" i="0" kern="0" spc="0" baseline="0"/>
          </a:p>
        </c:rich>
      </c:tx>
      <c:layout/>
      <c:overlay val="0"/>
    </c:title>
    <c:autoTitleDeleted val="0"/>
    <c:plotArea>
      <c:layout/>
      <c:barChart>
        <c:barDir val="col"/>
        <c:grouping val="clustered"/>
        <c:varyColors val="1"/>
        <c:ser>
          <c:idx val="0"/>
          <c:order val="0"/>
          <c:tx>
            <c:strRef>
              <c:f>Sheet1!$B$1</c:f>
              <c:strCache>
                <c:ptCount val="1"/>
                <c:pt idx="0">
                  <c:v>2019</c:v>
                </c:pt>
              </c:strCache>
            </c:strRef>
          </c:tx>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showLegendKey val="0"/>
            <c:showVal val="0"/>
            <c:showCatName val="0"/>
            <c:showSerName val="0"/>
            <c:showPercent val="1"/>
            <c:showBubbleSize val="1"/>
            <c:showLeaderLines val="0"/>
            <c:extLst>
              <c:ext xmlns:c15="http://schemas.microsoft.com/office/drawing/2012/chart" uri="{CE6537A1-D6FC-4f65-9D91-7224C49458BB}">
                <c15:layout/>
                <c15:showLeaderLines val="0"/>
                <c15:leaderLines/>
              </c:ext>
            </c:extLst>
          </c:dLbls>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26927</c:v>
                </c:pt>
                <c:pt idx="1">
                  <c:v>23628</c:v>
                </c:pt>
                <c:pt idx="2">
                  <c:v>10751</c:v>
                </c:pt>
                <c:pt idx="3">
                  <c:v>9482</c:v>
                </c:pt>
                <c:pt idx="4">
                  <c:v>4177</c:v>
                </c:pt>
                <c:pt idx="5">
                  <c:v>32706</c:v>
                </c:pt>
              </c:numCache>
            </c:numRef>
          </c:val>
        </c:ser>
        <c:ser>
          <c:idx val="1"/>
          <c:order val="1"/>
          <c:tx>
            <c:strRef>
              <c:f>Sheet1!$B$1</c:f>
              <c:strCache>
                <c:ptCount val="1"/>
                <c:pt idx="0">
                  <c:v>2020</c:v>
                </c:pt>
              </c:strCache>
            </c:strRef>
          </c:tx>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showLegendKey val="0"/>
            <c:showVal val="0"/>
            <c:showCatName val="0"/>
            <c:showSerName val="0"/>
            <c:showPercent val="1"/>
            <c:showBubbleSize val="1"/>
            <c:showLeaderLines val="0"/>
            <c:extLst>
              <c:ext xmlns:c15="http://schemas.microsoft.com/office/drawing/2012/chart" uri="{CE6537A1-D6FC-4f65-9D91-7224C49458BB}">
                <c15:layout/>
                <c15:showLeaderLines val="0"/>
                <c15:leaderLines/>
              </c:ext>
            </c:extLst>
          </c:dLbls>
          <c:cat>
            <c:strRef>
              <c:f>Sheet1!$C$2:$C$7</c:f>
              <c:strCache>
                <c:ptCount val="6"/>
                <c:pt idx="0">
                  <c:v>深圳</c:v>
                </c:pt>
                <c:pt idx="1">
                  <c:v>广州</c:v>
                </c:pt>
                <c:pt idx="2">
                  <c:v>佛山</c:v>
                </c:pt>
                <c:pt idx="3">
                  <c:v>东莞</c:v>
                </c:pt>
                <c:pt idx="4">
                  <c:v>惠州</c:v>
                </c:pt>
                <c:pt idx="5">
                  <c:v>其它</c:v>
                </c:pt>
              </c:strCache>
            </c:strRef>
          </c:cat>
          <c:val>
            <c:numRef>
              <c:f>Sheet1!$D$2:$D$7</c:f>
              <c:numCache>
                <c:formatCode>General</c:formatCode>
                <c:ptCount val="6"/>
                <c:pt idx="0">
                  <c:v>27670</c:v>
                </c:pt>
                <c:pt idx="1">
                  <c:v>25019</c:v>
                </c:pt>
                <c:pt idx="2">
                  <c:v>10816</c:v>
                </c:pt>
                <c:pt idx="3">
                  <c:v>9650</c:v>
                </c:pt>
                <c:pt idx="4">
                  <c:v>4222</c:v>
                </c:pt>
                <c:pt idx="5">
                  <c:v>33383.9</c:v>
                </c:pt>
              </c:numCache>
            </c:numRef>
          </c:val>
        </c:ser>
        <c:ser>
          <c:idx val="2"/>
          <c:order val="2"/>
          <c:tx>
            <c:strRef>
              <c:f>Sheet1!$B$1</c:f>
              <c:strCache>
                <c:ptCount val="1"/>
                <c:pt idx="0">
                  <c:v>2021</c:v>
                </c:pt>
              </c:strCache>
            </c:strRef>
          </c:tx>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showLegendKey val="0"/>
            <c:showVal val="0"/>
            <c:showCatName val="0"/>
            <c:showSerName val="0"/>
            <c:showPercent val="1"/>
            <c:showBubbleSize val="1"/>
            <c:showLeaderLines val="0"/>
            <c:extLst>
              <c:ext xmlns:c15="http://schemas.microsoft.com/office/drawing/2012/chart" uri="{CE6537A1-D6FC-4f65-9D91-7224C49458BB}">
                <c15:layout/>
                <c15:showLeaderLines val="0"/>
                <c15:leaderLines/>
              </c:ext>
            </c:extLst>
          </c:dLbls>
          <c:cat>
            <c:strRef>
              <c:f>Sheet1!$E$2:$E$7</c:f>
              <c:strCache>
                <c:ptCount val="6"/>
                <c:pt idx="0">
                  <c:v>深圳</c:v>
                </c:pt>
                <c:pt idx="1">
                  <c:v>广州</c:v>
                </c:pt>
                <c:pt idx="2">
                  <c:v>佛山</c:v>
                </c:pt>
                <c:pt idx="3">
                  <c:v>东莞</c:v>
                </c:pt>
                <c:pt idx="4">
                  <c:v>惠州</c:v>
                </c:pt>
                <c:pt idx="5">
                  <c:v>其它</c:v>
                </c:pt>
              </c:strCache>
            </c:strRef>
          </c:cat>
          <c:val>
            <c:numRef>
              <c:f>Sheet1!$F$2:$F$7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0"/>
          <c:showSerName val="0"/>
          <c:showPercent val="1"/>
          <c:showBubbleSize val="1"/>
        </c:dLbls>
        <c:gapWidth val="150"/>
        <c:axId val="754001152"/>
        <c:axId val="753999904"/>
      </c:barChart>
      <c:catAx>
        <c:axId val="754001152"/>
        <c:scaling>
          <c:orientation val="minMax"/>
        </c:scaling>
        <c:delete val="0"/>
        <c:axPos val="b"/>
        <c:numFmt formatCode="General" sourceLinked="1"/>
        <c:majorTickMark val="none"/>
        <c:minorTickMark val="none"/>
        <c:tickLblPos val="nextTo"/>
        <c:spPr>
          <a:ln w="9525" cap="flat" cmpd="sng" algn="ctr">
            <a:solidFill>
              <a:schemeClr val="tx1">
                <a:lumMod val="15000"/>
                <a:lumOff val="85000"/>
              </a:schemeClr>
            </a:solidFill>
            <a:prstDash val="solid"/>
            <a:round/>
          </a:ln>
        </c:spPr>
        <c:txPr>
          <a:bodyPr rot="-60000000" spcFirstLastPara="1" vertOverflow="ellipsis" vert="horz" wrap="square" anchor="ctr" anchorCtr="1"/>
          <a:lstStyle/>
          <a:p>
            <a:pPr>
              <a:defRPr lang="zh-CN" sz="900" b="0" i="0" u="none" strike="noStrike" kern="1200" baseline="0">
                <a:solidFill>
                  <a:schemeClr val="tx1">
                    <a:lumMod val="15000"/>
                    <a:lumOff val="85000"/>
                  </a:schemeClr>
                </a:solidFill>
                <a:latin typeface="+mn-lt"/>
                <a:ea typeface="+mn-ea"/>
                <a:cs typeface="+mn-cs"/>
              </a:defRPr>
            </a:pPr>
          </a:p>
        </c:txPr>
        <c:crossAx val="753999904"/>
        <c:crosses val="autoZero"/>
        <c:auto val="1"/>
        <c:lblAlgn val="ctr"/>
        <c:lblOffset val="100"/>
        <c:noMultiLvlLbl val="0"/>
      </c:catAx>
      <c:valAx>
        <c:axId val="753999904"/>
        <c:scaling>
          <c:orientation val="minMax"/>
        </c:scaling>
        <c:delete val="0"/>
        <c:axPos val="l"/>
        <c:numFmt formatCode="General" sourceLinked="1"/>
        <c:majorTickMark val="none"/>
        <c:minorTickMark val="none"/>
        <c:tickLblPos val="nextTo"/>
        <c:spPr>
          <a:ln w="9525" cap="flat" cmpd="sng" algn="ctr">
            <a:solidFill>
              <a:schemeClr val="tx1">
                <a:lumMod val="15000"/>
                <a:lumOff val="85000"/>
              </a:schemeClr>
            </a:solidFill>
            <a:prstDash val="solid"/>
            <a:round/>
          </a:ln>
        </c:spPr>
        <c:txPr>
          <a:bodyPr rot="-60000000" spcFirstLastPara="1" vertOverflow="ellipsis" vert="horz" wrap="square" anchor="ctr" anchorCtr="1"/>
          <a:lstStyle/>
          <a:p>
            <a:pPr>
              <a:defRPr lang="zh-CN" sz="900" b="0" i="0" u="none" strike="noStrike" kern="1200" baseline="0">
                <a:solidFill>
                  <a:schemeClr val="tx1">
                    <a:lumMod val="15000"/>
                    <a:lumOff val="85000"/>
                  </a:schemeClr>
                </a:solidFill>
                <a:latin typeface="+mn-lt"/>
                <a:ea typeface="+mn-ea"/>
                <a:cs typeface="+mn-cs"/>
              </a:defRPr>
            </a:pPr>
          </a:p>
        </c:txPr>
        <c:crossAx val="754001152"/>
        <c:crosses val="autoZero"/>
        <c:crossBetween val="between"/>
      </c:valAx>
      <c:dTable>
        <c:showHorzBorder val="1"/>
        <c:showVertBorder val="1"/>
        <c:showOutline val="1"/>
        <c:showKeys val="1"/>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dTable>
      <c:spPr>
        <a:solidFill>
          <a:schemeClr val="bg1"/>
        </a:solid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w="9525" cap="flat" cmpd="sng" algn="ctr">
      <a:solidFill>
        <a:schemeClr val="tx1">
          <a:lumMod val="15000"/>
          <a:lumOff val="85000"/>
        </a:schemeClr>
      </a:solidFill>
      <a:prstDash val="solid"/>
      <a:round/>
    </a:ln>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0"/>
          <a:lstStyle/>
          <a:p>
            <a:pPr>
              <a:defRPr lang="zh-CN" sz="1400" b="0" i="0" u="none" strike="noStrike" kern="1200" spc="0" baseline="0">
                <a:solidFill>
                  <a:schemeClr val="tx1">
                    <a:lumMod val="65000"/>
                    <a:lumOff val="35000"/>
                  </a:schemeClr>
                </a:solidFill>
                <a:latin typeface="+mn-lt"/>
                <a:ea typeface="+mn-ea"/>
                <a:cs typeface="+mn-cs"/>
              </a:defRPr>
            </a:pPr>
            <a:r>
              <a:rPr lang="en-US" altLang="en-US" b="0" i="0" kern="0" spc="0" baseline="0"/>
              <a:t>广东省2019——2021年GDP(单位：亿元)</a:t>
            </a:r>
            <a:endParaRPr lang="en-US" altLang="en-US" b="0" i="0" kern="0" spc="0" baseline="0"/>
          </a:p>
        </c:rich>
      </c:tx>
      <c:layout/>
      <c:overlay val="0"/>
    </c:title>
    <c:autoTitleDeleted val="0"/>
    <c:plotArea>
      <c:layout/>
      <c:lineChart>
        <c:grouping val="standard"/>
        <c:varyColors val="0"/>
        <c:ser>
          <c:idx val="0"/>
          <c:order val="0"/>
          <c:tx>
            <c:strRef>
              <c:f>Sheet1!$B$1</c:f>
              <c:strCache>
                <c:ptCount val="1"/>
                <c:pt idx="0">
                  <c:v>深圳</c:v>
                </c:pt>
              </c:strCache>
            </c:strRef>
          </c:tx>
          <c:spPr>
            <a:ln w="8000" cap="rnd" cmpd="sng" algn="ctr">
              <a:solidFill>
                <a:schemeClr val="accent1"/>
              </a:solidFill>
              <a:prstDash val="solid"/>
              <a:round/>
            </a:ln>
          </c:spPr>
          <c:marker>
            <c:spPr>
              <a:solidFill>
                <a:schemeClr val="accent1"/>
              </a:solidFill>
              <a:ln w="9252" cap="flat" cmpd="sng" algn="ctr">
                <a:solidFill>
                  <a:schemeClr val="accent1"/>
                </a:solidFill>
                <a:prstDash val="solid"/>
                <a:round/>
              </a:ln>
            </c:spPr>
          </c:marker>
          <c:dLbls>
            <c:delete val="1"/>
          </c:dLbls>
          <c:cat>
            <c:strRef>
              <c:f>Sheet1!$A$2:$A$4</c:f>
              <c:strCache>
                <c:ptCount val="3"/>
                <c:pt idx="0">
                  <c:v>2019</c:v>
                </c:pt>
                <c:pt idx="1">
                  <c:v>2020</c:v>
                </c:pt>
                <c:pt idx="2">
                  <c:v>2021</c:v>
                </c:pt>
              </c:strCache>
            </c:strRef>
          </c:cat>
          <c:val>
            <c:numRef>
              <c:f>Sheet1!$B$2:$B$4</c:f>
              <c:numCache>
                <c:formatCode>General</c:formatCode>
                <c:ptCount val="3"/>
                <c:pt idx="0">
                  <c:v>26927</c:v>
                </c:pt>
                <c:pt idx="1">
                  <c:v>27670</c:v>
                </c:pt>
                <c:pt idx="2">
                  <c:v>30665</c:v>
                </c:pt>
              </c:numCache>
            </c:numRef>
          </c:val>
          <c:smooth val="1"/>
        </c:ser>
        <c:ser>
          <c:idx val="1"/>
          <c:order val="1"/>
          <c:tx>
            <c:strRef>
              <c:f>Sheet1!$B$1</c:f>
              <c:strCache>
                <c:ptCount val="1"/>
                <c:pt idx="0">
                  <c:v>广州</c:v>
                </c:pt>
              </c:strCache>
            </c:strRef>
          </c:tx>
          <c:spPr>
            <a:ln w="8000" cap="rnd" cmpd="sng" algn="ctr">
              <a:solidFill>
                <a:schemeClr val="accent2"/>
              </a:solidFill>
              <a:prstDash val="solid"/>
              <a:round/>
            </a:ln>
          </c:spPr>
          <c:marker>
            <c:spPr>
              <a:solidFill>
                <a:schemeClr val="accent2"/>
              </a:solidFill>
              <a:ln w="9252" cap="flat" cmpd="sng" algn="ctr">
                <a:solidFill>
                  <a:schemeClr val="accent2"/>
                </a:solidFill>
                <a:prstDash val="solid"/>
                <a:round/>
              </a:ln>
            </c:spPr>
          </c:marker>
          <c:dLbls>
            <c:delete val="1"/>
          </c:dLbls>
          <c:cat>
            <c:strRef>
              <c:f>Sheet1!$C$2:$C$4</c:f>
              <c:strCache>
                <c:ptCount val="3"/>
                <c:pt idx="0">
                  <c:v>2019</c:v>
                </c:pt>
                <c:pt idx="1">
                  <c:v>2020</c:v>
                </c:pt>
                <c:pt idx="2">
                  <c:v>2021</c:v>
                </c:pt>
              </c:strCache>
            </c:strRef>
          </c:cat>
          <c:val>
            <c:numRef>
              <c:f>Sheet1!$D$2:$D$4</c:f>
              <c:numCache>
                <c:formatCode>General</c:formatCode>
                <c:ptCount val="3"/>
                <c:pt idx="0">
                  <c:v>23628</c:v>
                </c:pt>
                <c:pt idx="1">
                  <c:v>25019</c:v>
                </c:pt>
                <c:pt idx="2">
                  <c:v>28232</c:v>
                </c:pt>
              </c:numCache>
            </c:numRef>
          </c:val>
          <c:smooth val="1"/>
        </c:ser>
        <c:ser>
          <c:idx val="2"/>
          <c:order val="2"/>
          <c:tx>
            <c:strRef>
              <c:f>Sheet1!$B$1</c:f>
              <c:strCache>
                <c:ptCount val="1"/>
                <c:pt idx="0">
                  <c:v>佛山</c:v>
                </c:pt>
              </c:strCache>
            </c:strRef>
          </c:tx>
          <c:spPr>
            <a:ln w="8000" cap="rnd" cmpd="sng" algn="ctr">
              <a:solidFill>
                <a:schemeClr val="accent3"/>
              </a:solidFill>
              <a:prstDash val="solid"/>
              <a:round/>
            </a:ln>
          </c:spPr>
          <c:marker>
            <c:spPr>
              <a:solidFill>
                <a:schemeClr val="accent3"/>
              </a:solidFill>
              <a:ln w="9252" cap="flat" cmpd="sng" algn="ctr">
                <a:solidFill>
                  <a:schemeClr val="accent3"/>
                </a:solidFill>
                <a:prstDash val="solid"/>
                <a:round/>
              </a:ln>
            </c:spPr>
          </c:marker>
          <c:dLbls>
            <c:delete val="1"/>
          </c:dLbls>
          <c:cat>
            <c:strRef>
              <c:f>Sheet1!$E$2:$E$4</c:f>
              <c:strCache>
                <c:ptCount val="3"/>
                <c:pt idx="0">
                  <c:v>2019</c:v>
                </c:pt>
                <c:pt idx="1">
                  <c:v>2020</c:v>
                </c:pt>
                <c:pt idx="2">
                  <c:v>2021</c:v>
                </c:pt>
              </c:strCache>
            </c:strRef>
          </c:cat>
          <c:val>
            <c:numRef>
              <c:f>Sheet1!$F$2:$F$4</c:f>
              <c:numCache>
                <c:formatCode>General</c:formatCode>
                <c:ptCount val="3"/>
                <c:pt idx="0">
                  <c:v>10751</c:v>
                </c:pt>
                <c:pt idx="1">
                  <c:v>10816</c:v>
                </c:pt>
                <c:pt idx="2">
                  <c:v>12157</c:v>
                </c:pt>
              </c:numCache>
            </c:numRef>
          </c:val>
          <c:smooth val="1"/>
        </c:ser>
        <c:ser>
          <c:idx val="3"/>
          <c:order val="3"/>
          <c:tx>
            <c:strRef>
              <c:f>Sheet1!$B$1</c:f>
              <c:strCache>
                <c:ptCount val="1"/>
                <c:pt idx="0">
                  <c:v>东莞</c:v>
                </c:pt>
              </c:strCache>
            </c:strRef>
          </c:tx>
          <c:spPr>
            <a:ln w="8000" cap="rnd" cmpd="sng" algn="ctr">
              <a:solidFill>
                <a:schemeClr val="accent4"/>
              </a:solidFill>
              <a:prstDash val="solid"/>
              <a:round/>
            </a:ln>
          </c:spPr>
          <c:marker>
            <c:spPr>
              <a:solidFill>
                <a:schemeClr val="accent4"/>
              </a:solidFill>
              <a:ln w="9252" cap="flat" cmpd="sng" algn="ctr">
                <a:solidFill>
                  <a:schemeClr val="accent4"/>
                </a:solidFill>
                <a:prstDash val="solid"/>
                <a:round/>
              </a:ln>
            </c:spPr>
          </c:marker>
          <c:dLbls>
            <c:delete val="1"/>
          </c:dLbls>
          <c:cat>
            <c:strRef>
              <c:f>Sheet1!$G$2:$G$4</c:f>
              <c:strCache>
                <c:ptCount val="3"/>
                <c:pt idx="0">
                  <c:v>2019</c:v>
                </c:pt>
                <c:pt idx="1">
                  <c:v>2020</c:v>
                </c:pt>
                <c:pt idx="2">
                  <c:v>2021</c:v>
                </c:pt>
              </c:strCache>
            </c:strRef>
          </c:cat>
          <c:val>
            <c:numRef>
              <c:f>Sheet1!$H$2:$H$4</c:f>
              <c:numCache>
                <c:formatCode>General</c:formatCode>
                <c:ptCount val="3"/>
                <c:pt idx="0">
                  <c:v>9482</c:v>
                </c:pt>
                <c:pt idx="1">
                  <c:v>9650</c:v>
                </c:pt>
                <c:pt idx="2">
                  <c:v>10855</c:v>
                </c:pt>
              </c:numCache>
            </c:numRef>
          </c:val>
          <c:smooth val="1"/>
        </c:ser>
        <c:ser>
          <c:idx val="4"/>
          <c:order val="4"/>
          <c:tx>
            <c:strRef>
              <c:f>Sheet1!$B$1</c:f>
              <c:strCache>
                <c:ptCount val="1"/>
                <c:pt idx="0">
                  <c:v>惠州</c:v>
                </c:pt>
              </c:strCache>
            </c:strRef>
          </c:tx>
          <c:spPr>
            <a:ln w="8000" cap="rnd" cmpd="sng" algn="ctr">
              <a:solidFill>
                <a:schemeClr val="accent5"/>
              </a:solidFill>
              <a:prstDash val="solid"/>
              <a:round/>
            </a:ln>
          </c:spPr>
          <c:marker>
            <c:spPr>
              <a:solidFill>
                <a:schemeClr val="accent5"/>
              </a:solidFill>
              <a:ln w="9252" cap="flat" cmpd="sng" algn="ctr">
                <a:solidFill>
                  <a:schemeClr val="accent5"/>
                </a:solidFill>
                <a:prstDash val="solid"/>
                <a:round/>
              </a:ln>
            </c:spPr>
          </c:marker>
          <c:dLbls>
            <c:delete val="1"/>
          </c:dLbls>
          <c:cat>
            <c:strRef>
              <c:f>Sheet1!$I$2:$I$4</c:f>
              <c:strCache>
                <c:ptCount val="3"/>
                <c:pt idx="0">
                  <c:v>2019</c:v>
                </c:pt>
                <c:pt idx="1">
                  <c:v>2020</c:v>
                </c:pt>
                <c:pt idx="2">
                  <c:v>2021</c:v>
                </c:pt>
              </c:strCache>
            </c:strRef>
          </c:cat>
          <c:val>
            <c:numRef>
              <c:f>Sheet1!$J$2:$J$4</c:f>
              <c:numCache>
                <c:formatCode>General</c:formatCode>
                <c:ptCount val="3"/>
                <c:pt idx="0">
                  <c:v>4177</c:v>
                </c:pt>
                <c:pt idx="1">
                  <c:v>4222</c:v>
                </c:pt>
                <c:pt idx="2">
                  <c:v>4977</c:v>
                </c:pt>
              </c:numCache>
            </c:numRef>
          </c:val>
          <c:smooth val="1"/>
        </c:ser>
        <c:ser>
          <c:idx val="5"/>
          <c:order val="5"/>
          <c:tx>
            <c:strRef>
              <c:f>Sheet1!$B$1</c:f>
              <c:strCache>
                <c:ptCount val="1"/>
                <c:pt idx="0">
                  <c:v>其它</c:v>
                </c:pt>
              </c:strCache>
            </c:strRef>
          </c:tx>
          <c:spPr>
            <a:ln w="8000" cap="rnd" cmpd="sng" algn="ctr">
              <a:solidFill>
                <a:schemeClr val="accent6"/>
              </a:solidFill>
              <a:prstDash val="solid"/>
              <a:round/>
            </a:ln>
          </c:spPr>
          <c:marker>
            <c:spPr>
              <a:solidFill>
                <a:schemeClr val="accent6"/>
              </a:solidFill>
              <a:ln w="9252" cap="flat" cmpd="sng" algn="ctr">
                <a:solidFill>
                  <a:schemeClr val="accent6"/>
                </a:solidFill>
                <a:prstDash val="solid"/>
                <a:round/>
              </a:ln>
            </c:spPr>
          </c:marker>
          <c:dLbls>
            <c:delete val="1"/>
          </c:dLbls>
          <c:cat>
            <c:strRef>
              <c:f>Sheet1!$K$2:$K$4</c:f>
              <c:strCache>
                <c:ptCount val="3"/>
                <c:pt idx="0">
                  <c:v>2019</c:v>
                </c:pt>
                <c:pt idx="1">
                  <c:v>2020</c:v>
                </c:pt>
                <c:pt idx="2">
                  <c:v>2021</c:v>
                </c:pt>
              </c:strCache>
            </c:strRef>
          </c:cat>
          <c:val>
            <c:numRef>
              <c:f>Sheet1!$L$2:$L$4</c:f>
              <c:numCache>
                <c:formatCode>General</c:formatCode>
                <c:ptCount val="3"/>
                <c:pt idx="0">
                  <c:v>32706</c:v>
                </c:pt>
                <c:pt idx="1">
                  <c:v>33383.9</c:v>
                </c:pt>
                <c:pt idx="2">
                  <c:v>37483.7</c:v>
                </c:pt>
              </c:numCache>
            </c:numRef>
          </c:val>
          <c:smooth val="1"/>
        </c:ser>
        <c:dLbls>
          <c:showLegendKey val="0"/>
          <c:showVal val="0"/>
          <c:showCatName val="0"/>
          <c:showSerName val="0"/>
          <c:showPercent val="0"/>
          <c:showBubbleSize val="0"/>
        </c:dLbls>
        <c:marker val="1"/>
        <c:smooth val="1"/>
        <c:axId val="754001152"/>
        <c:axId val="753999904"/>
      </c:lineChart>
      <c:catAx>
        <c:axId val="754001152"/>
        <c:scaling>
          <c:orientation val="minMax"/>
        </c:scaling>
        <c:delete val="0"/>
        <c:axPos val="b"/>
        <c:numFmt formatCode="General" sourceLinked="1"/>
        <c:majorTickMark val="none"/>
        <c:minorTickMark val="none"/>
        <c:tickLblPos val="nextTo"/>
        <c:spPr>
          <a:ln w="9525" cap="flat" cmpd="sng" algn="ctr">
            <a:solidFill>
              <a:schemeClr val="tx1">
                <a:lumMod val="15000"/>
                <a:lumOff val="85000"/>
              </a:schemeClr>
            </a:solidFill>
            <a:prstDash val="solid"/>
            <a:round/>
          </a:ln>
        </c:spPr>
        <c:txPr>
          <a:bodyPr rot="-60000000" spcFirstLastPara="1" vertOverflow="ellipsis" vert="horz" wrap="square" anchor="ctr" anchorCtr="1"/>
          <a:lstStyle/>
          <a:p>
            <a:pPr>
              <a:defRPr lang="zh-CN" sz="900" b="0" i="0" u="none" strike="noStrike" kern="1200" baseline="0">
                <a:solidFill>
                  <a:schemeClr val="tx1">
                    <a:lumMod val="15000"/>
                    <a:lumOff val="85000"/>
                  </a:schemeClr>
                </a:solidFill>
                <a:latin typeface="+mn-lt"/>
                <a:ea typeface="+mn-ea"/>
                <a:cs typeface="+mn-cs"/>
              </a:defRPr>
            </a:pPr>
          </a:p>
        </c:txPr>
        <c:crossAx val="753999904"/>
        <c:crosses val="autoZero"/>
        <c:auto val="1"/>
        <c:lblAlgn val="ctr"/>
        <c:lblOffset val="100"/>
        <c:noMultiLvlLbl val="0"/>
      </c:catAx>
      <c:valAx>
        <c:axId val="753999904"/>
        <c:scaling>
          <c:orientation val="minMax"/>
        </c:scaling>
        <c:delete val="0"/>
        <c:axPos val="l"/>
        <c:numFmt formatCode="General" sourceLinked="1"/>
        <c:majorTickMark val="none"/>
        <c:minorTickMark val="none"/>
        <c:tickLblPos val="nextTo"/>
        <c:spPr>
          <a:ln w="9525" cap="flat" cmpd="sng" algn="ctr">
            <a:solidFill>
              <a:schemeClr val="tx1">
                <a:lumMod val="15000"/>
                <a:lumOff val="85000"/>
              </a:schemeClr>
            </a:solidFill>
            <a:prstDash val="solid"/>
            <a:round/>
          </a:ln>
        </c:spPr>
        <c:txPr>
          <a:bodyPr rot="-60000000" spcFirstLastPara="1" vertOverflow="ellipsis" vert="horz" wrap="square" anchor="ctr" anchorCtr="1"/>
          <a:lstStyle/>
          <a:p>
            <a:pPr>
              <a:defRPr lang="zh-CN" sz="900" b="0" i="0" u="none" strike="noStrike" kern="1200" baseline="0">
                <a:solidFill>
                  <a:schemeClr val="tx1">
                    <a:lumMod val="15000"/>
                    <a:lumOff val="85000"/>
                  </a:schemeClr>
                </a:solidFill>
                <a:latin typeface="+mn-lt"/>
                <a:ea typeface="+mn-ea"/>
                <a:cs typeface="+mn-cs"/>
              </a:defRPr>
            </a:pPr>
          </a:p>
        </c:txPr>
        <c:crossAx val="754001152"/>
        <c:crosses val="autoZero"/>
        <c:crossBetween val="between"/>
      </c:valAx>
      <c:spPr>
        <a:solidFill>
          <a:schemeClr val="bg1"/>
        </a:solid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w="9525" cap="flat" cmpd="sng" algn="ctr">
      <a:solidFill>
        <a:schemeClr val="tx1">
          <a:lumMod val="15000"/>
          <a:lumOff val="85000"/>
        </a:schemeClr>
      </a:solidFill>
      <a:prstDash val="solid"/>
      <a:round/>
    </a:ln>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0"/>
          <a:lstStyle/>
          <a:p>
            <a:pPr>
              <a:defRPr lang="zh-CN" sz="1400" b="0" i="0" u="none" strike="noStrike" kern="1200" spc="0" baseline="0">
                <a:solidFill>
                  <a:schemeClr val="tx1">
                    <a:lumMod val="65000"/>
                    <a:lumOff val="35000"/>
                  </a:schemeClr>
                </a:solidFill>
                <a:latin typeface="+mn-lt"/>
                <a:ea typeface="+mn-ea"/>
                <a:cs typeface="+mn-cs"/>
              </a:defRPr>
            </a:pPr>
            <a:r>
              <a:rPr lang="en-US" altLang="en-US" b="0" i="0" kern="0" spc="0" baseline="0"/>
              <a:t>广东省2021年GDP(单位：亿元)</a:t>
            </a:r>
            <a:endParaRPr lang="en-US" altLang="en-US" b="0" i="0" kern="0" spc="0" baseline="0"/>
          </a:p>
        </c:rich>
      </c:tx>
      <c:layout/>
      <c:overlay val="0"/>
    </c:title>
    <c:autoTitleDeleted val="0"/>
    <c:plotArea>
      <c:layout/>
      <c:pieChart>
        <c:varyColors val="1"/>
        <c:ser>
          <c:idx val="0"/>
          <c:order val="0"/>
          <c:tx>
            <c:strRef>
              <c:f>Sheet1!$B$1</c:f>
              <c:strCache>
                <c:ptCount val="1"/>
                <c:pt idx="0">
                  <c:v>广东省</c:v>
                </c:pt>
              </c:strCache>
            </c:strRef>
          </c:tx>
          <c:explosion val="0"/>
          <c:dPt>
            <c:idx val="0"/>
            <c:bubble3D val="0"/>
            <c:spPr>
              <a:solidFill>
                <a:schemeClr val="accent1"/>
              </a:solidFill>
              <a:ln w="25400" cap="rnd">
                <a:solidFill>
                  <a:schemeClr val="lt1"/>
                </a:solidFill>
              </a:ln>
              <a:sp3d contourW="25400">
                <a:contourClr>
                  <a:schemeClr val="lt1"/>
                </a:contourClr>
              </a:sp3d>
            </c:spPr>
          </c:dPt>
          <c:dPt>
            <c:idx val="1"/>
            <c:bubble3D val="0"/>
          </c:dPt>
          <c:dPt>
            <c:idx val="2"/>
            <c:bubble3D val="0"/>
          </c:dPt>
          <c:dPt>
            <c:idx val="3"/>
            <c:bubble3D val="0"/>
          </c:dPt>
          <c:dPt>
            <c:idx val="4"/>
            <c:bubble3D val="0"/>
          </c:dPt>
          <c:dPt>
            <c:idx val="5"/>
            <c:bubble3D val="0"/>
          </c:dPt>
          <c:dLbls>
            <c:numFmt formatCode="General" sourceLinked="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showLegendKey val="0"/>
            <c:showVal val="0"/>
            <c:showCatName val="1"/>
            <c:showSerName val="0"/>
            <c:showPercent val="0"/>
            <c:showBubbleSize val="0"/>
            <c:showLeaderLines val="1"/>
            <c:extLst>
              <c:ext xmlns:c15="http://schemas.microsoft.com/office/drawing/2012/chart" uri="{CE6537A1-D6FC-4f65-9D91-7224C49458BB}">
                <c15:layout/>
                <c15:showLeaderLines val="1"/>
                <c15:leaderLines/>
              </c:ext>
            </c:extLst>
          </c:dLbls>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1"/>
          <c:showSerName val="0"/>
          <c:showPercent val="0"/>
          <c:showBubbleSize val="0"/>
          <c:showLeaderLines val="1"/>
        </c:dLbls>
        <c:firstSliceAng val="0"/>
      </c:pieChart>
      <c:spPr>
        <a:no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w="9525" cap="flat" cmpd="sng" algn="ctr">
      <a:solidFill>
        <a:schemeClr val="tx1">
          <a:lumMod val="15000"/>
          <a:lumOff val="85000"/>
        </a:schemeClr>
      </a:solidFill>
      <a:prstDash val="solid"/>
      <a:round/>
    </a:ln>
  </c:spPr>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Normal.dotm</Template>
  <Pages>57</Pages>
  <Words>9389</Words>
  <Characters>30434</Characters>
  <Lines>0</Lines>
  <Paragraphs>0</Paragraphs>
  <TotalTime>0</TotalTime>
  <ScaleCrop>false</ScaleCrop>
  <LinksUpToDate>false</LinksUpToDate>
  <CharactersWithSpaces>32158</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python-docx</dc:creator>
  <dc:description>generated by python-docx</dc:description>
  <cp:lastModifiedBy>谭诗恒</cp:lastModifiedBy>
  <dcterms:modified xsi:type="dcterms:W3CDTF">2022-12-23T03:15:01Z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0A1C721BC00C468E850F64ECCCDD6B60</vt:lpwstr>
  </property>
</Properties>
</file>