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w:sz w:val="48"/>
        </w:rPr>
      </w:pPr>
      <w:bookmarkStart w:name="_Toc1" w:id="1"/>
      <w:r>
        <w:rPr>
          <w:rFonts w:hint="eastAsia"/>
          <w:b/>
          <w:sz w:val="48"/>
        </w:rPr>
        <w:t>天软DOCX文档操作接口帮助文档</w:t>
      </w:r>
      <w:bookmarkEnd w:id="1"/>
    </w:p>
    <w:p/>
    <w:p/>
    <w:p/>
    <w:p/>
    <w:p/>
    <w:p/>
    <w:p/>
    <w:p/>
    <w:p/>
    <w:p/>
    <w:p/>
    <w:p/>
    <w:p/>
    <w:p/>
    <w:p/>
    <w:p/>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文档编号</w:t>
            </w:r>
          </w:p>
        </w:tc>
        <w:tc>
          <w:tcPr>
            <w:tcW w:w="6000" w:type="dxa"/>
            <w:vAlign w:val="center"/>
          </w:tcPr>
          <w:p>
            <w:pPr>
              <w:jc w:val="center"/>
            </w:pPr>
            <w:r>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文档版本</w:t>
            </w:r>
          </w:p>
        </w:tc>
        <w:tc>
          <w:tcPr>
            <w:tcW w:w="6000" w:type="dxa"/>
            <w:vAlign w:val="center"/>
          </w:tcPr>
          <w:p>
            <w:pPr>
              <w:jc w:val="center"/>
            </w:pPr>
            <w:r>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修订日期</w:t>
            </w:r>
          </w:p>
        </w:tc>
        <w:tc>
          <w:tcPr>
            <w:tcW w:w="6000" w:type="dxa"/>
            <w:vAlign w:val="center"/>
          </w:tcPr>
          <w:p>
            <w:pPr>
              <w:jc w:val="center"/>
            </w:pPr>
            <w:r>
              <w:rPr/>
              <w:t>2023-02-02 14:41:02</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保密级别</w:t>
            </w:r>
          </w:p>
        </w:tc>
        <w:tc>
          <w:tcPr>
            <w:tcW w:w="6000" w:type="dxa"/>
            <w:vAlign w:val="center"/>
          </w:tcPr>
          <w:p>
            <w:pPr>
              <w:jc w:val="center"/>
            </w:pPr>
            <w:r>
              <w:rPr/>
              <w:t/>
            </w:r>
          </w:p>
        </w:tc>
      </w:tr>
    </w:tbl>
    <w:p>
      <w:r>
        <w:br w:type="page"/>
      </w:r>
    </w:p>
    <w:sdt>
      <w:sdtPr>
        <w:rPr>
          <w:rFonts w:eastAsia="宋体" w:hAnsi="宋体" w:ascii="宋体" w:csTheme="minorBidi"/>
          <w:color w:val="DBDBDB"/>
          <w:sz w:val="21"/>
          <w:szCs w:val="24"/>
          <w:lang w:eastAsia="zh-CN" w:val="en-US" w:bidi="ar-SA"/>
        </w:rPr>
        <w:id w:val="52897"/>
        <w:docPartObj>
          <w:docPartGallery w:val="Table of Contents"/>
          <w:docPartUnique/>
        </w:docPartObj>
      </w:sdtPr>
      <w:sdtEndPr>
        <w:rPr>
          <w:b/>
        </w:rPr>
      </w:sdtEndPr>
      <w:sdtContent>
        <w:p>
          <w:pPr>
            <w:jc w:val="center"/>
            <w:ind w:firstLineChars="0" w:firstLine="0" w:rightChars="0" w:right="0" w:leftChars="0" w:left="0"/>
            <w:spacing w:lineRule="auto" w:line="240" w:afterLines="0" w:after="0" w:beforeLines="0" w:before="0"/>
          </w:pPr>
          <w:r>
            <w:rPr>
              <w:rFonts w:eastAsia="宋体" w:hAnsi="宋体" w:ascii="宋体" w:cs="宋体"/>
              <w:b/>
              <w:sz w:val="21"/>
            </w:rPr>
            <w:t>目录</w:t>
          </w:r>
        </w:p>
        <w:p>
          <w:bookmarkStart w:name="_GoBack" w:id="264"/>
          <w:bookmarkEnd w:id="264"/>
        </w:p>
        <w:p>
          <w:pPr>
            <w:pStyle w:val="TsToc1"/>
            <w:tabs>
              <w:tab w:val="right" w:leader="dot" w:pos="8640"/>
            </w:tabs>
            <w:rPr>
              <w:noProof/>
            </w:rPr>
          </w:pPr>
          <w:r>
            <w:fldChar w:fldCharType="begin" w:dirty="true"/>
          </w:r>
          <w:r>
            <w:instrText xml:space="preserve">TOC \o "1-3" \h \u </w:instrText>
          </w:r>
          <w:r>
            <w:fldChar w:fldCharType="separate"/>
          </w:r>
        </w:p>
        <w:p>
          <w:r>
            <w:rPr>
              <w:b/>
              <w:noProof/>
            </w:rPr>
            <w:fldChar w:fldCharType="end"/>
          </w:r>
        </w:p>
      </w:sdtContent>
    </w:sdt>
    <w:p>
      <w:r>
        <w:br w:type="page"/>
      </w:r>
    </w:p>
    <w:p>
      <w:pPr>
        <w:pStyle w:val="Heading1"/>
        <w:numPr>
          <w:ilvl w:val="0"/>
          <w:numId w:val="1"/>
        </w:numPr>
        <w:ind w:firstLineChars="0" w:leftChars="0" w:left="425" w:hanging="425"/>
        <w:rPr>
          <w:rFonts w:hint="eastAsia"/>
          <w:b/>
        </w:rPr>
      </w:pPr>
      <w:bookmarkStart w:name="_Toc2" w:id="2"/>
      <w:r>
        <w:rPr>
          <w:rFonts w:hint="eastAsia"/>
          <w:b/>
        </w:rPr>
        <w:t>前言</w:t>
      </w:r>
      <w:bookmarkEnd w:id="2"/>
    </w:p>
    <w:p>
      <w:pPr>
        <w:ind w:firstLine="220" w:left="440"/>
        <w:rPr>
          <w:rFonts w:eastAsia="宋体" w:hAnsi="宋体" w:ascii="宋体" w:cs="宋体"/>
          <w:b/>
          <w:color w:val="FF0000"/>
          <w:sz w:val="32"/>
        </w:rPr>
      </w:pPr>
      <w:r>
        <w:rPr>
          <w:rFonts w:eastAsia="宋体" w:hAnsi="宋体" w:ascii="宋体" w:cs="宋体"/>
          <w:b/>
          <w:color w:val="FF0000"/>
          <w:sz w:val="32"/>
        </w:rPr>
        <w:t>本文档由word_help.tsl脚本，调用本文档中描述的接口自动生成!</w:t>
      </w:r>
    </w:p>
    <w:p>
      <w:pPr>
        <w:pStyle w:val="Heading1"/>
        <w:numPr>
          <w:ilvl w:val="0"/>
          <w:numId w:val="1"/>
        </w:numPr>
        <w:ind w:firstLineChars="0" w:leftChars="0" w:left="425" w:hanging="425"/>
        <w:rPr>
          <w:rFonts w:hint="eastAsia"/>
          <w:b/>
        </w:rPr>
      </w:pPr>
      <w:bookmarkStart w:name="_Toc3" w:id="3"/>
      <w:r>
        <w:rPr>
          <w:rFonts w:hint="eastAsia"/>
          <w:b/>
        </w:rPr>
        <w:t>文档接口（TSDocFile）</w:t>
      </w:r>
      <w:bookmarkEnd w:id="3"/>
    </w:p>
    <w:p>
      <w:pPr>
        <w:pStyle w:val="Heading2"/>
        <w:numPr>
          <w:ilvl w:val="1"/>
          <w:numId w:val="1"/>
        </w:numPr>
        <w:ind w:firstLineChars="0" w:leftChars="0" w:left="850" w:hanging="453"/>
        <w:rPr>
          <w:rFonts w:hint="eastAsia"/>
          <w:b/>
        </w:rPr>
      </w:pPr>
      <w:bookmarkStart w:name="_Toc4" w:id="4"/>
      <w:r>
        <w:rPr>
          <w:rFonts w:hint="eastAsia"/>
          <w:b/>
        </w:rPr>
        <w:t>TSDocFile方法</w:t>
      </w:r>
      <w:bookmarkEnd w:id="4"/>
    </w:p>
    <w:p>
      <w:pPr>
        <w:pStyle w:val="Heading3"/>
        <w:numPr>
          <w:ilvl w:val="2"/>
          <w:numId w:val="1"/>
        </w:numPr>
        <w:ind w:firstLineChars="0" w:leftChars="0" w:left="1508" w:hanging="708"/>
        <w:rPr>
          <w:rFonts w:hint="eastAsia"/>
          <w:b/>
        </w:rPr>
      </w:pPr>
      <w:bookmarkStart w:name="_Toc5" w:id="5"/>
      <w:r>
        <w:rPr>
          <w:rFonts w:hint="eastAsia"/>
          <w:b/>
        </w:rPr>
        <w:t>Create(); overload;</w:t>
      </w:r>
      <w:bookmarkEnd w:id="5"/>
    </w:p>
    <w:p>
      <w:pPr>
        <w:ind w:left="1760" w:hanging="660"/>
        <w:rPr>
          <w:rFonts w:eastAsia="宋体" w:hAnsi="宋体" w:ascii="宋体" w:cs="宋体"/>
        </w:rPr>
      </w:pPr>
      <w:r>
        <w:rPr>
          <w:rFonts w:eastAsia="宋体" w:hAnsi="宋体" w:ascii="宋体" w:cs="宋体"/>
          <w:b/>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rPr>
      </w:pPr>
      <w:bookmarkStart w:name="_Toc6" w:id="6"/>
      <w:r>
        <w:rPr>
          <w:rFonts w:hint="eastAsia"/>
          <w:b/>
        </w:rPr>
        <w:t>Create(alias, fname); overload;</w:t>
      </w:r>
      <w:bookmarkEnd w:id="6"/>
    </w:p>
    <w:p>
      <w:pPr>
        <w:ind w:left="1760" w:hanging="660"/>
        <w:rPr>
          <w:rFonts w:eastAsia="宋体" w:hAnsi="宋体" w:ascii="宋体" w:cs="宋体"/>
        </w:rPr>
      </w:pPr>
      <w:r>
        <w:rPr>
          <w:rFonts w:eastAsia="宋体" w:hAnsi="宋体" w:ascii="宋体" w:cs="宋体"/>
          <w:b/>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rPr>
      </w:pPr>
      <w:bookmarkStart w:name="_Toc7" w:id="7"/>
      <w:r>
        <w:rPr>
          <w:rFonts w:hint="eastAsia"/>
          <w:b/>
        </w:rPr>
        <w:t>OpenFile(alias, fname);</w:t>
      </w:r>
      <w:bookmarkEnd w:id="7"/>
    </w:p>
    <w:p>
      <w:pPr>
        <w:ind w:left="1760" w:hanging="660"/>
        <w:rPr>
          <w:rFonts w:eastAsia="宋体" w:hAnsi="宋体" w:ascii="宋体" w:cs="宋体"/>
        </w:rPr>
      </w:pPr>
      <w:r>
        <w:rPr>
          <w:rFonts w:eastAsia="宋体" w:hAnsi="宋体" w:ascii="宋体" w:cs="宋体"/>
          <w:b/>
          <w:color w:val="FF0000"/>
        </w:rPr>
        <w:t>Function OpenFile(alias, fname);</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rPr>
      </w:pPr>
      <w:bookmarkStart w:name="_Toc8" w:id="8"/>
      <w:r>
        <w:rPr>
          <w:rFonts w:hint="eastAsia"/>
          <w:b/>
        </w:rPr>
        <w:t>NewFile();</w:t>
      </w:r>
      <w:bookmarkEnd w:id="8"/>
    </w:p>
    <w:p>
      <w:pPr>
        <w:ind w:left="1760" w:hanging="660"/>
        <w:rPr>
          <w:rFonts w:eastAsia="宋体" w:hAnsi="宋体" w:ascii="宋体" w:cs="宋体"/>
        </w:rPr>
      </w:pPr>
      <w:r>
        <w:rPr>
          <w:rFonts w:eastAsia="宋体" w:hAnsi="宋体" w:ascii="宋体" w:cs="宋体"/>
          <w:b/>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rPr>
      </w:pPr>
      <w:bookmarkStart w:name="_Toc9" w:id="9"/>
      <w:r>
        <w:rPr>
          <w:rFonts w:hint="eastAsia"/>
          <w:b/>
        </w:rPr>
        <w:t>Save();</w:t>
      </w:r>
      <w:bookmarkEnd w:id="9"/>
    </w:p>
    <w:p>
      <w:pPr>
        <w:ind w:left="1760" w:hanging="660"/>
        <w:rPr>
          <w:rFonts w:eastAsia="宋体" w:hAnsi="宋体" w:ascii="宋体" w:cs="宋体"/>
        </w:rPr>
      </w:pPr>
      <w:r>
        <w:rPr>
          <w:rFonts w:eastAsia="宋体" w:hAnsi="宋体" w:ascii="宋体" w:cs="宋体"/>
          <w:b/>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0" w:id="10"/>
      <w:r>
        <w:rPr>
          <w:rFonts w:hint="eastAsia"/>
          <w:b/>
        </w:rPr>
        <w:t>SaveAs(alias, fname);</w:t>
      </w:r>
      <w:bookmarkEnd w:id="10"/>
    </w:p>
    <w:p>
      <w:pPr>
        <w:ind w:left="1760" w:hanging="660"/>
        <w:rPr>
          <w:rFonts w:eastAsia="宋体" w:hAnsi="宋体" w:ascii="宋体" w:cs="宋体"/>
        </w:rPr>
      </w:pPr>
      <w:r>
        <w:rPr>
          <w:rFonts w:eastAsia="宋体" w:hAnsi="宋体" w:ascii="宋体" w:cs="宋体"/>
          <w:b/>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1" w:id="11"/>
      <w:r>
        <w:rPr>
          <w:rFonts w:hint="eastAsia"/>
          <w:b/>
        </w:rPr>
        <w:t>FileName();</w:t>
      </w:r>
      <w:bookmarkEnd w:id="11"/>
    </w:p>
    <w:p>
      <w:pPr>
        <w:ind w:left="1760" w:hanging="660"/>
        <w:rPr>
          <w:rFonts w:eastAsia="宋体" w:hAnsi="宋体" w:ascii="宋体" w:cs="宋体"/>
        </w:rPr>
      </w:pPr>
      <w:r>
        <w:rPr>
          <w:rFonts w:eastAsia="宋体" w:hAnsi="宋体" w:ascii="宋体" w:cs="宋体"/>
          <w:b/>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12" w:id="12"/>
      <w:r>
        <w:rPr>
          <w:rFonts w:hint="eastAsia"/>
          <w:b/>
        </w:rPr>
        <w:t>Paragraphs();</w:t>
      </w:r>
      <w:bookmarkEnd w:id="12"/>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3" w:id="13"/>
      <w:r>
        <w:rPr>
          <w:rFonts w:hint="eastAsia"/>
          <w:b/>
        </w:rPr>
        <w:t>AddParagraph(paragraph, posOpt, styleId);</w:t>
      </w:r>
      <w:bookmarkEnd w:id="13"/>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4" w:id="14"/>
      <w:r>
        <w:rPr>
          <w:rFonts w:hint="eastAsia"/>
          <w:b/>
        </w:rPr>
        <w:t>AddHeading(title, posOpt, level);</w:t>
      </w:r>
      <w:bookmarkEnd w:id="14"/>
    </w:p>
    <w:p>
      <w:pPr>
        <w:ind w:left="1760" w:hanging="660"/>
        <w:rPr>
          <w:rFonts w:eastAsia="宋体" w:hAnsi="宋体" w:ascii="宋体" w:cs="宋体"/>
        </w:rPr>
      </w:pPr>
      <w:r>
        <w:rPr>
          <w:rFonts w:eastAsia="宋体" w:hAnsi="宋体" w:ascii="宋体" w:cs="宋体"/>
          <w:b/>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5" w:id="15"/>
      <w:r>
        <w:rPr>
          <w:rFonts w:hint="eastAsia"/>
          <w:b/>
        </w:rPr>
        <w:t>AddPageBreak(posOpt);</w:t>
      </w:r>
      <w:bookmarkEnd w:id="15"/>
    </w:p>
    <w:p>
      <w:pPr>
        <w:ind w:left="1760" w:hanging="660"/>
        <w:rPr>
          <w:rFonts w:eastAsia="宋体" w:hAnsi="宋体" w:ascii="宋体" w:cs="宋体"/>
        </w:rPr>
      </w:pPr>
      <w:r>
        <w:rPr>
          <w:rFonts w:eastAsia="宋体" w:hAnsi="宋体" w:ascii="宋体" w:cs="宋体"/>
          <w:b/>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 w:id="16"/>
      <w:r>
        <w:rPr>
          <w:rFonts w:hint="eastAsia"/>
          <w:b/>
        </w:rPr>
        <w:t>AddLineBreak(posOpt);</w:t>
      </w:r>
      <w:bookmarkEnd w:id="16"/>
    </w:p>
    <w:p>
      <w:pPr>
        <w:ind w:left="1760" w:hanging="660"/>
        <w:rPr>
          <w:rFonts w:eastAsia="宋体" w:hAnsi="宋体" w:ascii="宋体" w:cs="宋体"/>
        </w:rPr>
      </w:pPr>
      <w:r>
        <w:rPr>
          <w:rFonts w:eastAsia="宋体" w:hAnsi="宋体" w:ascii="宋体" w:cs="宋体"/>
          <w:b/>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 w:id="17"/>
      <w:r>
        <w:rPr>
          <w:rFonts w:hint="eastAsia"/>
          <w:b/>
        </w:rPr>
        <w:t>AddColumnBreak(posOpt);</w:t>
      </w:r>
      <w:bookmarkEnd w:id="17"/>
    </w:p>
    <w:p>
      <w:pPr>
        <w:ind w:left="1760" w:hanging="660"/>
        <w:rPr>
          <w:rFonts w:eastAsia="宋体" w:hAnsi="宋体" w:ascii="宋体" w:cs="宋体"/>
        </w:rPr>
      </w:pPr>
      <w:r>
        <w:rPr>
          <w:rFonts w:eastAsia="宋体" w:hAnsi="宋体" w:ascii="宋体" w:cs="宋体"/>
          <w:b/>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8" w:id="18"/>
      <w:r>
        <w:rPr>
          <w:rFonts w:hint="eastAsia"/>
          <w:b/>
        </w:rPr>
        <w:t>DelParagraph(posOpt);</w:t>
      </w:r>
      <w:bookmarkEnd w:id="18"/>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9" w:id="19"/>
      <w:r>
        <w:rPr>
          <w:rFonts w:hint="eastAsia"/>
          <w:b/>
        </w:rPr>
        <w:t>Text();</w:t>
      </w:r>
      <w:bookmarkEnd w:id="19"/>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20" w:id="20"/>
      <w:r>
        <w:rPr>
          <w:rFonts w:hint="eastAsia"/>
          <w:b/>
        </w:rPr>
        <w:t>TablesCount();</w:t>
      </w:r>
      <w:bookmarkEnd w:id="20"/>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21" w:id="21"/>
      <w:r>
        <w:rPr>
          <w:rFonts w:hint="eastAsia"/>
          <w:b/>
        </w:rPr>
        <w:t>GetTable(n);</w:t>
      </w:r>
      <w:bookmarkEnd w:id="21"/>
    </w:p>
    <w:p>
      <w:pPr>
        <w:ind w:left="1760" w:hanging="660"/>
        <w:rPr>
          <w:rFonts w:eastAsia="宋体" w:hAnsi="宋体" w:ascii="宋体" w:cs="宋体"/>
        </w:rPr>
      </w:pPr>
      <w:r>
        <w:rPr>
          <w:rFonts w:eastAsia="宋体" w:hAnsi="宋体" w:ascii="宋体" w:cs="宋体"/>
          <w:b/>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22" w:id="22"/>
      <w:r>
        <w:rPr>
          <w:rFonts w:hint="eastAsia"/>
          <w:b/>
        </w:rPr>
        <w:t>CreateTable(data, IncludeHeader, IncludeIndex);</w:t>
      </w:r>
      <w:bookmarkEnd w:id="22"/>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3" w:id="23"/>
      <w:r>
        <w:rPr>
          <w:rFonts w:hint="eastAsia"/>
          <w:b/>
        </w:rPr>
        <w:t>InsertTable(tbl, posOpt);</w:t>
      </w:r>
      <w:bookmarkEnd w:id="23"/>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4" w:id="24"/>
      <w:r>
        <w:rPr>
          <w:rFonts w:hint="eastAsia"/>
          <w:b/>
        </w:rPr>
        <w:t>Properties();</w:t>
      </w:r>
      <w:bookmarkEnd w:id="24"/>
    </w:p>
    <w:p>
      <w:pPr>
        <w:ind w:left="1760" w:hanging="660"/>
        <w:rPr>
          <w:rFonts w:eastAsia="宋体" w:hAnsi="宋体" w:ascii="宋体" w:cs="宋体"/>
        </w:rPr>
      </w:pPr>
      <w:r>
        <w:rPr>
          <w:rFonts w:eastAsia="宋体" w:hAnsi="宋体" w:ascii="宋体" w:cs="宋体"/>
          <w:b/>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rPr>
      </w:pPr>
      <w:bookmarkStart w:name="_Toc25" w:id="25"/>
      <w:r>
        <w:rPr>
          <w:rFonts w:hint="eastAsia"/>
          <w:b/>
        </w:rPr>
        <w:t>Sections();overload;</w:t>
      </w:r>
      <w:bookmarkEnd w:id="25"/>
    </w:p>
    <w:p>
      <w:pPr>
        <w:ind w:left="1760" w:hanging="660"/>
        <w:rPr>
          <w:rFonts w:eastAsia="宋体" w:hAnsi="宋体" w:ascii="宋体" w:cs="宋体"/>
        </w:rPr>
      </w:pPr>
      <w:r>
        <w:rPr>
          <w:rFonts w:eastAsia="宋体" w:hAnsi="宋体" w:ascii="宋体" w:cs="宋体"/>
          <w:b/>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rPr>
      </w:pPr>
      <w:bookmarkStart w:name="_Toc26" w:id="26"/>
      <w:r>
        <w:rPr>
          <w:rFonts w:hint="eastAsia"/>
          <w:b/>
        </w:rPr>
        <w:t>AddSection(session, posOpt);overload;</w:t>
      </w:r>
      <w:bookmarkEnd w:id="26"/>
    </w:p>
    <w:p>
      <w:pPr>
        <w:ind w:left="1760" w:hanging="660"/>
        <w:rPr>
          <w:rFonts w:eastAsia="宋体" w:hAnsi="宋体" w:ascii="宋体" w:cs="宋体"/>
        </w:rPr>
      </w:pPr>
      <w:r>
        <w:rPr>
          <w:rFonts w:eastAsia="宋体" w:hAnsi="宋体" w:ascii="宋体" w:cs="宋体"/>
          <w:b/>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rPr>
      </w:pPr>
      <w:bookmarkStart w:name="_Toc27" w:id="27"/>
      <w:r>
        <w:rPr>
          <w:rFonts w:hint="eastAsia"/>
          <w:b/>
        </w:rPr>
        <w:t>AddPicture(picture, posOpt);</w:t>
      </w:r>
      <w:bookmarkEnd w:id="27"/>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8" w:id="28"/>
      <w:r>
        <w:rPr>
          <w:rFonts w:hint="eastAsia"/>
          <w:b/>
        </w:rPr>
        <w:t>AddChart(chart, posOpt);</w:t>
      </w:r>
      <w:bookmarkEnd w:id="28"/>
    </w:p>
    <w:p>
      <w:pPr>
        <w:ind w:left="1760" w:hanging="660"/>
        <w:rPr>
          <w:rFonts w:eastAsia="宋体" w:hAnsi="宋体" w:ascii="宋体" w:cs="宋体"/>
        </w:rPr>
      </w:pPr>
      <w:r>
        <w:rPr>
          <w:rFonts w:eastAsia="宋体" w:hAnsi="宋体" w:ascii="宋体" w:cs="宋体"/>
          <w:b/>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rPr>
      </w:pPr>
      <w:bookmarkStart w:name="_Toc29" w:id="29"/>
      <w:r>
        <w:rPr>
          <w:rFonts w:hint="eastAsia"/>
          <w:b/>
        </w:rPr>
        <w:t>GetCharts();overload;</w:t>
      </w:r>
      <w:bookmarkEnd w:id="29"/>
    </w:p>
    <w:p>
      <w:pPr>
        <w:ind w:left="1760" w:hanging="660"/>
        <w:rPr>
          <w:rFonts w:eastAsia="宋体" w:hAnsi="宋体" w:ascii="宋体" w:cs="宋体"/>
        </w:rPr>
      </w:pPr>
      <w:r>
        <w:rPr>
          <w:rFonts w:eastAsia="宋体" w:hAnsi="宋体" w:ascii="宋体" w:cs="宋体"/>
          <w:b/>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rPr>
      </w:pPr>
      <w:bookmarkStart w:name="_Toc30" w:id="30"/>
      <w:r>
        <w:rPr>
          <w:rFonts w:hint="eastAsia"/>
          <w:b/>
        </w:rPr>
        <w:t>Comments();</w:t>
      </w:r>
      <w:bookmarkEnd w:id="30"/>
    </w:p>
    <w:p>
      <w:pPr>
        <w:ind w:left="1760" w:hanging="660"/>
        <w:rPr>
          <w:rFonts w:eastAsia="宋体" w:hAnsi="宋体" w:ascii="宋体" w:cs="宋体"/>
        </w:rPr>
      </w:pPr>
      <w:r>
        <w:rPr>
          <w:rFonts w:eastAsia="宋体" w:hAnsi="宋体" w:ascii="宋体" w:cs="宋体"/>
          <w:b/>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rPr>
      </w:pPr>
      <w:bookmarkStart w:name="_Toc31" w:id="31"/>
      <w:r>
        <w:rPr>
          <w:rFonts w:hint="eastAsia"/>
          <w:b/>
        </w:rPr>
        <w:t>NewComment(author, txt);</w:t>
      </w:r>
      <w:bookmarkEnd w:id="31"/>
    </w:p>
    <w:p>
      <w:pPr>
        <w:ind w:left="1760" w:hanging="660"/>
        <w:rPr>
          <w:rFonts w:eastAsia="宋体" w:hAnsi="宋体" w:ascii="宋体" w:cs="宋体"/>
        </w:rPr>
      </w:pPr>
      <w:r>
        <w:rPr>
          <w:rFonts w:eastAsia="宋体" w:hAnsi="宋体" w:ascii="宋体" w:cs="宋体"/>
          <w:b/>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rPr>
      </w:pPr>
      <w:bookmarkStart w:name="_Toc32" w:id="32"/>
      <w:r>
        <w:rPr>
          <w:rFonts w:hint="eastAsia"/>
          <w:b/>
        </w:rPr>
        <w:t>CopyFormat(fromParagraph, toParagraph);</w:t>
      </w:r>
      <w:bookmarkEnd w:id="32"/>
    </w:p>
    <w:p>
      <w:pPr>
        <w:ind w:left="1760" w:hanging="660"/>
        <w:rPr>
          <w:rFonts w:eastAsia="宋体" w:hAnsi="宋体" w:ascii="宋体" w:cs="宋体"/>
        </w:rPr>
      </w:pPr>
      <w:r>
        <w:rPr>
          <w:rFonts w:eastAsia="宋体" w:hAnsi="宋体" w:ascii="宋体" w:cs="宋体"/>
          <w:b/>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3" w:id="33"/>
      <w:r>
        <w:rPr>
          <w:rFonts w:hint="eastAsia"/>
          <w:b/>
        </w:rPr>
        <w:t>CopyParagraphFormat(fromParagraph, toParagraph);</w:t>
      </w:r>
      <w:bookmarkEnd w:id="33"/>
    </w:p>
    <w:p>
      <w:pPr>
        <w:ind w:left="1760" w:hanging="660"/>
        <w:rPr>
          <w:rFonts w:eastAsia="宋体" w:hAnsi="宋体" w:ascii="宋体" w:cs="宋体"/>
        </w:rPr>
      </w:pPr>
      <w:r>
        <w:rPr>
          <w:rFonts w:eastAsia="宋体" w:hAnsi="宋体" w:ascii="宋体" w:cs="宋体"/>
          <w:b/>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4" w:id="34"/>
      <w:r>
        <w:rPr>
          <w:rFonts w:hint="eastAsia"/>
          <w:b/>
        </w:rPr>
        <w:t>CopyFontFormat(fromRun, toRun);</w:t>
      </w:r>
      <w:bookmarkEnd w:id="34"/>
    </w:p>
    <w:p>
      <w:pPr>
        <w:ind w:left="1760" w:hanging="660"/>
        <w:rPr>
          <w:rFonts w:eastAsia="宋体" w:hAnsi="宋体" w:ascii="宋体" w:cs="宋体"/>
        </w:rPr>
      </w:pPr>
      <w:r>
        <w:rPr>
          <w:rFonts w:eastAsia="宋体" w:hAnsi="宋体" w:ascii="宋体" w:cs="宋体"/>
          <w:b/>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w:rPr>
      </w:pPr>
      <w:bookmarkStart w:name="_Toc35" w:id="35"/>
      <w:r>
        <w:rPr>
          <w:rFonts w:hint="eastAsia"/>
          <w:b/>
        </w:rPr>
        <w:t>AddTableContent(posOpt, UpperHeadingLevel, LowerHeadingLevel);</w:t>
      </w:r>
      <w:bookmarkEnd w:id="35"/>
    </w:p>
    <w:p>
      <w:pPr>
        <w:ind w:left="1760" w:hanging="660"/>
        <w:rPr>
          <w:rFonts w:eastAsia="宋体" w:hAnsi="宋体" w:ascii="宋体" w:cs="宋体"/>
        </w:rPr>
      </w:pPr>
      <w:r>
        <w:rPr>
          <w:rFonts w:eastAsia="宋体" w:hAnsi="宋体" w:ascii="宋体" w:cs="宋体"/>
          <w:b/>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rPr>
      </w:pPr>
      <w:bookmarkStart w:name="_Toc36" w:id="36"/>
      <w:r>
        <w:rPr>
          <w:rFonts w:hint="eastAsia"/>
          <w:b/>
        </w:rPr>
        <w:t>GetHeadingList(UpperHeadingLevel, LowerHeadingLevel);</w:t>
      </w:r>
      <w:bookmarkEnd w:id="36"/>
    </w:p>
    <w:p>
      <w:pPr>
        <w:ind w:left="1760" w:hanging="660"/>
        <w:rPr>
          <w:rFonts w:eastAsia="宋体" w:hAnsi="宋体" w:ascii="宋体" w:cs="宋体"/>
        </w:rPr>
      </w:pPr>
      <w:r>
        <w:rPr>
          <w:rFonts w:eastAsia="宋体" w:hAnsi="宋体" w:ascii="宋体" w:cs="宋体"/>
          <w:b/>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rPr>
      </w:pPr>
      <w:bookmarkStart w:name="_Toc37" w:id="37"/>
      <w:r>
        <w:rPr>
          <w:rFonts w:hint="eastAsia"/>
          <w:b/>
        </w:rPr>
        <w:t>StyleObject();</w:t>
      </w:r>
      <w:bookmarkEnd w:id="37"/>
    </w:p>
    <w:p>
      <w:pPr>
        <w:ind w:left="1760" w:hanging="660"/>
        <w:rPr>
          <w:rFonts w:eastAsia="宋体" w:hAnsi="宋体" w:ascii="宋体" w:cs="宋体"/>
        </w:rPr>
      </w:pPr>
      <w:r>
        <w:rPr>
          <w:rFonts w:eastAsia="宋体" w:hAnsi="宋体" w:ascii="宋体" w:cs="宋体"/>
          <w:b/>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rPr>
      </w:pPr>
      <w:bookmarkStart w:name="_Toc38" w:id="38"/>
      <w:r>
        <w:rPr>
          <w:rFonts w:hint="eastAsia"/>
          <w:b/>
        </w:rPr>
        <w:t>NumberingObject();</w:t>
      </w:r>
      <w:bookmarkEnd w:id="38"/>
    </w:p>
    <w:p>
      <w:pPr>
        <w:ind w:left="1760" w:hanging="660"/>
        <w:rPr>
          <w:rFonts w:eastAsia="宋体" w:hAnsi="宋体" w:ascii="宋体" w:cs="宋体"/>
        </w:rPr>
      </w:pPr>
      <w:r>
        <w:rPr>
          <w:rFonts w:eastAsia="宋体" w:hAnsi="宋体" w:ascii="宋体" w:cs="宋体"/>
          <w:b/>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w:rPr>
      </w:pPr>
      <w:bookmarkStart w:name="_Toc39" w:id="39"/>
      <w:r>
        <w:rPr>
          <w:rFonts w:hint="eastAsia"/>
          <w:b/>
        </w:rPr>
        <w:t>ExecInnerTSL();</w:t>
      </w:r>
      <w:bookmarkEnd w:id="39"/>
    </w:p>
    <w:p>
      <w:pPr>
        <w:ind w:left="1760" w:hanging="660"/>
        <w:rPr>
          <w:rFonts w:eastAsia="宋体" w:hAnsi="宋体" w:ascii="宋体" w:cs="宋体"/>
        </w:rPr>
      </w:pPr>
      <w:r>
        <w:rPr>
          <w:rFonts w:eastAsia="宋体" w:hAnsi="宋体" w:ascii="宋体" w:cs="宋体"/>
          <w:b/>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w:rPr>
      </w:pPr>
      <w:bookmarkStart w:name="_Toc40" w:id="40"/>
      <w:r>
        <w:rPr>
          <w:rFonts w:hint="eastAsia"/>
          <w:b/>
        </w:rPr>
        <w:t>TParagraph对象（段落）</w:t>
      </w:r>
      <w:bookmarkEnd w:id="40"/>
    </w:p>
    <w:p>
      <w:pPr>
        <w:pStyle w:val="Heading2"/>
        <w:numPr>
          <w:ilvl w:val="1"/>
          <w:numId w:val="1"/>
        </w:numPr>
        <w:ind w:firstLineChars="0" w:leftChars="0" w:left="850" w:hanging="453"/>
        <w:rPr>
          <w:rFonts w:hint="eastAsia"/>
          <w:b/>
        </w:rPr>
      </w:pPr>
      <w:bookmarkStart w:name="_Toc41" w:id="41"/>
      <w:r>
        <w:rPr>
          <w:rFonts w:hint="eastAsia"/>
          <w:b/>
        </w:rPr>
        <w:t>TParagraph属性(段落属性TwpPr对象、字体属性TwrPr对象)</w:t>
      </w:r>
      <w:bookmarkEnd w:id="4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缺省w:r元素</w:t>
            </w:r>
          </w:p>
        </w:tc>
        <w:tc>
          <w:tcPr>
            <w:tcW w:w="2100" w:type="dxa"/>
          </w:tcPr>
          <w:p>
            <w:pPr/>
            <w:r>
              <w:rPr/>
              <w:t>Run</w:t>
            </w:r>
          </w:p>
        </w:tc>
        <w:tc>
          <w:tcPr>
            <w:tcW w:w="6000" w:type="dxa"/>
          </w:tcPr>
          <w:p>
            <w:pPr/>
            <w:r>
              <w:rPr/>
              <w:t>TRun对象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vAlign w:val="center"/>
          </w:tcPr>
          <w:p>
            <w:pPr/>
            <w:r>
              <w:rPr/>
              <w:t>段落属性</w:t>
            </w:r>
          </w:p>
        </w:tc>
        <w:tc>
          <w:tcPr>
            <w:tcW w:w="2100" w:type="dxa"/>
          </w:tcPr>
          <w:p>
            <w:pPr/>
            <w:r>
              <w:rPr/>
              <w:t>Format</w:t>
            </w:r>
          </w:p>
        </w:tc>
        <w:tc>
          <w:tcPr>
            <w:tcW w:w="6000" w:type="dxa"/>
          </w:tcPr>
          <w:p>
            <w:pPr/>
            <w:r>
              <w:rPr/>
              <w:t>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vAlign w:val="center"/>
          </w:tcPr>
          <w:p>
            <w:pPr/>
            <w:r>
              <w:rPr/>
              <w:t>字体属性</w:t>
            </w:r>
          </w:p>
        </w:tc>
        <w:tc>
          <w:tcPr>
            <w:tcW w:w="2100" w:type="dxa"/>
          </w:tcPr>
          <w:p>
            <w:pPr/>
            <w:r>
              <w:rPr/>
              <w:t>Font</w:t>
            </w:r>
          </w:p>
        </w:tc>
        <w:tc>
          <w:tcPr>
            <w:tcW w:w="6000" w:type="dxa"/>
          </w:tcPr>
          <w:p>
            <w:pPr/>
            <w:r>
              <w:rPr/>
              <w:t>TwrPr对象</w:t>
            </w:r>
          </w:p>
        </w:tc>
      </w:tr>
    </w:tbl>
    <w:p>
      <w:pPr>
        <w:pStyle w:val="Heading2"/>
        <w:numPr>
          <w:ilvl w:val="1"/>
          <w:numId w:val="1"/>
        </w:numPr>
        <w:ind w:firstLineChars="0" w:leftChars="0" w:left="850" w:hanging="453"/>
        <w:rPr>
          <w:rFonts w:hint="eastAsia"/>
          <w:b/>
        </w:rPr>
      </w:pPr>
      <w:bookmarkStart w:name="_Toc42" w:id="42"/>
      <w:r>
        <w:rPr>
          <w:rFonts w:hint="eastAsia"/>
          <w:b/>
        </w:rPr>
        <w:t>TParagraph方法</w:t>
      </w:r>
      <w:bookmarkEnd w:id="42"/>
    </w:p>
    <w:p>
      <w:pPr>
        <w:pStyle w:val="Heading3"/>
        <w:numPr>
          <w:ilvl w:val="2"/>
          <w:numId w:val="1"/>
        </w:numPr>
        <w:ind w:firstLineChars="0" w:leftChars="0" w:left="1508" w:hanging="708"/>
        <w:rPr>
          <w:rFonts w:hint="eastAsia"/>
          <w:b/>
        </w:rPr>
      </w:pPr>
      <w:bookmarkStart w:name="_Toc43" w:id="43"/>
      <w:r>
        <w:rPr>
          <w:rFonts w:hint="eastAsia"/>
          <w:b/>
        </w:rPr>
        <w:t>Apply(); override;</w:t>
      </w:r>
      <w:bookmarkEnd w:id="43"/>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rPr>
      </w:pPr>
      <w:bookmarkStart w:name="_Toc44" w:id="44"/>
      <w:r>
        <w:rPr>
          <w:rFonts w:hint="eastAsia"/>
          <w:b/>
        </w:rPr>
        <w:t>SetText(str);</w:t>
      </w:r>
      <w:bookmarkEnd w:id="44"/>
    </w:p>
    <w:p>
      <w:pPr>
        <w:ind w:left="1760" w:hanging="660"/>
        <w:rPr>
          <w:rFonts w:eastAsia="宋体" w:hAnsi="宋体" w:ascii="宋体" w:cs="宋体"/>
        </w:rPr>
      </w:pPr>
      <w:r>
        <w:rPr>
          <w:rFonts w:eastAsia="宋体" w:hAnsi="宋体" w:ascii="宋体" w:cs="宋体"/>
          <w:b/>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5" w:id="45"/>
      <w:r>
        <w:rPr>
          <w:rFonts w:hint="eastAsia"/>
          <w:b/>
        </w:rPr>
        <w:t>TabStops();</w:t>
      </w:r>
      <w:bookmarkEnd w:id="45"/>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rPr>
      </w:pPr>
      <w:bookmarkStart w:name="_Toc46" w:id="46"/>
      <w:r>
        <w:rPr>
          <w:rFonts w:hint="eastAsia"/>
          <w:b/>
        </w:rPr>
        <w:t>GetRuns();</w:t>
      </w:r>
      <w:bookmarkEnd w:id="46"/>
    </w:p>
    <w:p>
      <w:pPr>
        <w:ind w:left="1760" w:hanging="660"/>
        <w:rPr>
          <w:rFonts w:eastAsia="宋体" w:hAnsi="宋体" w:ascii="宋体" w:cs="宋体"/>
        </w:rPr>
      </w:pPr>
      <w:r>
        <w:rPr>
          <w:rFonts w:eastAsia="宋体" w:hAnsi="宋体" w:ascii="宋体" w:cs="宋体"/>
          <w:b/>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rPr>
      </w:pPr>
      <w:bookmarkStart w:name="_Toc47" w:id="47"/>
      <w:r>
        <w:rPr>
          <w:rFonts w:hint="eastAsia"/>
          <w:b/>
        </w:rPr>
        <w:t>GetRun(i);</w:t>
      </w:r>
      <w:bookmarkEnd w:id="47"/>
    </w:p>
    <w:p>
      <w:pPr>
        <w:ind w:left="1760" w:hanging="660"/>
        <w:rPr>
          <w:rFonts w:eastAsia="宋体" w:hAnsi="宋体" w:ascii="宋体" w:cs="宋体"/>
        </w:rPr>
      </w:pPr>
      <w:r>
        <w:rPr>
          <w:rFonts w:eastAsia="宋体" w:hAnsi="宋体" w:ascii="宋体" w:cs="宋体"/>
          <w:b/>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8" w:id="48"/>
      <w:r>
        <w:rPr>
          <w:rFonts w:hint="eastAsia"/>
          <w:b/>
        </w:rPr>
        <w:t>AddRun(txt, newLine);</w:t>
      </w:r>
      <w:bookmarkEnd w:id="48"/>
    </w:p>
    <w:p>
      <w:pPr>
        <w:ind w:left="1760" w:hanging="660"/>
        <w:rPr>
          <w:rFonts w:eastAsia="宋体" w:hAnsi="宋体" w:ascii="宋体" w:cs="宋体"/>
        </w:rPr>
      </w:pPr>
      <w:r>
        <w:rPr>
          <w:rFonts w:eastAsia="宋体" w:hAnsi="宋体" w:ascii="宋体" w:cs="宋体"/>
          <w:b/>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9" w:id="49"/>
      <w:r>
        <w:rPr>
          <w:rFonts w:hint="eastAsia"/>
          <w:b/>
        </w:rPr>
        <w:t>AppendRun();</w:t>
      </w:r>
      <w:bookmarkEnd w:id="49"/>
    </w:p>
    <w:p>
      <w:pPr>
        <w:ind w:left="1760" w:hanging="660"/>
        <w:rPr>
          <w:rFonts w:eastAsia="宋体" w:hAnsi="宋体" w:ascii="宋体" w:cs="宋体"/>
        </w:rPr>
      </w:pPr>
      <w:r>
        <w:rPr>
          <w:rFonts w:eastAsia="宋体" w:hAnsi="宋体" w:ascii="宋体" w:cs="宋体"/>
          <w:b/>
          <w:color w:val="FF0000"/>
        </w:rPr>
        <w:t>Function AppendRun();</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50" w:id="50"/>
      <w:r>
        <w:rPr>
          <w:rFonts w:hint="eastAsia"/>
          <w:b/>
        </w:rPr>
        <w:t>Revisions();overload;</w:t>
      </w:r>
      <w:bookmarkEnd w:id="50"/>
    </w:p>
    <w:p>
      <w:pPr>
        <w:ind w:left="1760" w:hanging="660"/>
        <w:rPr>
          <w:rFonts w:eastAsia="宋体" w:hAnsi="宋体" w:ascii="宋体" w:cs="宋体"/>
        </w:rPr>
      </w:pPr>
      <w:r>
        <w:rPr>
          <w:rFonts w:eastAsia="宋体" w:hAnsi="宋体" w:ascii="宋体" w:cs="宋体"/>
          <w:b/>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rPr>
      </w:pPr>
      <w:bookmarkStart w:name="_Toc51" w:id="51"/>
      <w:r>
        <w:rPr>
          <w:rFonts w:hint="eastAsia"/>
          <w:b/>
        </w:rPr>
        <w:t>TextBoxs();overload;</w:t>
      </w:r>
      <w:bookmarkEnd w:id="51"/>
    </w:p>
    <w:p>
      <w:pPr>
        <w:ind w:left="1760" w:hanging="660"/>
        <w:rPr>
          <w:rFonts w:eastAsia="宋体" w:hAnsi="宋体" w:ascii="宋体" w:cs="宋体"/>
        </w:rPr>
      </w:pPr>
      <w:r>
        <w:rPr>
          <w:rFonts w:eastAsia="宋体" w:hAnsi="宋体" w:ascii="宋体" w:cs="宋体"/>
          <w:b/>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rPr>
      </w:pPr>
      <w:bookmarkStart w:name="_Toc52" w:id="52"/>
      <w:r>
        <w:rPr>
          <w:rFonts w:hint="eastAsia"/>
          <w:b/>
        </w:rPr>
        <w:t>ClearFormat();</w:t>
      </w:r>
      <w:bookmarkEnd w:id="52"/>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rPr>
      </w:pPr>
      <w:bookmarkStart w:name="_Toc53" w:id="53"/>
      <w:r>
        <w:rPr>
          <w:rFonts w:hint="eastAsia"/>
          <w:b/>
        </w:rPr>
        <w:t>AddBookMark(bookMarkID);</w:t>
      </w:r>
      <w:bookmarkEnd w:id="53"/>
    </w:p>
    <w:p>
      <w:pPr>
        <w:ind w:left="1760" w:hanging="660"/>
        <w:rPr>
          <w:rFonts w:eastAsia="宋体" w:hAnsi="宋体" w:ascii="宋体" w:cs="宋体"/>
        </w:rPr>
      </w:pPr>
      <w:r>
        <w:rPr>
          <w:rFonts w:eastAsia="宋体" w:hAnsi="宋体" w:ascii="宋体" w:cs="宋体"/>
          <w:b/>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rPr>
      </w:pPr>
      <w:bookmarkStart w:name="_Toc54" w:id="54"/>
      <w:r>
        <w:rPr>
          <w:rFonts w:hint="eastAsia"/>
          <w:b/>
        </w:rPr>
        <w:t>Prev();virtual;</w:t>
      </w:r>
      <w:bookmarkEnd w:id="54"/>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55" w:id="55"/>
      <w:r>
        <w:rPr>
          <w:rFonts w:hint="eastAsia"/>
          <w:b/>
        </w:rPr>
        <w:t>Next();virtual;</w:t>
      </w:r>
      <w:bookmarkEnd w:id="55"/>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56" w:id="56"/>
      <w:r>
        <w:rPr>
          <w:rFonts w:hint="eastAsia"/>
          <w:b/>
        </w:rPr>
        <w:t>AddComment(obj);</w:t>
      </w:r>
      <w:bookmarkEnd w:id="56"/>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7" w:id="57"/>
      <w:r>
        <w:rPr>
          <w:rFonts w:hint="eastAsia"/>
          <w:b/>
        </w:rPr>
        <w:t>AddRevision(obj);</w:t>
      </w:r>
      <w:bookmarkEnd w:id="57"/>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8" w:id="58"/>
      <w:r>
        <w:rPr>
          <w:rFonts w:hint="eastAsia"/>
          <w:b/>
        </w:rPr>
        <w:t>DelRevision(obj);</w:t>
      </w:r>
      <w:bookmarkEnd w:id="58"/>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59" w:id="59"/>
      <w:r>
        <w:rPr>
          <w:rFonts w:hint="eastAsia"/>
          <w:b/>
        </w:rPr>
        <w:t>Text();virtual;</w:t>
      </w:r>
      <w:bookmarkEnd w:id="59"/>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60" w:id="60"/>
      <w:r>
        <w:rPr>
          <w:rFonts w:hint="eastAsia"/>
          <w:b/>
        </w:rPr>
        <w:t>AddText(sPos, txt);</w:t>
      </w:r>
      <w:bookmarkEnd w:id="60"/>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61" w:id="61"/>
      <w:r>
        <w:rPr>
          <w:rFonts w:hint="eastAsia"/>
          <w:b/>
        </w:rPr>
        <w:t>Range();overload;</w:t>
      </w:r>
      <w:bookmarkEnd w:id="61"/>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62" w:id="62"/>
      <w:r>
        <w:rPr>
          <w:rFonts w:hint="eastAsia"/>
          <w:b/>
        </w:rPr>
        <w:t>Node();</w:t>
      </w:r>
      <w:bookmarkEnd w:id="62"/>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63" w:id="63"/>
      <w:r>
        <w:rPr>
          <w:rFonts w:hint="eastAsia"/>
          <w:b/>
        </w:rPr>
        <w:t>TRun方法（段落中w:r元素）</w:t>
      </w:r>
      <w:bookmarkEnd w:id="63"/>
    </w:p>
    <w:p>
      <w:pPr>
        <w:pStyle w:val="Heading3"/>
        <w:numPr>
          <w:ilvl w:val="2"/>
          <w:numId w:val="1"/>
        </w:numPr>
        <w:ind w:firstLineChars="0" w:leftChars="0" w:left="1508" w:hanging="708"/>
        <w:rPr>
          <w:rFonts w:hint="eastAsia"/>
          <w:b/>
        </w:rPr>
      </w:pPr>
      <w:bookmarkStart w:name="_Toc64" w:id="64"/>
      <w:r>
        <w:rPr>
          <w:rFonts w:hint="eastAsia"/>
          <w:b/>
        </w:rPr>
        <w:t>Apply(); override;</w:t>
      </w:r>
      <w:bookmarkEnd w:id="64"/>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w:rPr>
      </w:pPr>
      <w:bookmarkStart w:name="_Toc65" w:id="65"/>
      <w:r>
        <w:rPr>
          <w:rFonts w:hint="eastAsia"/>
          <w:b/>
        </w:rPr>
        <w:t>AddTab();</w:t>
      </w:r>
      <w:bookmarkEnd w:id="65"/>
    </w:p>
    <w:p>
      <w:pPr>
        <w:ind w:left="1760" w:hanging="660"/>
        <w:rPr>
          <w:rFonts w:eastAsia="宋体" w:hAnsi="宋体" w:ascii="宋体" w:cs="宋体"/>
        </w:rPr>
      </w:pPr>
      <w:r>
        <w:rPr>
          <w:rFonts w:eastAsia="宋体" w:hAnsi="宋体" w:ascii="宋体" w:cs="宋体"/>
          <w:b/>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w:rPr>
      </w:pPr>
      <w:bookmarkStart w:name="_Toc66" w:id="66"/>
      <w:r>
        <w:rPr>
          <w:rFonts w:hint="eastAsia"/>
          <w:b/>
        </w:rPr>
        <w:t>AddText(txt, isUtf8);</w:t>
      </w:r>
      <w:bookmarkEnd w:id="66"/>
    </w:p>
    <w:p>
      <w:pPr>
        <w:ind w:left="1760" w:hanging="660"/>
        <w:rPr>
          <w:rFonts w:eastAsia="宋体" w:hAnsi="宋体" w:ascii="宋体" w:cs="宋体"/>
        </w:rPr>
      </w:pPr>
      <w:r>
        <w:rPr>
          <w:rFonts w:eastAsia="宋体" w:hAnsi="宋体" w:ascii="宋体" w:cs="宋体"/>
          <w:b/>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7" w:id="67"/>
      <w:r>
        <w:rPr>
          <w:rFonts w:hint="eastAsia"/>
          <w:b/>
        </w:rPr>
        <w:t>SetText(txt, isUtf8);</w:t>
      </w:r>
      <w:bookmarkEnd w:id="67"/>
    </w:p>
    <w:p>
      <w:pPr>
        <w:ind w:left="1760" w:hanging="660"/>
        <w:rPr>
          <w:rFonts w:eastAsia="宋体" w:hAnsi="宋体" w:ascii="宋体" w:cs="宋体"/>
        </w:rPr>
      </w:pPr>
      <w:r>
        <w:rPr>
          <w:rFonts w:eastAsia="宋体" w:hAnsi="宋体" w:ascii="宋体" w:cs="宋体"/>
          <w:b/>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8" w:id="68"/>
      <w:r>
        <w:rPr>
          <w:rFonts w:hint="eastAsia"/>
          <w:b/>
        </w:rPr>
        <w:t>Text();override;</w:t>
      </w:r>
      <w:bookmarkEnd w:id="68"/>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69" w:id="69"/>
      <w:r>
        <w:rPr>
          <w:rFonts w:hint="eastAsia"/>
          <w:b/>
        </w:rPr>
        <w:t>ClearFormat();</w:t>
      </w:r>
      <w:bookmarkEnd w:id="69"/>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w:rPr>
      </w:pPr>
      <w:bookmarkStart w:name="_Toc70" w:id="70"/>
      <w:r>
        <w:rPr>
          <w:rFonts w:hint="eastAsia"/>
          <w:b/>
        </w:rPr>
        <w:t>ClearText();</w:t>
      </w:r>
      <w:bookmarkEnd w:id="70"/>
    </w:p>
    <w:p>
      <w:pPr>
        <w:ind w:left="1760" w:hanging="660"/>
        <w:rPr>
          <w:rFonts w:eastAsia="宋体" w:hAnsi="宋体" w:ascii="宋体" w:cs="宋体"/>
        </w:rPr>
      </w:pPr>
      <w:r>
        <w:rPr>
          <w:rFonts w:eastAsia="宋体" w:hAnsi="宋体" w:ascii="宋体" w:cs="宋体"/>
          <w:b/>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w:rPr>
      </w:pPr>
      <w:bookmarkStart w:name="_Toc71" w:id="71"/>
      <w:r>
        <w:rPr>
          <w:rFonts w:hint="eastAsia"/>
          <w:b/>
        </w:rPr>
        <w:t>Prev();virtual;</w:t>
      </w:r>
      <w:bookmarkEnd w:id="7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72" w:id="72"/>
      <w:r>
        <w:rPr>
          <w:rFonts w:hint="eastAsia"/>
          <w:b/>
        </w:rPr>
        <w:t>Next();virtual;</w:t>
      </w:r>
      <w:bookmarkEnd w:id="7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73" w:id="73"/>
      <w:r>
        <w:rPr>
          <w:rFonts w:hint="eastAsia"/>
          <w:b/>
        </w:rPr>
        <w:t>AddComment(obj);</w:t>
      </w:r>
      <w:bookmarkEnd w:id="7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4" w:id="74"/>
      <w:r>
        <w:rPr>
          <w:rFonts w:hint="eastAsia"/>
          <w:b/>
        </w:rPr>
        <w:t>AddRevision(obj);</w:t>
      </w:r>
      <w:bookmarkEnd w:id="7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5" w:id="75"/>
      <w:r>
        <w:rPr>
          <w:rFonts w:hint="eastAsia"/>
          <w:b/>
        </w:rPr>
        <w:t>DelRevision(obj);</w:t>
      </w:r>
      <w:bookmarkEnd w:id="7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76" w:id="76"/>
      <w:r>
        <w:rPr>
          <w:rFonts w:hint="eastAsia"/>
          <w:b/>
        </w:rPr>
        <w:t>Range();overload;</w:t>
      </w:r>
      <w:bookmarkEnd w:id="76"/>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77" w:id="77"/>
      <w:r>
        <w:rPr>
          <w:rFonts w:hint="eastAsia"/>
          <w:b/>
        </w:rPr>
        <w:t>Node();</w:t>
      </w:r>
      <w:bookmarkEnd w:id="77"/>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78" w:id="78"/>
      <w:r>
        <w:rPr>
          <w:rFonts w:hint="eastAsia"/>
          <w:b/>
        </w:rPr>
        <w:t>TTabStops对象</w:t>
      </w:r>
      <w:bookmarkEnd w:id="78"/>
    </w:p>
    <w:p>
      <w:pPr>
        <w:pStyle w:val="Heading3"/>
        <w:numPr>
          <w:ilvl w:val="2"/>
          <w:numId w:val="1"/>
        </w:numPr>
        <w:ind w:firstLineChars="0" w:leftChars="0" w:left="1508" w:hanging="708"/>
        <w:rPr>
          <w:rFonts w:hint="eastAsia"/>
          <w:b/>
        </w:rPr>
      </w:pPr>
      <w:bookmarkStart w:name="_Toc79" w:id="79"/>
      <w:r>
        <w:rPr>
          <w:rFonts w:hint="eastAsia"/>
          <w:b/>
        </w:rPr>
        <w:t>Clear(ind);</w:t>
      </w:r>
      <w:bookmarkEnd w:id="79"/>
    </w:p>
    <w:p>
      <w:pPr>
        <w:ind w:left="1760" w:hanging="660"/>
        <w:rPr>
          <w:rFonts w:eastAsia="宋体" w:hAnsi="宋体" w:ascii="宋体" w:cs="宋体"/>
        </w:rPr>
      </w:pPr>
      <w:r>
        <w:rPr>
          <w:rFonts w:eastAsia="宋体" w:hAnsi="宋体" w:ascii="宋体" w:cs="宋体"/>
          <w:b/>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rPr>
      </w:pPr>
      <w:bookmarkStart w:name="_Toc80" w:id="80"/>
      <w:r>
        <w:rPr>
          <w:rFonts w:hint="eastAsia"/>
          <w:b/>
        </w:rPr>
        <w:t>Add(ind, tab);</w:t>
      </w:r>
      <w:bookmarkEnd w:id="80"/>
    </w:p>
    <w:p>
      <w:pPr>
        <w:ind w:left="1760" w:hanging="660"/>
        <w:rPr>
          <w:rFonts w:eastAsia="宋体" w:hAnsi="宋体" w:ascii="宋体" w:cs="宋体"/>
        </w:rPr>
      </w:pPr>
      <w:r>
        <w:rPr>
          <w:rFonts w:eastAsia="宋体" w:hAnsi="宋体" w:ascii="宋体" w:cs="宋体"/>
          <w:b/>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rPr>
      </w:pPr>
      <w:bookmarkStart w:name="_Toc81" w:id="81"/>
      <w:r>
        <w:rPr>
          <w:rFonts w:hint="eastAsia"/>
          <w:b/>
        </w:rPr>
        <w:t>Get(ind);</w:t>
      </w:r>
      <w:bookmarkEnd w:id="81"/>
    </w:p>
    <w:p>
      <w:pPr>
        <w:ind w:left="1760" w:hanging="660"/>
        <w:rPr>
          <w:rFonts w:eastAsia="宋体" w:hAnsi="宋体" w:ascii="宋体" w:cs="宋体"/>
        </w:rPr>
      </w:pPr>
      <w:r>
        <w:rPr>
          <w:rFonts w:eastAsia="宋体" w:hAnsi="宋体" w:ascii="宋体" w:cs="宋体"/>
          <w:b/>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rPr>
      </w:pPr>
      <w:bookmarkStart w:name="_Toc82" w:id="82"/>
      <w:r>
        <w:rPr>
          <w:rFonts w:hint="eastAsia"/>
          <w:b/>
        </w:rPr>
        <w:t>TabStops();</w:t>
      </w:r>
      <w:bookmarkEnd w:id="82"/>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rPr>
      </w:pPr>
      <w:bookmarkStart w:name="_Toc83" w:id="83"/>
      <w:r>
        <w:rPr>
          <w:rFonts w:hint="eastAsia"/>
          <w:b/>
        </w:rPr>
        <w:t>Flush();</w:t>
      </w:r>
      <w:bookmarkEnd w:id="83"/>
    </w:p>
    <w:p>
      <w:pPr>
        <w:ind w:left="1760" w:hanging="660"/>
        <w:rPr>
          <w:rFonts w:eastAsia="宋体" w:hAnsi="宋体" w:ascii="宋体" w:cs="宋体"/>
        </w:rPr>
      </w:pPr>
      <w:r>
        <w:rPr>
          <w:rFonts w:eastAsia="宋体" w:hAnsi="宋体" w:ascii="宋体" w:cs="宋体"/>
          <w:b/>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rPr>
      </w:pPr>
      <w:bookmarkStart w:name="_Toc84" w:id="84"/>
      <w:r>
        <w:rPr>
          <w:rFonts w:hint="eastAsia"/>
          <w:b/>
        </w:rPr>
        <w:t>TTabStop属性</w:t>
      </w:r>
      <w:bookmarkEnd w:id="8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TTabStop属性</w:t>
            </w:r>
          </w:p>
        </w:tc>
        <w:tc>
          <w:tcPr>
            <w:tcW w:w="2100" w:type="dxa"/>
          </w:tcPr>
          <w:p>
            <w:pPr/>
            <w:r>
              <w:rPr/>
              <w:t>Val</w:t>
            </w:r>
          </w:p>
        </w:tc>
        <w:tc>
          <w:tcPr>
            <w:tcW w:w="6000" w:type="dxa"/>
          </w:tcPr>
          <w:p>
            <w:pPr/>
            <w:r>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leader</w:t>
            </w:r>
          </w:p>
        </w:tc>
        <w:tc>
          <w:tcPr>
            <w:tcW w:w="6000" w:type="dxa"/>
          </w:tcPr>
          <w:p>
            <w:pPr/>
            <w:r>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Position</w:t>
            </w:r>
          </w:p>
        </w:tc>
        <w:tc>
          <w:tcPr>
            <w:tcW w:w="6000" w:type="dxa"/>
          </w:tcPr>
          <w:p>
            <w:pPr/>
            <w:r>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w:rPr>
      </w:pPr>
      <w:bookmarkStart w:name="_Toc85" w:id="85"/>
      <w:r>
        <w:rPr>
          <w:rFonts w:hint="eastAsia"/>
          <w:b/>
        </w:rPr>
        <w:t>TTable对象（表格）</w:t>
      </w:r>
      <w:bookmarkEnd w:id="85"/>
    </w:p>
    <w:p>
      <w:pPr>
        <w:pStyle w:val="Heading2"/>
        <w:numPr>
          <w:ilvl w:val="1"/>
          <w:numId w:val="1"/>
        </w:numPr>
        <w:ind w:firstLineChars="0" w:leftChars="0" w:left="850" w:hanging="453"/>
        <w:rPr>
          <w:rFonts w:hint="eastAsia"/>
          <w:b/>
        </w:rPr>
      </w:pPr>
      <w:bookmarkStart w:name="_Toc86" w:id="86"/>
      <w:r>
        <w:rPr>
          <w:rFonts w:hint="eastAsia"/>
          <w:b/>
        </w:rPr>
        <w:t>TTable对象属性</w:t>
      </w:r>
      <w:bookmarkEnd w:id="8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单元格属性</w:t>
            </w:r>
          </w:p>
        </w:tc>
        <w:tc>
          <w:tcPr>
            <w:tcW w:w="2100" w:type="dxa"/>
          </w:tcPr>
          <w:p>
            <w:pPr/>
            <w:r>
              <w:rPr/>
              <w:t>Paragraph</w:t>
            </w:r>
          </w:p>
        </w:tc>
        <w:tc>
          <w:tcPr>
            <w:tcW w:w="6000" w:type="dxa"/>
          </w:tcPr>
          <w:p>
            <w:pPr/>
            <w:r>
              <w:rPr/>
              <w:t>TParagrap对象：设置单元格段落格式、字体格式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restart"/>
            <w:vAlign w:val="center"/>
          </w:tcPr>
          <w:p>
            <w:pPr/>
            <w:r>
              <w:rPr/>
              <w:t>表格样式</w:t>
            </w:r>
          </w:p>
        </w:tc>
        <w:tc>
          <w:tcPr>
            <w:tcW w:w="2100" w:type="dxa"/>
          </w:tcPr>
          <w:p>
            <w:pPr/>
            <w:r>
              <w:rPr/>
              <w:t>Format.StyleID</w:t>
            </w:r>
          </w:p>
        </w:tc>
        <w:tc>
          <w:tcPr>
            <w:tcW w:w="6000" w:type="dxa"/>
          </w:tcPr>
          <w:p>
            <w:pPr/>
            <w:r>
              <w:rPr/>
              <w:t>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Format.Width</w:t>
            </w:r>
          </w:p>
        </w:tc>
        <w:tc>
          <w:tcPr>
            <w:tcW w:w="6000" w:type="dxa"/>
          </w:tcPr>
          <w:p>
            <w:pPr/>
            <w:r>
              <w:rPr/>
              <w:t>表格宽度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Format.bidiVisual</w:t>
            </w:r>
          </w:p>
        </w:tc>
        <w:tc>
          <w:tcPr>
            <w:tcW w:w="6000" w:type="dxa"/>
          </w:tcPr>
          <w:p>
            <w:pPr/>
            <w:r>
              <w:rPr/>
              <w:t>从右到左可视化表格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Format.Alignment</w:t>
            </w:r>
          </w:p>
        </w:tc>
        <w:tc>
          <w:tcPr>
            <w:tcW w:w="6000" w:type="dxa"/>
          </w:tcPr>
          <w:p>
            <w:pPr/>
            <w:r>
              <w:rPr/>
              <w:t>当前文本边距的对齐方式（left、right、center）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Format.Borders</w:t>
            </w:r>
          </w:p>
        </w:tc>
        <w:tc>
          <w:tcPr>
            <w:tcW w:w="6000" w:type="dxa"/>
          </w:tcPr>
          <w:p>
            <w:pPr/>
            <w:r>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Format.tblpPr</w:t>
            </w:r>
          </w:p>
        </w:tc>
        <w:tc>
          <w:tcPr>
            <w:tcW w:w="6000" w:type="dxa"/>
          </w:tcPr>
          <w:p>
            <w:pPr/>
            <w:r>
              <w:rPr/>
              <w:t>浮动表设置(TwTblpPr对象)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restart"/>
            <w:vAlign w:val="center"/>
          </w:tcPr>
          <w:p>
            <w:pPr/>
            <w:r>
              <w:rPr/>
              <w:t>浮动表设置</w:t>
            </w:r>
          </w:p>
        </w:tc>
        <w:tc>
          <w:tcPr>
            <w:tcW w:w="2100" w:type="dxa"/>
          </w:tcPr>
          <w:p>
            <w:pPr/>
            <w:r>
              <w:rPr/>
              <w:t>FormatEx.bottomFromText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FormatEx.horizAnchor</w:t>
            </w:r>
          </w:p>
        </w:tc>
        <w:tc>
          <w:tcPr>
            <w:tcW w:w="6000" w:type="dxa"/>
          </w:tcPr>
          <w:p>
            <w:pPr/>
            <w:r>
              <w:rPr/>
              <w:t>指定水平定位的基础对象。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FormatEx.leftFromText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FormatEx.rightFromText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FormatEx.tblpX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FormatEx.tblpXSpec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FormatEx.tblpY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FormatEx.tblpYSpec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FormatEx.topFromText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FormatEx.vertAnchor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rPr>
      </w:pPr>
      <w:bookmarkStart w:name="_Toc87" w:id="87"/>
      <w:r>
        <w:rPr>
          <w:rFonts w:hint="eastAsia"/>
          <w:b/>
        </w:rPr>
        <w:t>TTable方法</w:t>
      </w:r>
      <w:bookmarkEnd w:id="87"/>
    </w:p>
    <w:p>
      <w:pPr>
        <w:pStyle w:val="Heading3"/>
        <w:numPr>
          <w:ilvl w:val="2"/>
          <w:numId w:val="1"/>
        </w:numPr>
        <w:ind w:firstLineChars="0" w:leftChars="0" w:left="1508" w:hanging="708"/>
        <w:rPr>
          <w:rFonts w:hint="eastAsia"/>
          <w:b/>
        </w:rPr>
      </w:pPr>
      <w:bookmarkStart w:name="_Toc88" w:id="88"/>
      <w:r>
        <w:rPr>
          <w:rFonts w:hint="eastAsia"/>
          <w:b/>
        </w:rPr>
        <w:t>SetData(docx, data, IncludeHeader, IncludeIndex);</w:t>
      </w:r>
      <w:bookmarkEnd w:id="88"/>
    </w:p>
    <w:p>
      <w:pPr>
        <w:ind w:left="1760" w:hanging="660"/>
        <w:rPr>
          <w:rFonts w:eastAsia="宋体" w:hAnsi="宋体" w:ascii="宋体" w:cs="宋体"/>
        </w:rPr>
      </w:pPr>
      <w:r>
        <w:rPr>
          <w:rFonts w:eastAsia="宋体" w:hAnsi="宋体" w:ascii="宋体" w:cs="宋体"/>
          <w:b/>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w:rPr>
      </w:pPr>
      <w:bookmarkStart w:name="_Toc89" w:id="89"/>
      <w:r>
        <w:rPr>
          <w:rFonts w:hint="eastAsia"/>
          <w:b/>
        </w:rPr>
        <w:t>Apply(); override;</w:t>
      </w:r>
      <w:bookmarkEnd w:id="89"/>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rPr>
      </w:pPr>
      <w:bookmarkStart w:name="_Toc90" w:id="90"/>
      <w:r>
        <w:rPr>
          <w:rFonts w:hint="eastAsia"/>
          <w:b/>
        </w:rPr>
        <w:t>Cols();</w:t>
      </w:r>
      <w:bookmarkEnd w:id="90"/>
    </w:p>
    <w:p>
      <w:pPr>
        <w:ind w:left="1760" w:hanging="660"/>
        <w:rPr>
          <w:rFonts w:eastAsia="宋体" w:hAnsi="宋体" w:ascii="宋体" w:cs="宋体"/>
        </w:rPr>
      </w:pPr>
      <w:r>
        <w:rPr>
          <w:rFonts w:eastAsia="宋体" w:hAnsi="宋体" w:ascii="宋体" w:cs="宋体"/>
          <w:b/>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rPr>
      </w:pPr>
      <w:bookmarkStart w:name="_Toc91" w:id="91"/>
      <w:r>
        <w:rPr>
          <w:rFonts w:hint="eastAsia"/>
          <w:b/>
        </w:rPr>
        <w:t>Rows();</w:t>
      </w:r>
      <w:bookmarkEnd w:id="91"/>
    </w:p>
    <w:p>
      <w:pPr>
        <w:ind w:left="1760" w:hanging="660"/>
        <w:rPr>
          <w:rFonts w:eastAsia="宋体" w:hAnsi="宋体" w:ascii="宋体" w:cs="宋体"/>
        </w:rPr>
      </w:pPr>
      <w:r>
        <w:rPr>
          <w:rFonts w:eastAsia="宋体" w:hAnsi="宋体" w:ascii="宋体" w:cs="宋体"/>
          <w:b/>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rPr>
      </w:pPr>
      <w:bookmarkStart w:name="_Toc92" w:id="92"/>
      <w:r>
        <w:rPr>
          <w:rFonts w:hint="eastAsia"/>
          <w:b/>
        </w:rPr>
        <w:t>Cell(row, col);</w:t>
      </w:r>
      <w:bookmarkEnd w:id="92"/>
    </w:p>
    <w:p>
      <w:pPr>
        <w:ind w:left="1760" w:hanging="660"/>
        <w:rPr>
          <w:rFonts w:eastAsia="宋体" w:hAnsi="宋体" w:ascii="宋体" w:cs="宋体"/>
        </w:rPr>
      </w:pPr>
      <w:r>
        <w:rPr>
          <w:rFonts w:eastAsia="宋体" w:hAnsi="宋体" w:ascii="宋体" w:cs="宋体"/>
          <w:b/>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rPr>
      </w:pPr>
      <w:bookmarkStart w:name="_Toc93" w:id="93"/>
      <w:r>
        <w:rPr>
          <w:rFonts w:hint="eastAsia"/>
          <w:b/>
        </w:rPr>
        <w:t>ColumnWidth(n, wth);</w:t>
      </w:r>
      <w:bookmarkEnd w:id="93"/>
    </w:p>
    <w:p>
      <w:pPr>
        <w:ind w:left="1760" w:hanging="660"/>
        <w:rPr>
          <w:rFonts w:eastAsia="宋体" w:hAnsi="宋体" w:ascii="宋体" w:cs="宋体"/>
        </w:rPr>
      </w:pPr>
      <w:r>
        <w:rPr>
          <w:rFonts w:eastAsia="宋体" w:hAnsi="宋体" w:ascii="宋体" w:cs="宋体"/>
          <w:b/>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rPr>
      </w:pPr>
      <w:bookmarkStart w:name="_Toc94" w:id="94"/>
      <w:r>
        <w:rPr>
          <w:rFonts w:hint="eastAsia"/>
          <w:b/>
        </w:rPr>
        <w:t>Merge(top, left, bottom, right, del);overload;</w:t>
      </w:r>
      <w:bookmarkEnd w:id="94"/>
    </w:p>
    <w:p>
      <w:pPr>
        <w:ind w:left="1760" w:hanging="660"/>
        <w:rPr>
          <w:rFonts w:eastAsia="宋体" w:hAnsi="宋体" w:ascii="宋体" w:cs="宋体"/>
        </w:rPr>
      </w:pPr>
      <w:r>
        <w:rPr>
          <w:rFonts w:eastAsia="宋体" w:hAnsi="宋体" w:ascii="宋体" w:cs="宋体"/>
          <w:b/>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w:rPr>
      </w:pPr>
      <w:bookmarkStart w:name="_Toc95" w:id="95"/>
      <w:r>
        <w:rPr>
          <w:rFonts w:hint="eastAsia"/>
          <w:b/>
        </w:rPr>
        <w:t>TCell对象属性</w:t>
      </w:r>
      <w:bookmarkEnd w:id="9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单元格属性</w:t>
            </w:r>
          </w:p>
        </w:tc>
        <w:tc>
          <w:tcPr>
            <w:tcW w:w="2100" w:type="dxa"/>
          </w:tcPr>
          <w:p>
            <w:pPr/>
            <w:r>
              <w:rPr/>
              <w:t>Format.Width</w:t>
            </w:r>
          </w:p>
        </w:tc>
        <w:tc>
          <w:tcPr>
            <w:tcW w:w="6000" w:type="dxa"/>
          </w:tcPr>
          <w:p>
            <w:pPr/>
            <w:r>
              <w:rPr/>
              <w:t>表格单元格宽度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Format.Type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Format.cnfStyle</w:t>
            </w:r>
          </w:p>
        </w:tc>
        <w:tc>
          <w:tcPr>
            <w:tcW w:w="6000" w:type="dxa"/>
          </w:tcPr>
          <w:p>
            <w:pPr/>
            <w:r>
              <w:rPr/>
              <w:t>此表格单元的条件表格样式格式设置属性集。</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Format.Borders</w:t>
            </w:r>
          </w:p>
        </w:tc>
        <w:tc>
          <w:tcPr>
            <w:tcW w:w="6000" w:type="dxa"/>
          </w:tcPr>
          <w:p>
            <w:pPr/>
            <w:r>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Format.gridSpan</w:t>
            </w:r>
          </w:p>
        </w:tc>
        <w:tc>
          <w:tcPr>
            <w:tcW w:w="6000" w:type="dxa"/>
          </w:tcPr>
          <w:p>
            <w:pPr/>
            <w:r>
              <w:rPr/>
              <w:t>当前表单元格所跨的网格列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Format.hideMark</w:t>
            </w:r>
          </w:p>
        </w:tc>
        <w:tc>
          <w:tcPr>
            <w:tcW w:w="6000" w:type="dxa"/>
          </w:tcPr>
          <w:p>
            <w:pPr/>
            <w:r>
              <w:rPr/>
              <w:t>忽略行高度计算中的单元格结尾标记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Format.hmerge</w:t>
            </w:r>
          </w:p>
        </w:tc>
        <w:tc>
          <w:tcPr>
            <w:tcW w:w="6000" w:type="dxa"/>
          </w:tcPr>
          <w:p>
            <w:pPr/>
            <w:r>
              <w:rPr/>
              <w:t>水平合并单元格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Format.noWrap</w:t>
            </w:r>
          </w:p>
        </w:tc>
        <w:tc>
          <w:tcPr>
            <w:tcW w:w="6000" w:type="dxa"/>
          </w:tcPr>
          <w:p>
            <w:pPr/>
            <w:r>
              <w:rPr/>
              <w:t>不换行单元格内容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Format.tcFitText</w:t>
            </w:r>
          </w:p>
        </w:tc>
        <w:tc>
          <w:tcPr>
            <w:tcW w:w="6000" w:type="dxa"/>
          </w:tcPr>
          <w:p>
            <w:pPr/>
            <w:r>
              <w:rPr/>
              <w:t>调整单元格内的文本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Format.textDirection</w:t>
            </w:r>
          </w:p>
        </w:tc>
        <w:tc>
          <w:tcPr>
            <w:tcW w:w="6000" w:type="dxa"/>
          </w:tcPr>
          <w:p>
            <w:pPr/>
            <w:r>
              <w:rPr/>
              <w:t>表格单元格文本文字方向</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Format.vAlign</w:t>
            </w:r>
          </w:p>
        </w:tc>
        <w:tc>
          <w:tcPr>
            <w:tcW w:w="6000" w:type="dxa"/>
          </w:tcPr>
          <w:p>
            <w:pPr/>
            <w:r>
              <w:rPr/>
              <w:t>表格单元格垂直对齐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Format.vmerge</w:t>
            </w:r>
          </w:p>
        </w:tc>
        <w:tc>
          <w:tcPr>
            <w:tcW w:w="6000" w:type="dxa"/>
          </w:tcPr>
          <w:p>
            <w:pPr/>
            <w:r>
              <w:rPr/>
              <w:t>垂直合并单元格</w:t>
            </w:r>
          </w:p>
        </w:tc>
      </w:tr>
    </w:tbl>
    <w:p>
      <w:pPr>
        <w:pStyle w:val="Heading2"/>
        <w:numPr>
          <w:ilvl w:val="1"/>
          <w:numId w:val="1"/>
        </w:numPr>
        <w:ind w:firstLineChars="0" w:leftChars="0" w:left="850" w:hanging="453"/>
        <w:rPr>
          <w:rFonts w:hint="eastAsia"/>
          <w:b/>
        </w:rPr>
      </w:pPr>
      <w:bookmarkStart w:name="_Toc96" w:id="96"/>
      <w:r>
        <w:rPr>
          <w:rFonts w:hint="eastAsia"/>
          <w:b/>
        </w:rPr>
        <w:t>TCell方法</w:t>
      </w:r>
      <w:bookmarkEnd w:id="96"/>
    </w:p>
    <w:p>
      <w:pPr>
        <w:pStyle w:val="Heading3"/>
        <w:numPr>
          <w:ilvl w:val="2"/>
          <w:numId w:val="1"/>
        </w:numPr>
        <w:ind w:firstLineChars="0" w:leftChars="0" w:left="1508" w:hanging="708"/>
        <w:rPr>
          <w:rFonts w:hint="eastAsia"/>
          <w:b/>
        </w:rPr>
      </w:pPr>
      <w:bookmarkStart w:name="_Toc97" w:id="97"/>
      <w:r>
        <w:rPr>
          <w:rFonts w:hint="eastAsia"/>
          <w:b/>
        </w:rPr>
        <w:t>SetText(txt);</w:t>
      </w:r>
      <w:bookmarkEnd w:id="97"/>
    </w:p>
    <w:p>
      <w:pPr>
        <w:ind w:left="1760" w:hanging="660"/>
        <w:rPr>
          <w:rFonts w:eastAsia="宋体" w:hAnsi="宋体" w:ascii="宋体" w:cs="宋体"/>
        </w:rPr>
      </w:pPr>
      <w:r>
        <w:rPr>
          <w:rFonts w:eastAsia="宋体" w:hAnsi="宋体" w:ascii="宋体" w:cs="宋体"/>
          <w:b/>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rPr>
      </w:pPr>
      <w:bookmarkStart w:name="_Toc98" w:id="98"/>
      <w:r>
        <w:rPr>
          <w:rFonts w:hint="eastAsia"/>
          <w:b/>
        </w:rPr>
        <w:t>Parts();</w:t>
      </w:r>
      <w:bookmarkEnd w:id="98"/>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99" w:id="99"/>
      <w:r>
        <w:rPr>
          <w:rFonts w:hint="eastAsia"/>
          <w:b/>
        </w:rPr>
        <w:t>Paragraphs();</w:t>
      </w:r>
      <w:bookmarkEnd w:id="99"/>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00" w:id="100"/>
      <w:r>
        <w:rPr>
          <w:rFonts w:hint="eastAsia"/>
          <w:b/>
        </w:rPr>
        <w:t>AddParagraph(paragraph, posOpt, styleId);</w:t>
      </w:r>
      <w:bookmarkEnd w:id="100"/>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1" w:id="101"/>
      <w:r>
        <w:rPr>
          <w:rFonts w:hint="eastAsia"/>
          <w:b/>
        </w:rPr>
        <w:t>DelParagraph(posOpt);</w:t>
      </w:r>
      <w:bookmarkEnd w:id="101"/>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02" w:id="102"/>
      <w:r>
        <w:rPr>
          <w:rFonts w:hint="eastAsia"/>
          <w:b/>
        </w:rPr>
        <w:t>AddHeading(title, posOpt, styleId);</w:t>
      </w:r>
      <w:bookmarkEnd w:id="102"/>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3" w:id="103"/>
      <w:r>
        <w:rPr>
          <w:rFonts w:hint="eastAsia"/>
          <w:b/>
        </w:rPr>
        <w:t>AddBreak(posOpt, tp);</w:t>
      </w:r>
      <w:bookmarkEnd w:id="103"/>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4" w:id="104"/>
      <w:r>
        <w:rPr>
          <w:rFonts w:hint="eastAsia"/>
          <w:b/>
        </w:rPr>
        <w:t>TablesCount();</w:t>
      </w:r>
      <w:bookmarkEnd w:id="104"/>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05" w:id="105"/>
      <w:r>
        <w:rPr>
          <w:rFonts w:hint="eastAsia"/>
          <w:b/>
        </w:rPr>
        <w:t>Tables();</w:t>
      </w:r>
      <w:bookmarkEnd w:id="105"/>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06" w:id="106"/>
      <w:r>
        <w:rPr>
          <w:rFonts w:hint="eastAsia"/>
          <w:b/>
        </w:rPr>
        <w:t>GetTable(i);</w:t>
      </w:r>
      <w:bookmarkEnd w:id="106"/>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07" w:id="107"/>
      <w:r>
        <w:rPr>
          <w:rFonts w:hint="eastAsia"/>
          <w:b/>
        </w:rPr>
        <w:t>InsertTable(tbl, posOpt);</w:t>
      </w:r>
      <w:bookmarkEnd w:id="107"/>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08" w:id="108"/>
      <w:r>
        <w:rPr>
          <w:rFonts w:hint="eastAsia"/>
          <w:b/>
        </w:rPr>
        <w:t>AddPicture(picture, posOpt, docx);</w:t>
      </w:r>
      <w:bookmarkEnd w:id="108"/>
    </w:p>
    <w:p>
      <w:pPr>
        <w:ind w:left="1760" w:hanging="660"/>
        <w:rPr>
          <w:rFonts w:eastAsia="宋体" w:hAnsi="宋体" w:ascii="宋体" w:cs="宋体"/>
        </w:rPr>
      </w:pPr>
      <w:r>
        <w:rPr>
          <w:rFonts w:eastAsia="宋体" w:hAnsi="宋体" w:ascii="宋体" w:cs="宋体"/>
          <w:b/>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rPr>
      </w:pPr>
      <w:bookmarkStart w:name="_Toc109" w:id="109"/>
      <w:r>
        <w:rPr>
          <w:rFonts w:hint="eastAsia"/>
          <w:b/>
        </w:rPr>
        <w:t>Comments();overload;</w:t>
      </w:r>
      <w:bookmarkEnd w:id="109"/>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rPr>
      </w:pPr>
      <w:bookmarkStart w:name="_Toc110" w:id="110"/>
      <w:r>
        <w:rPr>
          <w:rFonts w:hint="eastAsia"/>
          <w:b/>
        </w:rPr>
        <w:t>Apply();virtual;</w:t>
      </w:r>
      <w:bookmarkEnd w:id="110"/>
    </w:p>
    <w:p>
      <w:pPr>
        <w:ind w:left="1760" w:hanging="660"/>
        <w:rPr>
          <w:rFonts w:eastAsia="宋体" w:hAnsi="宋体" w:ascii="宋体" w:cs="宋体"/>
        </w:rPr>
      </w:pPr>
      <w:r>
        <w:rPr>
          <w:rFonts w:eastAsia="宋体" w:hAnsi="宋体" w:ascii="宋体" w:cs="宋体"/>
          <w:b/>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rPr>
      </w:pPr>
      <w:bookmarkStart w:name="_Toc111" w:id="111"/>
      <w:r>
        <w:rPr>
          <w:rFonts w:hint="eastAsia"/>
          <w:b/>
        </w:rPr>
        <w:t>Prev();virtual;</w:t>
      </w:r>
      <w:bookmarkEnd w:id="11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112" w:id="112"/>
      <w:r>
        <w:rPr>
          <w:rFonts w:hint="eastAsia"/>
          <w:b/>
        </w:rPr>
        <w:t>Next();virtual;</w:t>
      </w:r>
      <w:bookmarkEnd w:id="11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113" w:id="113"/>
      <w:r>
        <w:rPr>
          <w:rFonts w:hint="eastAsia"/>
          <w:b/>
        </w:rPr>
        <w:t>AddComment(obj);</w:t>
      </w:r>
      <w:bookmarkEnd w:id="11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4" w:id="114"/>
      <w:r>
        <w:rPr>
          <w:rFonts w:hint="eastAsia"/>
          <w:b/>
        </w:rPr>
        <w:t>AddRevision(obj);</w:t>
      </w:r>
      <w:bookmarkEnd w:id="11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5" w:id="115"/>
      <w:r>
        <w:rPr>
          <w:rFonts w:hint="eastAsia"/>
          <w:b/>
        </w:rPr>
        <w:t>DelRevision(obj);</w:t>
      </w:r>
      <w:bookmarkEnd w:id="11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116" w:id="116"/>
      <w:r>
        <w:rPr>
          <w:rFonts w:hint="eastAsia"/>
          <w:b/>
        </w:rPr>
        <w:t>Text();virtual;</w:t>
      </w:r>
      <w:bookmarkEnd w:id="116"/>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117" w:id="117"/>
      <w:r>
        <w:rPr>
          <w:rFonts w:hint="eastAsia"/>
          <w:b/>
        </w:rPr>
        <w:t>AddText(sPos, txt);</w:t>
      </w:r>
      <w:bookmarkEnd w:id="117"/>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118" w:id="118"/>
      <w:r>
        <w:rPr>
          <w:rFonts w:hint="eastAsia"/>
          <w:b/>
        </w:rPr>
        <w:t>Range();overload;</w:t>
      </w:r>
      <w:bookmarkEnd w:id="118"/>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119" w:id="119"/>
      <w:r>
        <w:rPr>
          <w:rFonts w:hint="eastAsia"/>
          <w:b/>
        </w:rPr>
        <w:t>Node();</w:t>
      </w:r>
      <w:bookmarkEnd w:id="119"/>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rPr>
      </w:pPr>
      <w:bookmarkStart w:name="_Toc120" w:id="120"/>
      <w:r>
        <w:rPr>
          <w:rFonts w:hint="eastAsia"/>
          <w:b/>
        </w:rPr>
        <w:t>TPicture对象（图像）</w:t>
      </w:r>
      <w:bookmarkEnd w:id="120"/>
    </w:p>
    <w:p>
      <w:pPr>
        <w:pStyle w:val="Heading2"/>
        <w:numPr>
          <w:ilvl w:val="1"/>
          <w:numId w:val="1"/>
        </w:numPr>
        <w:ind w:firstLineChars="0" w:leftChars="0" w:left="850" w:hanging="453"/>
        <w:rPr>
          <w:rFonts w:hint="eastAsia"/>
          <w:b/>
        </w:rPr>
      </w:pPr>
      <w:bookmarkStart w:name="_Toc121" w:id="121"/>
      <w:r>
        <w:rPr>
          <w:rFonts w:hint="eastAsia"/>
          <w:b/>
        </w:rPr>
        <w:t>TPicture对象属性</w:t>
      </w:r>
      <w:bookmarkEnd w:id="12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图片信息</w:t>
            </w:r>
          </w:p>
        </w:tc>
        <w:tc>
          <w:tcPr>
            <w:tcW w:w="2100" w:type="dxa"/>
          </w:tcPr>
          <w:p>
            <w:pPr/>
            <w:r>
              <w:rPr/>
              <w:t>Image</w:t>
            </w:r>
          </w:p>
        </w:tc>
        <w:tc>
          <w:tcPr>
            <w:tcW w:w="6000" w:type="dxa"/>
          </w:tcPr>
          <w:p>
            <w:pPr/>
            <w:r>
              <w:rPr/>
              <w:t>二进制内容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Descr</w:t>
            </w:r>
          </w:p>
        </w:tc>
        <w:tc>
          <w:tcPr>
            <w:tcW w:w="6000" w:type="dxa"/>
          </w:tcPr>
          <w:p>
            <w:pPr/>
            <w:r>
              <w:rPr/>
              <w:t>图像描述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图像宽度（cm）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Height</w:t>
            </w:r>
          </w:p>
        </w:tc>
        <w:tc>
          <w:tcPr>
            <w:tcW w:w="6000" w:type="dxa"/>
          </w:tcPr>
          <w:p>
            <w:pPr/>
            <w:r>
              <w:rPr/>
              <w:t>图像高度（cm）</w:t>
            </w:r>
          </w:p>
        </w:tc>
      </w:tr>
    </w:tbl>
    <w:p>
      <w:pPr>
        <w:pStyle w:val="Heading2"/>
        <w:numPr>
          <w:ilvl w:val="1"/>
          <w:numId w:val="1"/>
        </w:numPr>
        <w:ind w:firstLineChars="0" w:leftChars="0" w:left="850" w:hanging="453"/>
        <w:rPr>
          <w:rFonts w:hint="eastAsia"/>
          <w:b/>
        </w:rPr>
      </w:pPr>
      <w:bookmarkStart w:name="_Toc122" w:id="122"/>
      <w:r>
        <w:rPr>
          <w:rFonts w:hint="eastAsia"/>
          <w:b/>
        </w:rPr>
        <w:t>TPicture方法</w:t>
      </w:r>
      <w:bookmarkEnd w:id="122"/>
    </w:p>
    <w:p>
      <w:pPr>
        <w:pStyle w:val="Heading3"/>
        <w:numPr>
          <w:ilvl w:val="2"/>
          <w:numId w:val="1"/>
        </w:numPr>
        <w:ind w:firstLineChars="0" w:leftChars="0" w:left="1508" w:hanging="708"/>
        <w:rPr>
          <w:rFonts w:hint="eastAsia"/>
          <w:b/>
        </w:rPr>
      </w:pPr>
      <w:bookmarkStart w:name="_Toc123" w:id="123"/>
      <w:r>
        <w:rPr>
          <w:rFonts w:hint="eastAsia"/>
          <w:b/>
        </w:rPr>
        <w:t>Apply(docx); override;</w:t>
      </w:r>
      <w:bookmarkEnd w:id="123"/>
    </w:p>
    <w:p>
      <w:pPr>
        <w:ind w:left="1760" w:hanging="660"/>
        <w:rPr>
          <w:rFonts w:eastAsia="宋体" w:hAnsi="宋体" w:ascii="宋体" w:cs="宋体"/>
        </w:rPr>
      </w:pPr>
      <w:r>
        <w:rPr>
          <w:rFonts w:eastAsia="宋体" w:hAnsi="宋体" w:ascii="宋体" w:cs="宋体"/>
          <w:b/>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w:rPr>
      </w:pPr>
      <w:bookmarkStart w:name="_Toc124" w:id="124"/>
      <w:r>
        <w:rPr>
          <w:rFonts w:hint="eastAsia"/>
          <w:b/>
        </w:rPr>
        <w:t>插入图像案例</w:t>
      </w:r>
      <w:bookmarkEnd w:id="124"/>
    </w:p>
    <w:p>
      <w:r>
        <w:drawing>
          <wp:inline distT="0" distB="0" distL="114300" distR="114300">
            <wp:extent cx="5854700" cy="2006600"/>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a:stretch>
                  </pic:blipFill>
                  <pic:spPr>
                    <a:xfrm>
                      <a:off x="0" y="0"/>
                      <a:ext cx="5854700" cy="2006600"/>
                    </a:xfrm>
                    <a:prstGeom prst="rect">
                      <a:avLst/>
                    </a:prstGeom>
                  </pic:spPr>
                </pic:pic>
              </a:graphicData>
            </a:graphic>
          </wp:inline>
        </w:drawing>
      </w:r>
    </w:p>
    <w:p>
      <w:pPr>
        <w:pStyle w:val="Heading1"/>
        <w:numPr>
          <w:ilvl w:val="0"/>
          <w:numId w:val="1"/>
        </w:numPr>
        <w:ind w:firstLineChars="0" w:leftChars="0" w:left="425" w:hanging="425"/>
        <w:rPr>
          <w:rFonts w:hint="eastAsia"/>
          <w:b/>
        </w:rPr>
      </w:pPr>
      <w:bookmarkStart w:name="_Toc125" w:id="125"/>
      <w:r>
        <w:rPr>
          <w:rFonts w:hint="eastAsia"/>
          <w:b/>
        </w:rPr>
        <w:t>TDocComments对象（批注集合）</w:t>
      </w:r>
      <w:bookmarkEnd w:id="125"/>
    </w:p>
    <w:p>
      <w:pPr>
        <w:pStyle w:val="Heading2"/>
        <w:numPr>
          <w:ilvl w:val="1"/>
          <w:numId w:val="1"/>
        </w:numPr>
        <w:ind w:firstLineChars="0" w:leftChars="0" w:left="850" w:hanging="453"/>
        <w:rPr>
          <w:rFonts w:hint="eastAsia"/>
          <w:b/>
        </w:rPr>
      </w:pPr>
      <w:bookmarkStart w:name="_Toc126" w:id="126"/>
      <w:r>
        <w:rPr>
          <w:rFonts w:hint="eastAsia"/>
          <w:b/>
        </w:rPr>
        <w:t>TDocComments方法</w:t>
      </w:r>
      <w:bookmarkEnd w:id="126"/>
    </w:p>
    <w:p>
      <w:pPr>
        <w:pStyle w:val="Heading3"/>
        <w:numPr>
          <w:ilvl w:val="2"/>
          <w:numId w:val="1"/>
        </w:numPr>
        <w:ind w:firstLineChars="0" w:leftChars="0" w:left="1508" w:hanging="708"/>
        <w:rPr>
          <w:rFonts w:hint="eastAsia"/>
          <w:b/>
        </w:rPr>
      </w:pPr>
      <w:bookmarkStart w:name="_Toc127" w:id="127"/>
      <w:r>
        <w:rPr>
          <w:rFonts w:hint="eastAsia"/>
          <w:b/>
        </w:rPr>
        <w:t>Count();</w:t>
      </w:r>
      <w:bookmarkEnd w:id="127"/>
    </w:p>
    <w:p>
      <w:pPr>
        <w:ind w:left="1760" w:hanging="660"/>
        <w:rPr>
          <w:rFonts w:eastAsia="宋体" w:hAnsi="宋体" w:ascii="宋体" w:cs="宋体"/>
        </w:rPr>
      </w:pPr>
      <w:r>
        <w:rPr>
          <w:rFonts w:eastAsia="宋体" w:hAnsi="宋体" w:ascii="宋体" w:cs="宋体"/>
          <w:b/>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rPr>
      </w:pPr>
      <w:bookmarkStart w:name="_Toc128" w:id="128"/>
      <w:r>
        <w:rPr>
          <w:rFonts w:hint="eastAsia"/>
          <w:b/>
        </w:rPr>
        <w:t>Comment(index);overload;</w:t>
      </w:r>
      <w:bookmarkEnd w:id="128"/>
    </w:p>
    <w:p>
      <w:pPr>
        <w:ind w:left="1760" w:hanging="660"/>
        <w:rPr>
          <w:rFonts w:eastAsia="宋体" w:hAnsi="宋体" w:ascii="宋体" w:cs="宋体"/>
        </w:rPr>
      </w:pPr>
      <w:r>
        <w:rPr>
          <w:rFonts w:eastAsia="宋体" w:hAnsi="宋体" w:ascii="宋体" w:cs="宋体"/>
          <w:b/>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rPr>
      </w:pPr>
      <w:bookmarkStart w:name="_Toc129" w:id="129"/>
      <w:r>
        <w:rPr>
          <w:rFonts w:hint="eastAsia"/>
          <w:b/>
        </w:rPr>
        <w:t>TDocComment对象属性</w:t>
      </w:r>
      <w:bookmarkEnd w:id="12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Format.Author</w:t>
            </w:r>
          </w:p>
        </w:tc>
        <w:tc>
          <w:tcPr>
            <w:tcW w:w="6000" w:type="dxa"/>
          </w:tcPr>
          <w:p>
            <w:pPr/>
            <w:r>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Format.Date</w:t>
            </w:r>
          </w:p>
        </w:tc>
        <w:tc>
          <w:tcPr>
            <w:tcW w:w="6000" w:type="dxa"/>
          </w:tcPr>
          <w:p>
            <w:pPr/>
            <w:r>
              <w:rPr/>
              <w:t>修改日期</w:t>
            </w:r>
          </w:p>
        </w:tc>
      </w:tr>
    </w:tbl>
    <w:p>
      <w:pPr>
        <w:pStyle w:val="Heading2"/>
        <w:numPr>
          <w:ilvl w:val="1"/>
          <w:numId w:val="1"/>
        </w:numPr>
        <w:ind w:firstLineChars="0" w:leftChars="0" w:left="850" w:hanging="453"/>
        <w:rPr>
          <w:rFonts w:hint="eastAsia"/>
          <w:b/>
        </w:rPr>
      </w:pPr>
      <w:bookmarkStart w:name="_Toc130" w:id="130"/>
      <w:r>
        <w:rPr>
          <w:rFonts w:hint="eastAsia"/>
          <w:b/>
        </w:rPr>
        <w:t>TDocComment方法</w:t>
      </w:r>
      <w:bookmarkEnd w:id="130"/>
    </w:p>
    <w:p>
      <w:pPr>
        <w:pStyle w:val="Heading3"/>
        <w:numPr>
          <w:ilvl w:val="2"/>
          <w:numId w:val="1"/>
        </w:numPr>
        <w:ind w:firstLineChars="0" w:leftChars="0" w:left="1508" w:hanging="708"/>
        <w:rPr>
          <w:rFonts w:hint="eastAsia"/>
          <w:b/>
        </w:rPr>
      </w:pPr>
      <w:bookmarkStart w:name="_Toc131" w:id="131"/>
      <w:r>
        <w:rPr>
          <w:rFonts w:hint="eastAsia"/>
          <w:b/>
        </w:rPr>
        <w:t>Text();</w:t>
      </w:r>
      <w:bookmarkEnd w:id="131"/>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rPr>
      </w:pPr>
      <w:bookmarkStart w:name="_Toc132" w:id="132"/>
      <w:r>
        <w:rPr>
          <w:rFonts w:hint="eastAsia"/>
          <w:b/>
        </w:rPr>
        <w:t>Delete();</w:t>
      </w:r>
      <w:bookmarkEnd w:id="132"/>
    </w:p>
    <w:p>
      <w:pPr>
        <w:ind w:left="1760" w:hanging="660"/>
        <w:rPr>
          <w:rFonts w:eastAsia="宋体" w:hAnsi="宋体" w:ascii="宋体" w:cs="宋体"/>
        </w:rPr>
      </w:pPr>
      <w:r>
        <w:rPr>
          <w:rFonts w:eastAsia="宋体" w:hAnsi="宋体" w:ascii="宋体" w:cs="宋体"/>
          <w:b/>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rPr>
      </w:pPr>
      <w:bookmarkStart w:name="_Toc133" w:id="133"/>
      <w:r>
        <w:rPr>
          <w:rFonts w:hint="eastAsia"/>
          <w:b/>
        </w:rPr>
        <w:t>插入批注案例</w:t>
      </w:r>
      <w:bookmarkEnd w:id="133"/>
    </w:p>
    <w:p>
      <w:pPr>
        <w:ind w:firstLine="220" w:left="440"/>
      </w:pPr>
      <w:r>
        <w:rPr>
          <w:rFonts w:eastAsia="宋体" w:hAnsi="宋体" w:ascii="宋体" w:cs="宋体"/>
          <w:b/>
          <w:color w:val="FF0000"/>
          <w:sz w:val="32"/>
        </w:rPr>
        <w:t>本文档由</w:t>
      </w:r>
      <w:commentRangeStart w:id="0"/>
      <w:commentRangeStart w:id="1"/>
      <w:commentRangeStart w:id="2"/>
      <w:r>
        <w:rPr>
          <w:rFonts w:eastAsia="宋体" w:hAnsi="宋体" w:ascii="宋体" w:cs="宋体"/>
          <w:b/>
          <w:color w:val="FF0000"/>
          <w:sz w:val="32"/>
        </w:rPr>
        <w:t>天</w:t>
      </w:r>
      <w:commentRangeEnd w:id="2"/>
      <w:r>
        <w:commentReference w:id="2"/>
      </w:r>
      <w:r>
        <w:rPr>
          <w:rFonts w:eastAsia="宋体" w:hAnsi="宋体" w:ascii="宋体" w:cs="宋体"/>
          <w:b/>
          <w:color w:val="FF0000"/>
          <w:sz w:val="32"/>
        </w:rPr>
        <w:t>软</w:t>
      </w:r>
      <w:commentRangeEnd w:id="1"/>
      <w:r>
        <w:commentReference w:id="1"/>
      </w:r>
      <w:r>
        <w:rPr>
          <w:rFonts w:eastAsia="宋体" w:hAnsi="宋体" w:ascii="宋体" w:cs="宋体"/>
          <w:b/>
          <w:color w:val="FF0000"/>
          <w:sz w:val="32"/>
        </w:rPr>
        <w:t>科技</w:t>
      </w:r>
      <w:commentRangeEnd w:id="0"/>
      <w:r>
        <w:commentReference w:id="0"/>
      </w:r>
      <w:r>
        <w:rPr>
          <w:rFonts w:eastAsia="宋体" w:hAnsi="宋体" w:ascii="宋体" w:cs="宋体"/>
          <w:b/>
          <w:color w:val="FF0000"/>
          <w:sz w:val="32"/>
        </w:rPr>
        <w:t>制作。</w:t>
      </w:r>
    </w:p>
    <w:p>
      <w:pPr>
        <w:pStyle w:val="Heading2"/>
        <w:numPr>
          <w:ilvl w:val="1"/>
          <w:numId w:val="1"/>
        </w:numPr>
        <w:ind w:firstLineChars="0" w:leftChars="0" w:left="850" w:hanging="453"/>
        <w:rPr>
          <w:rFonts w:hint="eastAsia"/>
          <w:b/>
        </w:rPr>
      </w:pPr>
      <w:bookmarkStart w:name="_Toc134" w:id="134"/>
      <w:r>
        <w:rPr>
          <w:rFonts w:hint="eastAsia"/>
          <w:b/>
        </w:rPr>
        <w:t>读取批注案例</w:t>
      </w:r>
      <w:bookmarkEnd w:id="134"/>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3</w:t>
            </w:r>
          </w:p>
        </w:tc>
        <w:tc>
          <w:tcPr>
            <w:tcW w:w="2768" w:type="dxa"/>
          </w:tcPr>
          <w:p>
            <w:pPr/>
            <w:r>
              <w:rPr/>
              <w:t>3</w:t>
            </w:r>
          </w:p>
        </w:tc>
        <w:tc>
          <w:tcPr>
            <w:tcW w:w="2768" w:type="dxa"/>
          </w:tcPr>
          <w:p>
            <w:pPr/>
            <w:r>
              <w:rPr/>
              <w:t>软</w:t>
            </w:r>
          </w:p>
        </w:tc>
      </w:tr>
    </w:tbl>
    <w:p>
      <w:pPr>
        <w:pStyle w:val="Heading2"/>
        <w:numPr>
          <w:ilvl w:val="1"/>
          <w:numId w:val="1"/>
        </w:numPr>
        <w:ind w:firstLineChars="0" w:leftChars="0" w:left="850" w:hanging="453"/>
        <w:rPr>
          <w:rFonts w:hint="eastAsia"/>
          <w:b/>
        </w:rPr>
      </w:pPr>
      <w:bookmarkStart w:name="_Toc135" w:id="135"/>
      <w:r>
        <w:rPr>
          <w:rFonts w:hint="eastAsia"/>
          <w:b/>
        </w:rPr>
        <w:t>删除批注案例（执行docx.Comments().Comment(3).Delete();）</w:t>
      </w:r>
      <w:bookmarkEnd w:id="13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bl>
    <w:p>
      <w:pPr>
        <w:pStyle w:val="Heading1"/>
        <w:numPr>
          <w:ilvl w:val="0"/>
          <w:numId w:val="1"/>
        </w:numPr>
        <w:ind w:firstLineChars="0" w:leftChars="0" w:left="425" w:hanging="425"/>
        <w:rPr>
          <w:rFonts w:hint="eastAsia"/>
          <w:b/>
        </w:rPr>
      </w:pPr>
      <w:bookmarkStart w:name="_Toc136" w:id="136"/>
      <w:r>
        <w:rPr>
          <w:rFonts w:hint="eastAsia"/>
          <w:b/>
        </w:rPr>
        <w:t>TRevision对象（修订）</w:t>
      </w:r>
      <w:bookmarkEnd w:id="136"/>
    </w:p>
    <w:p>
      <w:pPr>
        <w:pStyle w:val="Heading2"/>
        <w:numPr>
          <w:ilvl w:val="1"/>
          <w:numId w:val="1"/>
        </w:numPr>
        <w:ind w:firstLineChars="0" w:leftChars="0" w:left="850" w:hanging="453"/>
        <w:rPr>
          <w:rFonts w:hint="eastAsia"/>
          <w:b/>
        </w:rPr>
      </w:pPr>
      <w:bookmarkStart w:name="_Toc137" w:id="137"/>
      <w:r>
        <w:rPr>
          <w:rFonts w:hint="eastAsia"/>
          <w:b/>
        </w:rPr>
        <w:t>TRevision属性</w:t>
      </w:r>
      <w:bookmarkEnd w:id="13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Author</w:t>
            </w:r>
          </w:p>
        </w:tc>
        <w:tc>
          <w:tcPr>
            <w:tcW w:w="6000" w:type="dxa"/>
          </w:tcPr>
          <w:p>
            <w:pPr/>
            <w:r>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Date</w:t>
            </w:r>
          </w:p>
        </w:tc>
        <w:tc>
          <w:tcPr>
            <w:tcW w:w="6000" w:type="dxa"/>
          </w:tcPr>
          <w:p>
            <w:pPr/>
            <w:r>
              <w:rPr/>
              <w:t>修改日期</w:t>
            </w:r>
          </w:p>
        </w:tc>
      </w:tr>
    </w:tbl>
    <w:p>
      <w:pPr>
        <w:pStyle w:val="Heading2"/>
        <w:numPr>
          <w:ilvl w:val="1"/>
          <w:numId w:val="1"/>
        </w:numPr>
        <w:ind w:firstLineChars="0" w:leftChars="0" w:left="850" w:hanging="453"/>
        <w:rPr>
          <w:rFonts w:hint="eastAsia"/>
          <w:b/>
        </w:rPr>
      </w:pPr>
      <w:bookmarkStart w:name="_Toc138" w:id="138"/>
      <w:r>
        <w:rPr>
          <w:rFonts w:hint="eastAsia"/>
          <w:b/>
        </w:rPr>
        <w:t>TRevision方法</w:t>
      </w:r>
      <w:bookmarkEnd w:id="138"/>
    </w:p>
    <w:p>
      <w:pPr>
        <w:pStyle w:val="Heading3"/>
        <w:numPr>
          <w:ilvl w:val="2"/>
          <w:numId w:val="1"/>
        </w:numPr>
        <w:ind w:firstLineChars="0" w:leftChars="0" w:left="1508" w:hanging="708"/>
        <w:rPr>
          <w:rFonts w:hint="eastAsia"/>
          <w:b/>
        </w:rPr>
      </w:pPr>
      <w:bookmarkStart w:name="_Toc139" w:id="139"/>
      <w:r>
        <w:rPr>
          <w:rFonts w:hint="eastAsia"/>
          <w:b/>
        </w:rPr>
        <w:t>Act();</w:t>
      </w:r>
      <w:bookmarkEnd w:id="139"/>
    </w:p>
    <w:p>
      <w:pPr>
        <w:ind w:left="1760" w:hanging="660"/>
        <w:rPr>
          <w:rFonts w:eastAsia="宋体" w:hAnsi="宋体" w:ascii="宋体" w:cs="宋体"/>
        </w:rPr>
      </w:pPr>
      <w:r>
        <w:rPr>
          <w:rFonts w:eastAsia="宋体" w:hAnsi="宋体" w:ascii="宋体" w:cs="宋体"/>
          <w:b/>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rPr>
      </w:pPr>
      <w:bookmarkStart w:name="_Toc140" w:id="140"/>
      <w:r>
        <w:rPr>
          <w:rFonts w:hint="eastAsia"/>
          <w:b/>
        </w:rPr>
        <w:t>Text();override;</w:t>
      </w:r>
      <w:bookmarkEnd w:id="140"/>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141" w:id="141"/>
      <w:r>
        <w:rPr>
          <w:rFonts w:hint="eastAsia"/>
          <w:b/>
        </w:rPr>
        <w:t>Accept();</w:t>
      </w:r>
      <w:bookmarkEnd w:id="141"/>
    </w:p>
    <w:p>
      <w:pPr>
        <w:ind w:left="1760" w:hanging="660"/>
        <w:rPr>
          <w:rFonts w:eastAsia="宋体" w:hAnsi="宋体" w:ascii="宋体" w:cs="宋体"/>
        </w:rPr>
      </w:pPr>
      <w:r>
        <w:rPr>
          <w:rFonts w:eastAsia="宋体" w:hAnsi="宋体" w:ascii="宋体" w:cs="宋体"/>
          <w:b/>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rPr>
      </w:pPr>
      <w:bookmarkStart w:name="_Toc142" w:id="142"/>
      <w:r>
        <w:rPr>
          <w:rFonts w:hint="eastAsia"/>
          <w:b/>
        </w:rPr>
        <w:t>Reject();</w:t>
      </w:r>
      <w:bookmarkEnd w:id="142"/>
    </w:p>
    <w:p>
      <w:pPr>
        <w:ind w:left="1760" w:hanging="660"/>
        <w:rPr>
          <w:rFonts w:eastAsia="宋体" w:hAnsi="宋体" w:ascii="宋体" w:cs="宋体"/>
        </w:rPr>
      </w:pPr>
      <w:r>
        <w:rPr>
          <w:rFonts w:eastAsia="宋体" w:hAnsi="宋体" w:ascii="宋体" w:cs="宋体"/>
          <w:b/>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rPr>
      </w:pPr>
      <w:bookmarkStart w:name="_Toc143" w:id="143"/>
      <w:r>
        <w:rPr>
          <w:rFonts w:hint="eastAsia"/>
          <w:b/>
        </w:rPr>
        <w:t>插入修订案例</w:t>
      </w:r>
      <w:bookmarkEnd w:id="143"/>
    </w:p>
    <w:p>
      <w:pPr>
        <w:ind w:firstLine="220" w:left="440"/>
      </w:pPr>
      <w:r>
        <w:rPr>
          <w:rFonts w:eastAsia="宋体" w:hAnsi="宋体" w:ascii="宋体" w:cs="宋体"/>
          <w:b/>
          <w:color w:val="FF0000"/>
          <w:sz w:val="32"/>
        </w:rPr>
        <w:t>插入</w:t>
      </w:r>
      <w:ins w:author="修订者" w:date="2023-02-02T14:41:19Z">
        <w:r>
          <w:rPr>
            <w:rFonts w:eastAsia="宋体" w:hAnsi="宋体" w:ascii="宋体" w:cs="宋体"/>
            <w:b/>
            <w:color w:val="FF0000"/>
            <w:sz w:val="32"/>
          </w:rPr>
          <w:t>修订</w:t>
        </w:r>
      </w:ins>
      <w:r>
        <w:rPr>
          <w:rFonts w:eastAsia="宋体" w:hAnsi="宋体" w:ascii="宋体" w:cs="宋体"/>
          <w:b/>
          <w:color w:val="FF0000"/>
          <w:sz w:val="32"/>
        </w:rPr>
        <w:t>案例。</w:t>
      </w:r>
    </w:p>
    <w:p>
      <w:pPr>
        <w:pStyle w:val="Heading2"/>
        <w:numPr>
          <w:ilvl w:val="1"/>
          <w:numId w:val="1"/>
        </w:numPr>
        <w:ind w:firstLineChars="0" w:leftChars="0" w:left="850" w:hanging="453"/>
        <w:rPr>
          <w:rFonts w:hint="eastAsia"/>
          <w:b/>
        </w:rPr>
      </w:pPr>
      <w:bookmarkStart w:name="_Toc144" w:id="144"/>
      <w:r>
        <w:rPr>
          <w:rFonts w:hint="eastAsia"/>
          <w:b/>
        </w:rPr>
        <w:t>删除修订案例</w:t>
      </w:r>
      <w:bookmarkEnd w:id="144"/>
    </w:p>
    <w:p>
      <w:pPr>
        <w:ind w:firstLine="220" w:left="440"/>
      </w:pPr>
      <w:r>
        <w:rPr>
          <w:rFonts w:eastAsia="宋体" w:hAnsi="宋体" w:ascii="宋体" w:cs="宋体"/>
          <w:b/>
          <w:color w:val="FF0000"/>
          <w:sz w:val="32"/>
        </w:rPr>
        <w:t>删除修订</w:t>
      </w:r>
      <w:del w:author="修订者" w:date="2023-02-02T14:41:19Z">
        <w:r>
          <w:rPr>
            <w:rFonts w:eastAsia="宋体" w:hAnsi="宋体" w:ascii="宋体" w:cs="宋体"/>
            <w:b/>
            <w:color w:val="FF0000"/>
            <w:sz w:val="32"/>
          </w:rPr>
          <w:delText>案例</w:delText>
        </w:r>
      </w:del>
      <w:r>
        <w:rPr>
          <w:rFonts w:eastAsia="宋体" w:hAnsi="宋体" w:ascii="宋体" w:cs="宋体"/>
          <w:b/>
          <w:color w:val="FF0000"/>
          <w:sz w:val="32"/>
        </w:rPr>
        <w:t>。</w:t>
      </w:r>
    </w:p>
    <w:p>
      <w:pPr>
        <w:pStyle w:val="Heading2"/>
        <w:numPr>
          <w:ilvl w:val="1"/>
          <w:numId w:val="1"/>
        </w:numPr>
        <w:ind w:firstLineChars="0" w:leftChars="0" w:left="850" w:hanging="453"/>
        <w:rPr>
          <w:rFonts w:hint="eastAsia"/>
          <w:b/>
        </w:rPr>
      </w:pPr>
      <w:bookmarkStart w:name="_Toc145" w:id="145"/>
      <w:r>
        <w:rPr>
          <w:rFonts w:hint="eastAsia"/>
          <w:b/>
        </w:rPr>
        <w:t>读取修订案例</w:t>
      </w:r>
      <w:bookmarkEnd w:id="14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Act</w:t>
            </w:r>
          </w:p>
        </w:tc>
        <w:tc>
          <w:tcPr>
            <w:tcW w:w="2768" w:type="dxa"/>
          </w:tcPr>
          <w:p>
            <w:pPr/>
            <w:r>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ins</w:t>
            </w:r>
          </w:p>
        </w:tc>
        <w:tc>
          <w:tcPr>
            <w:tcW w:w="2768" w:type="dxa"/>
          </w:tcPr>
          <w:p>
            <w:pPr/>
            <w:r>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del</w:t>
            </w:r>
          </w:p>
        </w:tc>
        <w:tc>
          <w:tcPr>
            <w:tcW w:w="2768" w:type="dxa"/>
          </w:tcPr>
          <w:p>
            <w:pPr/>
            <w:r>
              <w:rPr/>
              <w:t>案例</w:t>
            </w:r>
          </w:p>
        </w:tc>
      </w:tr>
    </w:tbl>
    <w:p>
      <w:pPr>
        <w:pStyle w:val="Heading1"/>
        <w:numPr>
          <w:ilvl w:val="0"/>
          <w:numId w:val="1"/>
        </w:numPr>
        <w:ind w:firstLineChars="0" w:leftChars="0" w:left="425" w:hanging="425"/>
        <w:rPr>
          <w:rFonts w:hint="eastAsia"/>
          <w:b/>
        </w:rPr>
      </w:pPr>
      <w:bookmarkStart w:name="_Toc146" w:id="146"/>
      <w:r>
        <w:rPr>
          <w:rFonts w:hint="eastAsia"/>
          <w:b/>
        </w:rPr>
        <w:t>TCoreProperties对象（文档属性）</w:t>
      </w:r>
      <w:bookmarkEnd w:id="146"/>
    </w:p>
    <w:p>
      <w:pPr>
        <w:pStyle w:val="Heading2"/>
        <w:numPr>
          <w:ilvl w:val="1"/>
          <w:numId w:val="1"/>
        </w:numPr>
        <w:ind w:firstLineChars="0" w:leftChars="0" w:left="850" w:hanging="453"/>
        <w:rPr>
          <w:rFonts w:hint="eastAsia"/>
          <w:b/>
        </w:rPr>
      </w:pPr>
      <w:bookmarkStart w:name="_Toc147" w:id="147"/>
      <w:r>
        <w:rPr>
          <w:rFonts w:hint="eastAsia"/>
          <w:b/>
        </w:rPr>
        <w:t>TCoreProperties对象</w:t>
      </w:r>
      <w:bookmarkEnd w:id="1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Author</w:t>
            </w:r>
          </w:p>
        </w:tc>
        <w:tc>
          <w:tcPr>
            <w:tcW w:w="6000" w:type="dxa"/>
          </w:tcPr>
          <w:p>
            <w:pPr/>
            <w:r>
              <w:rPr/>
              <w:t>读写属性：作者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Category</w:t>
            </w:r>
          </w:p>
        </w:tc>
        <w:tc>
          <w:tcPr>
            <w:tcW w:w="6000" w:type="dxa"/>
          </w:tcPr>
          <w:p>
            <w:pPr/>
            <w:r>
              <w:rPr/>
              <w:t>读写属性：此包内容的分类。示例值可能包括：简历、信函、财务预测、提案或技术演示。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Description</w:t>
            </w:r>
          </w:p>
        </w:tc>
        <w:tc>
          <w:tcPr>
            <w:tcW w:w="6000" w:type="dxa"/>
          </w:tcPr>
          <w:p>
            <w:pPr/>
            <w:r>
              <w:rPr/>
              <w:t>读写属性：文档描述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Subject</w:t>
            </w:r>
          </w:p>
        </w:tc>
        <w:tc>
          <w:tcPr>
            <w:tcW w:w="6000" w:type="dxa"/>
          </w:tcPr>
          <w:p>
            <w:pPr/>
            <w:r>
              <w:rPr/>
              <w:t>读写属性：文档主题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Title</w:t>
            </w:r>
          </w:p>
        </w:tc>
        <w:tc>
          <w:tcPr>
            <w:tcW w:w="6000" w:type="dxa"/>
          </w:tcPr>
          <w:p>
            <w:pPr/>
            <w:r>
              <w:rPr/>
              <w:t>读写属性：文档名称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Version</w:t>
            </w:r>
          </w:p>
        </w:tc>
        <w:tc>
          <w:tcPr>
            <w:tcW w:w="6000" w:type="dxa"/>
          </w:tcPr>
          <w:p>
            <w:pPr/>
            <w:r>
              <w:rPr/>
              <w:t>读写属性：自由格式版本字符串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Rversion</w:t>
            </w:r>
          </w:p>
        </w:tc>
        <w:tc>
          <w:tcPr>
            <w:tcW w:w="6000" w:type="dxa"/>
          </w:tcPr>
          <w:p>
            <w:pPr/>
            <w:r>
              <w:rPr/>
              <w:t>读写属性：此修订的编号，每次保存文档时按Word递增。</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KeyWords</w:t>
            </w:r>
          </w:p>
        </w:tc>
        <w:tc>
          <w:tcPr>
            <w:tcW w:w="6000" w:type="dxa"/>
          </w:tcPr>
          <w:p>
            <w:pPr/>
            <w:r>
              <w:rPr/>
              <w:t>读写属性：可能用作本文档搜索词的描述性词或短短语</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Created</w:t>
            </w:r>
          </w:p>
        </w:tc>
        <w:tc>
          <w:tcPr>
            <w:tcW w:w="6000" w:type="dxa"/>
          </w:tcPr>
          <w:p>
            <w:pPr/>
            <w:r>
              <w:rPr/>
              <w:t>读写属性：创建日期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Modified</w:t>
            </w:r>
          </w:p>
        </w:tc>
        <w:tc>
          <w:tcPr>
            <w:tcW w:w="6000" w:type="dxa"/>
          </w:tcPr>
          <w:p>
            <w:pPr/>
            <w:r>
              <w:rPr/>
              <w:t>读写属性：上次修改文档的时间</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LastModifiedBy</w:t>
            </w:r>
          </w:p>
        </w:tc>
        <w:tc>
          <w:tcPr>
            <w:tcW w:w="6000" w:type="dxa"/>
          </w:tcPr>
          <w:p>
            <w:pPr/>
            <w:r>
              <w:rPr/>
              <w:t>读写属性：上次修改文档的人的姓名或其他标识符（如电子邮件地址）</w:t>
            </w:r>
          </w:p>
        </w:tc>
      </w:tr>
    </w:tbl>
    <w:p>
      <w:pPr>
        <w:pStyle w:val="Heading1"/>
        <w:numPr>
          <w:ilvl w:val="0"/>
          <w:numId w:val="1"/>
        </w:numPr>
        <w:ind w:firstLineChars="0" w:leftChars="0" w:left="425" w:hanging="425"/>
        <w:rPr>
          <w:rFonts w:hint="eastAsia"/>
          <w:b/>
        </w:rPr>
      </w:pPr>
      <w:bookmarkStart w:name="_Toc148" w:id="148"/>
      <w:r>
        <w:rPr>
          <w:rFonts w:hint="eastAsia"/>
          <w:b/>
        </w:rPr>
        <w:t>TDocSection对象（章节）</w:t>
      </w:r>
      <w:bookmarkEnd w:id="148"/>
    </w:p>
    <w:p>
      <w:pPr>
        <w:pStyle w:val="Heading2"/>
        <w:numPr>
          <w:ilvl w:val="1"/>
          <w:numId w:val="1"/>
        </w:numPr>
        <w:ind w:firstLineChars="0" w:leftChars="0" w:left="850" w:hanging="453"/>
        <w:rPr>
          <w:rFonts w:hint="eastAsia"/>
          <w:b/>
        </w:rPr>
      </w:pPr>
      <w:bookmarkStart w:name="_Toc149" w:id="149"/>
      <w:r>
        <w:rPr>
          <w:rFonts w:hint="eastAsia"/>
          <w:b/>
        </w:rPr>
        <w:t>TDocSection对象（章节）</w:t>
      </w:r>
      <w:bookmarkEnd w:id="1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Page</w:t>
            </w:r>
          </w:p>
        </w:tc>
        <w:tc>
          <w:tcPr>
            <w:tcW w:w="6000" w:type="dxa"/>
          </w:tcPr>
          <w:p>
            <w:pPr/>
            <w:r>
              <w:rPr/>
              <w:t>页面设置(TPage对象)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2"/>
        <w:numPr>
          <w:ilvl w:val="1"/>
          <w:numId w:val="1"/>
        </w:numPr>
        <w:ind w:firstLineChars="0" w:leftChars="0" w:left="850" w:hanging="453"/>
        <w:rPr>
          <w:rFonts w:hint="eastAsia"/>
          <w:b/>
        </w:rPr>
      </w:pPr>
      <w:bookmarkStart w:name="_Toc150" w:id="150"/>
      <w:r>
        <w:rPr>
          <w:rFonts w:hint="eastAsia"/>
          <w:b/>
        </w:rPr>
        <w:t>TDocSection方法</w:t>
      </w:r>
      <w:bookmarkEnd w:id="150"/>
    </w:p>
    <w:p>
      <w:pPr>
        <w:pStyle w:val="Heading3"/>
        <w:numPr>
          <w:ilvl w:val="2"/>
          <w:numId w:val="1"/>
        </w:numPr>
        <w:ind w:firstLineChars="0" w:leftChars="0" w:left="1508" w:hanging="708"/>
        <w:rPr>
          <w:rFonts w:hint="eastAsia"/>
          <w:b/>
        </w:rPr>
      </w:pPr>
      <w:bookmarkStart w:name="_Toc151" w:id="151"/>
      <w:r>
        <w:rPr>
          <w:rFonts w:hint="eastAsia"/>
          <w:b/>
        </w:rPr>
        <w:t>Header(type);</w:t>
      </w:r>
      <w:bookmarkEnd w:id="151"/>
    </w:p>
    <w:p>
      <w:pPr>
        <w:ind w:left="1760" w:hanging="660"/>
        <w:rPr>
          <w:rFonts w:eastAsia="宋体" w:hAnsi="宋体" w:ascii="宋体" w:cs="宋体"/>
        </w:rPr>
      </w:pPr>
      <w:r>
        <w:rPr>
          <w:rFonts w:eastAsia="宋体" w:hAnsi="宋体" w:ascii="宋体" w:cs="宋体"/>
          <w:b/>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2" w:id="152"/>
      <w:r>
        <w:rPr>
          <w:rFonts w:hint="eastAsia"/>
          <w:b/>
        </w:rPr>
        <w:t>Footer(type);</w:t>
      </w:r>
      <w:bookmarkEnd w:id="152"/>
    </w:p>
    <w:p>
      <w:pPr>
        <w:ind w:left="1760" w:hanging="660"/>
        <w:rPr>
          <w:rFonts w:eastAsia="宋体" w:hAnsi="宋体" w:ascii="宋体" w:cs="宋体"/>
        </w:rPr>
      </w:pPr>
      <w:r>
        <w:rPr>
          <w:rFonts w:eastAsia="宋体" w:hAnsi="宋体" w:ascii="宋体" w:cs="宋体"/>
          <w:b/>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3" w:id="153"/>
      <w:r>
        <w:rPr>
          <w:rFonts w:hint="eastAsia"/>
          <w:b/>
        </w:rPr>
        <w:t>AddHeader(type);</w:t>
      </w:r>
      <w:bookmarkEnd w:id="153"/>
    </w:p>
    <w:p>
      <w:pPr>
        <w:ind w:left="1760" w:hanging="660"/>
        <w:rPr>
          <w:rFonts w:eastAsia="宋体" w:hAnsi="宋体" w:ascii="宋体" w:cs="宋体"/>
        </w:rPr>
      </w:pPr>
      <w:r>
        <w:rPr>
          <w:rFonts w:eastAsia="宋体" w:hAnsi="宋体" w:ascii="宋体" w:cs="宋体"/>
          <w:b/>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4" w:id="154"/>
      <w:r>
        <w:rPr>
          <w:rFonts w:hint="eastAsia"/>
          <w:b/>
        </w:rPr>
        <w:t>AddFooter(type);</w:t>
      </w:r>
      <w:bookmarkEnd w:id="154"/>
    </w:p>
    <w:p>
      <w:pPr>
        <w:ind w:left="1760" w:hanging="660"/>
        <w:rPr>
          <w:rFonts w:eastAsia="宋体" w:hAnsi="宋体" w:ascii="宋体" w:cs="宋体"/>
        </w:rPr>
      </w:pPr>
      <w:r>
        <w:rPr>
          <w:rFonts w:eastAsia="宋体" w:hAnsi="宋体" w:ascii="宋体" w:cs="宋体"/>
          <w:b/>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rPr>
      </w:pPr>
      <w:bookmarkStart w:name="_Toc155" w:id="155"/>
      <w:r>
        <w:rPr>
          <w:rFonts w:hint="eastAsia"/>
          <w:b/>
        </w:rPr>
        <w:t>THeaderFooter方法</w:t>
      </w:r>
      <w:bookmarkEnd w:id="155"/>
    </w:p>
    <w:p>
      <w:pPr>
        <w:pStyle w:val="Heading3"/>
        <w:numPr>
          <w:ilvl w:val="2"/>
          <w:numId w:val="1"/>
        </w:numPr>
        <w:ind w:firstLineChars="0" w:leftChars="0" w:left="1508" w:hanging="708"/>
        <w:rPr>
          <w:rFonts w:hint="eastAsia"/>
          <w:b/>
        </w:rPr>
      </w:pPr>
      <w:bookmarkStart w:name="_Toc156" w:id="156"/>
      <w:r>
        <w:rPr>
          <w:rFonts w:hint="eastAsia"/>
          <w:b/>
        </w:rPr>
        <w:t>AddPageNumber(fmt, font);</w:t>
      </w:r>
      <w:bookmarkEnd w:id="156"/>
    </w:p>
    <w:p>
      <w:pPr>
        <w:ind w:left="1760" w:hanging="660"/>
        <w:rPr>
          <w:rFonts w:eastAsia="宋体" w:hAnsi="宋体" w:ascii="宋体" w:cs="宋体"/>
        </w:rPr>
      </w:pPr>
      <w:r>
        <w:rPr>
          <w:rFonts w:eastAsia="宋体" w:hAnsi="宋体" w:ascii="宋体" w:cs="宋体"/>
          <w:b/>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rPr>
      </w:pPr>
      <w:bookmarkStart w:name="_Toc157" w:id="157"/>
      <w:r>
        <w:rPr>
          <w:rFonts w:hint="eastAsia"/>
          <w:b/>
        </w:rPr>
        <w:t>Parts();</w:t>
      </w:r>
      <w:bookmarkEnd w:id="157"/>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58" w:id="158"/>
      <w:r>
        <w:rPr>
          <w:rFonts w:hint="eastAsia"/>
          <w:b/>
        </w:rPr>
        <w:t>Paragraphs();</w:t>
      </w:r>
      <w:bookmarkEnd w:id="158"/>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59" w:id="159"/>
      <w:r>
        <w:rPr>
          <w:rFonts w:hint="eastAsia"/>
          <w:b/>
        </w:rPr>
        <w:t>AddParagraph(paragraph, posOpt, styleId);</w:t>
      </w:r>
      <w:bookmarkEnd w:id="159"/>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0" w:id="160"/>
      <w:r>
        <w:rPr>
          <w:rFonts w:hint="eastAsia"/>
          <w:b/>
        </w:rPr>
        <w:t>DelParagraph(posOpt);</w:t>
      </w:r>
      <w:bookmarkEnd w:id="160"/>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61" w:id="161"/>
      <w:r>
        <w:rPr>
          <w:rFonts w:hint="eastAsia"/>
          <w:b/>
        </w:rPr>
        <w:t>AddHeading(title, posOpt, styleId);</w:t>
      </w:r>
      <w:bookmarkEnd w:id="161"/>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2" w:id="162"/>
      <w:r>
        <w:rPr>
          <w:rFonts w:hint="eastAsia"/>
          <w:b/>
        </w:rPr>
        <w:t>AddBreak(posOpt, tp);</w:t>
      </w:r>
      <w:bookmarkEnd w:id="162"/>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3" w:id="163"/>
      <w:r>
        <w:rPr>
          <w:rFonts w:hint="eastAsia"/>
          <w:b/>
        </w:rPr>
        <w:t>TablesCount();</w:t>
      </w:r>
      <w:bookmarkEnd w:id="163"/>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64" w:id="164"/>
      <w:r>
        <w:rPr>
          <w:rFonts w:hint="eastAsia"/>
          <w:b/>
        </w:rPr>
        <w:t>Tables();</w:t>
      </w:r>
      <w:bookmarkEnd w:id="164"/>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65" w:id="165"/>
      <w:r>
        <w:rPr>
          <w:rFonts w:hint="eastAsia"/>
          <w:b/>
        </w:rPr>
        <w:t>GetTable(i);</w:t>
      </w:r>
      <w:bookmarkEnd w:id="165"/>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66" w:id="166"/>
      <w:r>
        <w:rPr>
          <w:rFonts w:hint="eastAsia"/>
          <w:b/>
        </w:rPr>
        <w:t>InsertTable(tbl, posOpt);</w:t>
      </w:r>
      <w:bookmarkEnd w:id="166"/>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7" w:id="167"/>
      <w:r>
        <w:rPr>
          <w:rFonts w:hint="eastAsia"/>
          <w:b/>
        </w:rPr>
        <w:t>AddPicture(picture, posOpt, docx);</w:t>
      </w:r>
      <w:bookmarkEnd w:id="167"/>
    </w:p>
    <w:p>
      <w:pPr>
        <w:ind w:left="1760" w:hanging="660"/>
        <w:rPr>
          <w:rFonts w:eastAsia="宋体" w:hAnsi="宋体" w:ascii="宋体" w:cs="宋体"/>
        </w:rPr>
      </w:pPr>
      <w:r>
        <w:rPr>
          <w:rFonts w:eastAsia="宋体" w:hAnsi="宋体" w:ascii="宋体" w:cs="宋体"/>
          <w:b/>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rPr>
      </w:pPr>
      <w:bookmarkStart w:name="_Toc168" w:id="168"/>
      <w:r>
        <w:rPr>
          <w:rFonts w:hint="eastAsia"/>
          <w:b/>
        </w:rPr>
        <w:t>Comments();overload;</w:t>
      </w:r>
      <w:bookmarkEnd w:id="168"/>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rPr>
      </w:pPr>
      <w:bookmarkStart w:name="_Toc169" w:id="169"/>
      <w:r>
        <w:rPr>
          <w:rFonts w:hint="eastAsia"/>
          <w:b/>
        </w:rPr>
        <w:t>添加页眉、页脚案例</w:t>
      </w:r>
      <w:bookmarkEnd w:id="169"/>
    </w:p>
    <w:p>
      <w:pPr>
        <w:ind w:firstLine="220" w:left="440"/>
        <w:rPr>
          <w:rFonts w:eastAsia="宋体" w:hAnsi="宋体" w:ascii="宋体" w:cs="宋体"/>
          <w:b/>
          <w:color w:val="FF0000"/>
          <w:sz w:val="30"/>
        </w:rPr>
      </w:pPr>
      <w:r>
        <w:rPr>
          <w:rFonts w:eastAsia="宋体" w:hAnsi="宋体" w:ascii="宋体" w:cs="宋体"/>
          <w:b/>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rPr>
      </w:pPr>
      <w:bookmarkStart w:name="_Toc170" w:id="170"/>
      <w:r>
        <w:rPr>
          <w:rFonts w:hint="eastAsia"/>
          <w:b/>
        </w:rPr>
        <w:t>TTextBox对象（文本框）</w:t>
      </w:r>
      <w:bookmarkEnd w:id="170"/>
    </w:p>
    <w:p>
      <w:pPr>
        <w:pStyle w:val="Heading2"/>
        <w:numPr>
          <w:ilvl w:val="1"/>
          <w:numId w:val="1"/>
        </w:numPr>
        <w:ind w:firstLineChars="0" w:leftChars="0" w:left="850" w:hanging="453"/>
        <w:rPr>
          <w:rFonts w:hint="eastAsia"/>
          <w:b/>
        </w:rPr>
      </w:pPr>
      <w:bookmarkStart w:name="_Toc171" w:id="171"/>
      <w:r>
        <w:rPr>
          <w:rFonts w:hint="eastAsia"/>
          <w:b/>
        </w:rPr>
        <w:t>TTextBox方法</w:t>
      </w:r>
      <w:bookmarkEnd w:id="171"/>
    </w:p>
    <w:p>
      <w:pPr>
        <w:pStyle w:val="Heading3"/>
        <w:numPr>
          <w:ilvl w:val="2"/>
          <w:numId w:val="1"/>
        </w:numPr>
        <w:ind w:firstLineChars="0" w:leftChars="0" w:left="1508" w:hanging="708"/>
        <w:rPr>
          <w:rFonts w:hint="eastAsia"/>
          <w:b/>
        </w:rPr>
      </w:pPr>
      <w:bookmarkStart w:name="_Toc172" w:id="172"/>
      <w:r>
        <w:rPr>
          <w:rFonts w:hint="eastAsia"/>
          <w:b/>
        </w:rPr>
        <w:t>Parts();</w:t>
      </w:r>
      <w:bookmarkEnd w:id="172"/>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73" w:id="173"/>
      <w:r>
        <w:rPr>
          <w:rFonts w:hint="eastAsia"/>
          <w:b/>
        </w:rPr>
        <w:t>Paragraphs();</w:t>
      </w:r>
      <w:bookmarkEnd w:id="173"/>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74" w:id="174"/>
      <w:r>
        <w:rPr>
          <w:rFonts w:hint="eastAsia"/>
          <w:b/>
        </w:rPr>
        <w:t>AddParagraph(paragraph, posOpt, styleId);</w:t>
      </w:r>
      <w:bookmarkEnd w:id="174"/>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5" w:id="175"/>
      <w:r>
        <w:rPr>
          <w:rFonts w:hint="eastAsia"/>
          <w:b/>
        </w:rPr>
        <w:t>DelParagraph(posOpt);</w:t>
      </w:r>
      <w:bookmarkEnd w:id="175"/>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76" w:id="176"/>
      <w:r>
        <w:rPr>
          <w:rFonts w:hint="eastAsia"/>
          <w:b/>
        </w:rPr>
        <w:t>AddHeading(title, posOpt, styleId);</w:t>
      </w:r>
      <w:bookmarkEnd w:id="176"/>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7" w:id="177"/>
      <w:r>
        <w:rPr>
          <w:rFonts w:hint="eastAsia"/>
          <w:b/>
        </w:rPr>
        <w:t>AddBreak(posOpt, tp);</w:t>
      </w:r>
      <w:bookmarkEnd w:id="177"/>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8" w:id="178"/>
      <w:r>
        <w:rPr>
          <w:rFonts w:hint="eastAsia"/>
          <w:b/>
        </w:rPr>
        <w:t>TablesCount();</w:t>
      </w:r>
      <w:bookmarkEnd w:id="178"/>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79" w:id="179"/>
      <w:r>
        <w:rPr>
          <w:rFonts w:hint="eastAsia"/>
          <w:b/>
        </w:rPr>
        <w:t>Tables();</w:t>
      </w:r>
      <w:bookmarkEnd w:id="179"/>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80" w:id="180"/>
      <w:r>
        <w:rPr>
          <w:rFonts w:hint="eastAsia"/>
          <w:b/>
        </w:rPr>
        <w:t>GetTable(i);</w:t>
      </w:r>
      <w:bookmarkEnd w:id="180"/>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81" w:id="181"/>
      <w:r>
        <w:rPr>
          <w:rFonts w:hint="eastAsia"/>
          <w:b/>
        </w:rPr>
        <w:t>InsertTable(tbl, posOpt);</w:t>
      </w:r>
      <w:bookmarkEnd w:id="181"/>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82" w:id="182"/>
      <w:r>
        <w:rPr>
          <w:rFonts w:hint="eastAsia"/>
          <w:b/>
        </w:rPr>
        <w:t>Comments();overload;</w:t>
      </w:r>
      <w:bookmarkEnd w:id="182"/>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rPr>
      </w:pPr>
      <w:bookmarkStart w:name="_Toc183" w:id="183"/>
      <w:r>
        <w:rPr>
          <w:rFonts w:hint="eastAsia"/>
          <w:b/>
        </w:rPr>
        <w:t>TRange对象</w:t>
      </w:r>
      <w:bookmarkEnd w:id="183"/>
    </w:p>
    <w:p>
      <w:pPr>
        <w:pStyle w:val="Heading2"/>
        <w:numPr>
          <w:ilvl w:val="1"/>
          <w:numId w:val="1"/>
        </w:numPr>
        <w:ind w:firstLineChars="0" w:leftChars="0" w:left="850" w:hanging="453"/>
        <w:rPr>
          <w:rFonts w:hint="eastAsia"/>
          <w:b/>
        </w:rPr>
      </w:pPr>
      <w:bookmarkStart w:name="_Toc184" w:id="184"/>
      <w:r>
        <w:rPr>
          <w:rFonts w:hint="eastAsia"/>
          <w:b/>
        </w:rPr>
        <w:t>TRange对象</w:t>
      </w:r>
      <w:bookmarkEnd w:id="18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Font</w:t>
            </w:r>
          </w:p>
        </w:tc>
        <w:tc>
          <w:tcPr>
            <w:tcW w:w="6000" w:type="dxa"/>
          </w:tcPr>
          <w:p>
            <w:pPr/>
            <w:r>
              <w:rPr/>
              <w:t>字体属性，参考段落字体属性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Text</w:t>
            </w:r>
          </w:p>
        </w:tc>
        <w:tc>
          <w:tcPr>
            <w:tcW w:w="6000" w:type="dxa"/>
          </w:tcPr>
          <w:p>
            <w:pPr/>
            <w:r>
              <w:rPr/>
              <w:t>读写属性：文字内容</w:t>
            </w:r>
          </w:p>
        </w:tc>
      </w:tr>
    </w:tbl>
    <w:p>
      <w:pPr>
        <w:pStyle w:val="Heading2"/>
        <w:numPr>
          <w:ilvl w:val="1"/>
          <w:numId w:val="1"/>
        </w:numPr>
        <w:ind w:firstLineChars="0" w:leftChars="0" w:left="850" w:hanging="453"/>
        <w:rPr>
          <w:rFonts w:hint="eastAsia"/>
          <w:b/>
        </w:rPr>
      </w:pPr>
      <w:bookmarkStart w:name="_Toc185" w:id="185"/>
      <w:r>
        <w:rPr>
          <w:rFonts w:hint="eastAsia"/>
          <w:b/>
        </w:rPr>
        <w:t>TRange方法</w:t>
      </w:r>
      <w:bookmarkEnd w:id="185"/>
    </w:p>
    <w:p>
      <w:pPr>
        <w:pStyle w:val="Heading3"/>
        <w:numPr>
          <w:ilvl w:val="2"/>
          <w:numId w:val="1"/>
        </w:numPr>
        <w:ind w:firstLineChars="0" w:leftChars="0" w:left="1508" w:hanging="708"/>
        <w:rPr>
          <w:rFonts w:hint="eastAsia"/>
          <w:b/>
        </w:rPr>
      </w:pPr>
      <w:bookmarkStart w:name="_Toc186" w:id="186"/>
      <w:r>
        <w:rPr>
          <w:rFonts w:hint="eastAsia"/>
          <w:b/>
        </w:rPr>
        <w:t>Clear();</w:t>
      </w:r>
      <w:bookmarkEnd w:id="186"/>
    </w:p>
    <w:p>
      <w:pPr>
        <w:ind w:left="1760" w:hanging="660"/>
        <w:rPr>
          <w:rFonts w:eastAsia="宋体" w:hAnsi="宋体" w:ascii="宋体" w:cs="宋体"/>
        </w:rPr>
      </w:pPr>
      <w:r>
        <w:rPr>
          <w:rFonts w:eastAsia="宋体" w:hAnsi="宋体" w:ascii="宋体" w:cs="宋体"/>
          <w:b/>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rPr>
      </w:pPr>
      <w:bookmarkStart w:name="_Toc187" w:id="187"/>
      <w:r>
        <w:rPr>
          <w:rFonts w:hint="eastAsia"/>
          <w:b/>
        </w:rPr>
        <w:t>Apply();</w:t>
      </w:r>
      <w:bookmarkEnd w:id="187"/>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rPr>
      </w:pPr>
      <w:bookmarkStart w:name="_Toc188" w:id="188"/>
      <w:r>
        <w:rPr>
          <w:rFonts w:hint="eastAsia"/>
          <w:b/>
        </w:rPr>
        <w:t>字体属性设置案例</w:t>
      </w:r>
      <w:bookmarkEnd w:id="188"/>
    </w:p>
    <w:p>
      <w:pPr>
        <w:ind w:firstLine="220" w:left="440"/>
      </w:pPr>
      <w:r>
        <w:rPr>
          <w:rFonts w:eastAsia="宋体" w:hAnsi="宋体" w:ascii="宋体" w:cs="宋体"/>
          <w:b/>
          <w:color w:val="0000FF"/>
          <w:sz w:val="28"/>
        </w:rPr>
        <w:t>广东省</w:t>
      </w:r>
      <w:r>
        <w:rPr>
          <w:rFonts w:eastAsia="宋体" w:hAnsi="宋体" w:ascii="宋体" w:cs="宋体"/>
        </w:rPr>
        <w:t>深圳市</w:t>
      </w:r>
      <w:r>
        <w:rPr>
          <w:rFonts w:eastAsia="宋体" w:hAnsi="宋体" w:ascii="宋体" w:cs="宋体"/>
          <w:b/>
          <w:color w:val="FF0000"/>
          <w:sz w:val="32"/>
        </w:rPr>
        <w:t>天软</w:t>
      </w:r>
      <w:r>
        <w:rPr>
          <w:rFonts w:eastAsia="宋体" w:hAnsi="宋体" w:ascii="宋体" w:cs="宋体"/>
          <w:b/>
          <w:color w:val="00FF00"/>
          <w:sz w:val="28"/>
        </w:rPr>
        <w:t>科技开发有限</w:t>
      </w:r>
      <w:r>
        <w:rPr>
          <w:rFonts w:eastAsia="宋体" w:hAnsi="宋体" w:ascii="宋体" w:cs="宋体"/>
        </w:rPr>
        <w:t>公司</w:t>
      </w:r>
      <w:r>
        <w:rPr>
          <w:rFonts w:eastAsia="宋体" w:hAnsi="宋体" w:ascii="宋体" w:cs="宋体"/>
          <w:b/>
          <w:color w:val="0000FF"/>
          <w:sz w:val="20"/>
        </w:rPr>
        <w:t>:www.tinysoft.com.cn</w:t>
      </w:r>
    </w:p>
    <w:p>
      <w:pPr>
        <w:pStyle w:val="Heading1"/>
        <w:numPr>
          <w:ilvl w:val="0"/>
          <w:numId w:val="1"/>
        </w:numPr>
        <w:ind w:firstLineChars="0" w:leftChars="0" w:left="425" w:hanging="425"/>
        <w:rPr>
          <w:rFonts w:hint="eastAsia"/>
          <w:b/>
        </w:rPr>
      </w:pPr>
      <w:bookmarkStart w:name="_Toc189" w:id="189"/>
      <w:r>
        <w:rPr>
          <w:rFonts w:hint="eastAsia"/>
          <w:b/>
        </w:rPr>
        <w:t>TDocxStyles对象</w:t>
      </w:r>
      <w:bookmarkEnd w:id="189"/>
    </w:p>
    <w:p>
      <w:pPr>
        <w:pStyle w:val="Heading2"/>
        <w:numPr>
          <w:ilvl w:val="1"/>
          <w:numId w:val="1"/>
        </w:numPr>
        <w:ind w:firstLineChars="0" w:leftChars="0" w:left="850" w:hanging="453"/>
        <w:rPr>
          <w:rFonts w:hint="eastAsia"/>
          <w:b/>
        </w:rPr>
      </w:pPr>
      <w:bookmarkStart w:name="_Toc190" w:id="190"/>
      <w:r>
        <w:rPr>
          <w:rFonts w:hint="eastAsia"/>
          <w:b/>
        </w:rPr>
        <w:t>TDocxStyles方法</w:t>
      </w:r>
      <w:bookmarkEnd w:id="190"/>
    </w:p>
    <w:p>
      <w:pPr>
        <w:pStyle w:val="Heading3"/>
        <w:numPr>
          <w:ilvl w:val="2"/>
          <w:numId w:val="1"/>
        </w:numPr>
        <w:ind w:firstLineChars="0" w:leftChars="0" w:left="1508" w:hanging="708"/>
        <w:rPr>
          <w:rFonts w:hint="eastAsia"/>
          <w:b/>
        </w:rPr>
      </w:pPr>
      <w:bookmarkStart w:name="_Toc191" w:id="191"/>
      <w:r>
        <w:rPr>
          <w:rFonts w:hint="eastAsia"/>
          <w:b/>
        </w:rPr>
        <w:t>Default(styleType);</w:t>
      </w:r>
      <w:bookmarkEnd w:id="191"/>
    </w:p>
    <w:p>
      <w:pPr>
        <w:ind w:left="1760" w:hanging="660"/>
        <w:rPr>
          <w:rFonts w:eastAsia="宋体" w:hAnsi="宋体" w:ascii="宋体" w:cs="宋体"/>
        </w:rPr>
      </w:pPr>
      <w:r>
        <w:rPr>
          <w:rFonts w:eastAsia="宋体" w:hAnsi="宋体" w:ascii="宋体" w:cs="宋体"/>
          <w:b/>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2" w:id="192"/>
      <w:r>
        <w:rPr>
          <w:rFonts w:hint="eastAsia"/>
          <w:b/>
        </w:rPr>
        <w:t>GetStyle(name);</w:t>
      </w:r>
      <w:bookmarkEnd w:id="192"/>
    </w:p>
    <w:p>
      <w:pPr>
        <w:ind w:left="1760" w:hanging="660"/>
        <w:rPr>
          <w:rFonts w:eastAsia="宋体" w:hAnsi="宋体" w:ascii="宋体" w:cs="宋体"/>
        </w:rPr>
      </w:pPr>
      <w:r>
        <w:rPr>
          <w:rFonts w:eastAsia="宋体" w:hAnsi="宋体" w:ascii="宋体" w:cs="宋体"/>
          <w:b/>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3" w:id="193"/>
      <w:r>
        <w:rPr>
          <w:rFonts w:hint="eastAsia"/>
          <w:b/>
        </w:rPr>
        <w:t>GetStyleById(id);</w:t>
      </w:r>
      <w:bookmarkEnd w:id="193"/>
    </w:p>
    <w:p>
      <w:pPr>
        <w:ind w:left="1760" w:hanging="660"/>
        <w:rPr>
          <w:rFonts w:eastAsia="宋体" w:hAnsi="宋体" w:ascii="宋体" w:cs="宋体"/>
        </w:rPr>
      </w:pPr>
      <w:r>
        <w:rPr>
          <w:rFonts w:eastAsia="宋体" w:hAnsi="宋体" w:ascii="宋体" w:cs="宋体"/>
          <w:b/>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4" w:id="194"/>
      <w:r>
        <w:rPr>
          <w:rFonts w:hint="eastAsia"/>
          <w:b/>
        </w:rPr>
        <w:t>Styles();</w:t>
      </w:r>
      <w:bookmarkEnd w:id="194"/>
    </w:p>
    <w:p>
      <w:pPr>
        <w:ind w:left="1760" w:hanging="660"/>
        <w:rPr>
          <w:rFonts w:eastAsia="宋体" w:hAnsi="宋体" w:ascii="宋体" w:cs="宋体"/>
        </w:rPr>
      </w:pPr>
      <w:r>
        <w:rPr>
          <w:rFonts w:eastAsia="宋体" w:hAnsi="宋体" w:ascii="宋体" w:cs="宋体"/>
          <w:b/>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rPr>
      </w:pPr>
      <w:bookmarkStart w:name="_Toc195" w:id="195"/>
      <w:r>
        <w:rPr>
          <w:rFonts w:hint="eastAsia"/>
          <w:b/>
        </w:rPr>
        <w:t>AddStyleByInnerXml(styleId, xmlStr);</w:t>
      </w:r>
      <w:bookmarkEnd w:id="195"/>
    </w:p>
    <w:p>
      <w:pPr>
        <w:ind w:left="1760" w:hanging="660"/>
        <w:rPr>
          <w:rFonts w:eastAsia="宋体" w:hAnsi="宋体" w:ascii="宋体" w:cs="宋体"/>
        </w:rPr>
      </w:pPr>
      <w:r>
        <w:rPr>
          <w:rFonts w:eastAsia="宋体" w:hAnsi="宋体" w:ascii="宋体" w:cs="宋体"/>
          <w:b/>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6" w:id="196"/>
      <w:r>
        <w:rPr>
          <w:rFonts w:hint="eastAsia"/>
          <w:b/>
        </w:rPr>
        <w:t>AddStyle(o, StyleId);</w:t>
      </w:r>
      <w:bookmarkEnd w:id="196"/>
    </w:p>
    <w:p>
      <w:pPr>
        <w:ind w:left="1760" w:hanging="660"/>
        <w:rPr>
          <w:rFonts w:eastAsia="宋体" w:hAnsi="宋体" w:ascii="宋体" w:cs="宋体"/>
        </w:rPr>
      </w:pPr>
      <w:r>
        <w:rPr>
          <w:rFonts w:eastAsia="宋体" w:hAnsi="宋体" w:ascii="宋体" w:cs="宋体"/>
          <w:b/>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7" w:id="197"/>
      <w:r>
        <w:rPr>
          <w:rFonts w:hint="eastAsia"/>
          <w:b/>
        </w:rPr>
        <w:t>AddLatentStyle(o);</w:t>
      </w:r>
      <w:bookmarkEnd w:id="197"/>
    </w:p>
    <w:p>
      <w:pPr>
        <w:ind w:left="1760" w:hanging="660"/>
        <w:rPr>
          <w:rFonts w:eastAsia="宋体" w:hAnsi="宋体" w:ascii="宋体" w:cs="宋体"/>
        </w:rPr>
      </w:pPr>
      <w:r>
        <w:rPr>
          <w:rFonts w:eastAsia="宋体" w:hAnsi="宋体" w:ascii="宋体" w:cs="宋体"/>
          <w:b/>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8" w:id="198"/>
      <w:r>
        <w:rPr>
          <w:rFonts w:hint="eastAsia"/>
          <w:b/>
        </w:rPr>
        <w:t>AddDefaultStyle(path, Name);</w:t>
      </w:r>
      <w:bookmarkEnd w:id="198"/>
    </w:p>
    <w:p>
      <w:pPr>
        <w:ind w:left="1760" w:hanging="660"/>
        <w:rPr>
          <w:rFonts w:eastAsia="宋体" w:hAnsi="宋体" w:ascii="宋体" w:cs="宋体"/>
        </w:rPr>
      </w:pPr>
      <w:r>
        <w:rPr>
          <w:rFonts w:eastAsia="宋体" w:hAnsi="宋体" w:ascii="宋体" w:cs="宋体"/>
          <w:b/>
          <w:color w:val="FF0000"/>
        </w:rPr>
        <w:t>Function AddDefaultStyle(path, 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w:rPr>
      </w:pPr>
      <w:bookmarkStart w:name="_Toc199" w:id="199"/>
      <w:r>
        <w:rPr>
          <w:rFonts w:hint="eastAsia"/>
          <w:b/>
        </w:rPr>
        <w:t>样式（TDocxStyle）</w:t>
      </w:r>
      <w:bookmarkEnd w:id="19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样式</w:t>
            </w:r>
          </w:p>
        </w:tc>
        <w:tc>
          <w:tcPr>
            <w:tcW w:w="2100" w:type="dxa"/>
          </w:tcPr>
          <w:p>
            <w:pPr/>
            <w:r>
              <w:rPr/>
              <w:t>StyleID</w:t>
            </w:r>
          </w:p>
        </w:tc>
        <w:tc>
          <w:tcPr>
            <w:tcW w:w="6000" w:type="dxa"/>
          </w:tcPr>
          <w:p>
            <w:pPr/>
            <w:r>
              <w:rPr/>
              <w:t>样式ID（数字或字符串）。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Default</w:t>
            </w:r>
          </w:p>
        </w:tc>
        <w:tc>
          <w:tcPr>
            <w:tcW w:w="6000" w:type="dxa"/>
          </w:tcPr>
          <w:p>
            <w:pPr/>
            <w:r>
              <w:rPr/>
              <w:t>是否缺省样式，如缺省段落、缺省表格样式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wType</w:t>
            </w:r>
          </w:p>
        </w:tc>
        <w:tc>
          <w:tcPr>
            <w:tcW w:w="6000" w:type="dxa"/>
          </w:tcPr>
          <w:p>
            <w:pPr/>
            <w:r>
              <w:rPr/>
              <w:t>样式类型（paragraph、chartacter、table）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Name</w:t>
            </w:r>
          </w:p>
        </w:tc>
        <w:tc>
          <w:tcPr>
            <w:tcW w:w="6000" w:type="dxa"/>
          </w:tcPr>
          <w:p>
            <w:pPr/>
            <w:r>
              <w:rPr/>
              <w:t>样式名称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Aliases</w:t>
            </w:r>
          </w:p>
        </w:tc>
        <w:tc>
          <w:tcPr>
            <w:tcW w:w="6000" w:type="dxa"/>
          </w:tcPr>
          <w:p>
            <w:pPr/>
            <w:r>
              <w:rPr/>
              <w:t>样式别名.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AutoRedefine</w:t>
            </w:r>
          </w:p>
        </w:tc>
        <w:tc>
          <w:tcPr>
            <w:tcW w:w="6000" w:type="dxa"/>
          </w:tcPr>
          <w:p>
            <w:pPr/>
            <w:r>
              <w:rPr/>
              <w:t>文本变动时，是否自动修改样式.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BasedOn</w:t>
            </w:r>
          </w:p>
        </w:tc>
        <w:tc>
          <w:tcPr>
            <w:tcW w:w="6000" w:type="dxa"/>
          </w:tcPr>
          <w:p>
            <w:pPr/>
            <w:r>
              <w:rPr/>
              <w:t>样式继承.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Link</w:t>
            </w:r>
          </w:p>
        </w:tc>
        <w:tc>
          <w:tcPr>
            <w:tcW w:w="6000" w:type="dxa"/>
          </w:tcPr>
          <w:p>
            <w:pPr/>
            <w:r>
              <w:rPr/>
              <w:t>链接样式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Locked</w:t>
            </w:r>
          </w:p>
        </w:tc>
        <w:tc>
          <w:tcPr>
            <w:tcW w:w="6000" w:type="dxa"/>
          </w:tcPr>
          <w:p>
            <w:pPr/>
            <w:r>
              <w:rPr/>
              <w:t>是否阻止使用此样式.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Next</w:t>
            </w:r>
          </w:p>
        </w:tc>
        <w:tc>
          <w:tcPr>
            <w:tcW w:w="6000" w:type="dxa"/>
          </w:tcPr>
          <w:p>
            <w:pPr/>
            <w:r>
              <w:rPr/>
              <w:t>下一段落样式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Personal</w:t>
            </w:r>
          </w:p>
        </w:tc>
        <w:tc>
          <w:tcPr>
            <w:tcW w:w="6000" w:type="dxa"/>
          </w:tcPr>
          <w:p>
            <w:pPr/>
            <w:r>
              <w:rPr/>
              <w:t>指定在电子邮件上下文中使用父样式时，默认情况下使用父样式来格式化来自一个或多个用户的所有邮件文本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PersonalCompose</w:t>
            </w:r>
          </w:p>
        </w:tc>
        <w:tc>
          <w:tcPr>
            <w:tcW w:w="6000" w:type="dxa"/>
          </w:tcPr>
          <w:p>
            <w:pPr/>
            <w:r>
              <w:rPr/>
              <w:t>指定在电子邮件上下文中使用父样式时，默认情况下可以使用父样式来格式化电子邮件中的新邮件文本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PersonalReply</w:t>
            </w:r>
          </w:p>
        </w:tc>
        <w:tc>
          <w:tcPr>
            <w:tcW w:w="6000" w:type="dxa"/>
          </w:tcPr>
          <w:p>
            <w:pPr/>
            <w:r>
              <w:rPr/>
              <w:t>生成新答复时，默认情况下可以使用父样式来格式化电子邮件中的现有邮件文本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QFormat</w:t>
            </w:r>
          </w:p>
        </w:tc>
        <w:tc>
          <w:tcPr>
            <w:tcW w:w="6000" w:type="dxa"/>
          </w:tcPr>
          <w:p>
            <w:pPr/>
            <w:r>
              <w:rPr/>
              <w:t>是否将此样式视为主要样式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TblStyle</w:t>
            </w:r>
          </w:p>
        </w:tc>
        <w:tc>
          <w:tcPr>
            <w:tcW w:w="6000" w:type="dxa"/>
          </w:tcPr>
          <w:p>
            <w:pPr/>
            <w:r>
              <w:rPr/>
              <w:t>表格样式(TtblStylePr对象)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TcPr</w:t>
            </w:r>
          </w:p>
        </w:tc>
        <w:tc>
          <w:tcPr>
            <w:tcW w:w="6000" w:type="dxa"/>
          </w:tcPr>
          <w:p>
            <w:pPr/>
            <w:r>
              <w:rPr/>
              <w:t>单元格样式(TwTcPr对象)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SemiHidden</w:t>
            </w:r>
          </w:p>
        </w:tc>
        <w:tc>
          <w:tcPr>
            <w:tcW w:w="6000" w:type="dxa"/>
          </w:tcPr>
          <w:p>
            <w:pPr/>
            <w:r>
              <w:rPr/>
              <w:t>是否在主用户界面中隐藏此样式.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UiPriority</w:t>
            </w:r>
          </w:p>
        </w:tc>
        <w:tc>
          <w:tcPr>
            <w:tcW w:w="6000" w:type="dxa"/>
          </w:tcPr>
          <w:p>
            <w:pPr/>
            <w:r>
              <w:rPr/>
              <w:t>使用该优先级以升序对所有可用样式进行排序.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UnhideWhenUsed</w:t>
            </w:r>
          </w:p>
        </w:tc>
        <w:tc>
          <w:tcPr>
            <w:tcW w:w="6000" w:type="dxa"/>
          </w:tcPr>
          <w:p>
            <w:pPr/>
            <w:r>
              <w:rPr/>
              <w:t>当文档内容使用此样式时，是否应删除半隐藏属性.</w:t>
            </w:r>
          </w:p>
        </w:tc>
      </w:tr>
    </w:tbl>
    <w:p>
      <w:pPr>
        <w:pStyle w:val="Heading1"/>
        <w:numPr>
          <w:ilvl w:val="0"/>
          <w:numId w:val="1"/>
        </w:numPr>
        <w:ind w:firstLineChars="0" w:leftChars="0" w:left="425" w:hanging="425"/>
        <w:rPr>
          <w:rFonts w:hint="eastAsia"/>
          <w:b/>
        </w:rPr>
      </w:pPr>
      <w:bookmarkStart w:name="_Toc200" w:id="200"/>
      <w:r>
        <w:rPr>
          <w:rFonts w:hint="eastAsia"/>
          <w:b/>
        </w:rPr>
        <w:t>TNumbering对象</w:t>
      </w:r>
      <w:bookmarkEnd w:id="200"/>
    </w:p>
    <w:p>
      <w:pPr>
        <w:pStyle w:val="Heading2"/>
        <w:numPr>
          <w:ilvl w:val="1"/>
          <w:numId w:val="1"/>
        </w:numPr>
        <w:ind w:firstLineChars="0" w:leftChars="0" w:left="850" w:hanging="453"/>
        <w:rPr>
          <w:rFonts w:hint="eastAsia"/>
          <w:b/>
        </w:rPr>
      </w:pPr>
      <w:bookmarkStart w:name="_Toc201" w:id="201"/>
      <w:r>
        <w:rPr>
          <w:rFonts w:hint="eastAsia"/>
          <w:b/>
        </w:rPr>
        <w:t>TNumbering方法</w:t>
      </w:r>
      <w:bookmarkEnd w:id="201"/>
    </w:p>
    <w:p>
      <w:pPr>
        <w:pStyle w:val="Heading3"/>
        <w:numPr>
          <w:ilvl w:val="2"/>
          <w:numId w:val="1"/>
        </w:numPr>
        <w:ind w:firstLineChars="0" w:leftChars="0" w:left="1508" w:hanging="708"/>
        <w:rPr>
          <w:rFonts w:hint="eastAsia"/>
          <w:b/>
        </w:rPr>
      </w:pPr>
      <w:bookmarkStart w:name="_Toc202" w:id="202"/>
      <w:r>
        <w:rPr>
          <w:rFonts w:hint="eastAsia"/>
          <w:b/>
        </w:rPr>
        <w:t>NumberId(levelType, fmt);</w:t>
      </w:r>
      <w:bookmarkEnd w:id="202"/>
    </w:p>
    <w:p>
      <w:pPr>
        <w:ind w:left="1760" w:hanging="660"/>
        <w:rPr>
          <w:rFonts w:eastAsia="宋体" w:hAnsi="宋体" w:ascii="宋体" w:cs="宋体"/>
        </w:rPr>
      </w:pPr>
      <w:r>
        <w:rPr>
          <w:rFonts w:eastAsia="宋体" w:hAnsi="宋体" w:ascii="宋体" w:cs="宋体"/>
          <w:b/>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rPr>
      </w:pPr>
      <w:bookmarkStart w:name="_Toc203" w:id="203"/>
      <w:r>
        <w:rPr>
          <w:rFonts w:hint="eastAsia"/>
          <w:b/>
        </w:rPr>
        <w:t>NumberStyle(numId);overload;</w:t>
      </w:r>
      <w:bookmarkEnd w:id="203"/>
    </w:p>
    <w:p>
      <w:pPr>
        <w:ind w:left="1760" w:hanging="660"/>
        <w:rPr>
          <w:rFonts w:eastAsia="宋体" w:hAnsi="宋体" w:ascii="宋体" w:cs="宋体"/>
        </w:rPr>
      </w:pPr>
      <w:r>
        <w:rPr>
          <w:rFonts w:eastAsia="宋体" w:hAnsi="宋体" w:ascii="宋体" w:cs="宋体"/>
          <w:b/>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4" w:id="204"/>
      <w:r>
        <w:rPr>
          <w:rFonts w:hint="eastAsia"/>
          <w:b/>
        </w:rPr>
        <w:t>Numberings();</w:t>
      </w:r>
      <w:bookmarkEnd w:id="204"/>
    </w:p>
    <w:p>
      <w:pPr>
        <w:ind w:left="1760" w:hanging="660"/>
        <w:rPr>
          <w:rFonts w:eastAsia="宋体" w:hAnsi="宋体" w:ascii="宋体" w:cs="宋体"/>
        </w:rPr>
      </w:pPr>
      <w:r>
        <w:rPr>
          <w:rFonts w:eastAsia="宋体" w:hAnsi="宋体" w:ascii="宋体" w:cs="宋体"/>
          <w:b/>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rPr>
      </w:pPr>
      <w:bookmarkStart w:name="_Toc205" w:id="205"/>
      <w:r>
        <w:rPr>
          <w:rFonts w:hint="eastAsia"/>
          <w:b/>
        </w:rPr>
        <w:t>AddStyleByInnerXml(xmlStr);</w:t>
      </w:r>
      <w:bookmarkEnd w:id="205"/>
    </w:p>
    <w:p>
      <w:pPr>
        <w:ind w:left="1760" w:hanging="660"/>
        <w:rPr>
          <w:rFonts w:eastAsia="宋体" w:hAnsi="宋体" w:ascii="宋体" w:cs="宋体"/>
        </w:rPr>
      </w:pPr>
      <w:r>
        <w:rPr>
          <w:rFonts w:eastAsia="宋体" w:hAnsi="宋体" w:ascii="宋体" w:cs="宋体"/>
          <w:b/>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6" w:id="206"/>
      <w:r>
        <w:rPr>
          <w:rFonts w:hint="eastAsia"/>
          <w:b/>
        </w:rPr>
        <w:t>AddStyle(o);</w:t>
      </w:r>
      <w:bookmarkEnd w:id="206"/>
    </w:p>
    <w:p>
      <w:pPr>
        <w:ind w:left="1760" w:hanging="660"/>
        <w:rPr>
          <w:rFonts w:eastAsia="宋体" w:hAnsi="宋体" w:ascii="宋体" w:cs="宋体"/>
        </w:rPr>
      </w:pPr>
      <w:r>
        <w:rPr>
          <w:rFonts w:eastAsia="宋体" w:hAnsi="宋体" w:ascii="宋体" w:cs="宋体"/>
          <w:b/>
          <w:color w:val="FF0000"/>
        </w:rPr>
        <w:t>Function AddStyle(o);</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rPr>
      </w:pPr>
      <w:bookmarkStart w:name="_Toc207" w:id="207"/>
      <w:r>
        <w:rPr>
          <w:rFonts w:hint="eastAsia"/>
          <w:b/>
        </w:rPr>
        <w:t>TNumStyle属性</w:t>
      </w:r>
      <w:bookmarkEnd w:id="20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abstractNumId</w:t>
            </w:r>
          </w:p>
        </w:tc>
        <w:tc>
          <w:tcPr>
            <w:tcW w:w="6000" w:type="dxa"/>
          </w:tcPr>
          <w:p>
            <w:pPr/>
            <w:r>
              <w:rPr/>
              <w:t>latentStyles编号ID(编号段落的外观和行为)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multiLevelType</w:t>
            </w:r>
          </w:p>
        </w:tc>
        <w:tc>
          <w:tcPr>
            <w:tcW w:w="6000" w:type="dxa"/>
          </w:tcPr>
          <w:p>
            <w:pPr/>
            <w:r>
              <w:rPr/>
              <w:t>编号类型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tmpl</w:t>
            </w:r>
          </w:p>
        </w:tc>
        <w:tc>
          <w:tcPr>
            <w:tcW w:w="6000" w:type="dxa"/>
          </w:tcPr>
          <w:p>
            <w:pPr/>
            <w:r>
              <w:rPr/>
              <w:t>该元素指定了一个唯一的十六进制代码，该代码可用于确定应用程序用户界面中显示该抽象编号定义的位置。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lvl</w:t>
            </w:r>
          </w:p>
        </w:tc>
        <w:tc>
          <w:tcPr>
            <w:tcW w:w="6000" w:type="dxa"/>
          </w:tcPr>
          <w:p>
            <w:pPr/>
            <w:r>
              <w:rPr/>
              <w:t>编号级别的外观和行为(TLevel对象)</w:t>
            </w:r>
          </w:p>
        </w:tc>
      </w:tr>
    </w:tbl>
    <w:p>
      <w:pPr>
        <w:pStyle w:val="Heading2"/>
        <w:numPr>
          <w:ilvl w:val="1"/>
          <w:numId w:val="1"/>
        </w:numPr>
        <w:ind w:firstLineChars="0" w:leftChars="0" w:left="850" w:hanging="453"/>
        <w:rPr>
          <w:rFonts w:hint="eastAsia"/>
          <w:b/>
        </w:rPr>
      </w:pPr>
      <w:bookmarkStart w:name="_Toc208" w:id="208"/>
      <w:r>
        <w:rPr>
          <w:rFonts w:hint="eastAsia"/>
          <w:b/>
        </w:rPr>
        <w:t>缺省项目符号</w:t>
      </w:r>
      <w:bookmarkEnd w:id="208"/>
    </w:p>
    <w:p>
      <w:pPr>
        <w:numPr>
          <w:ilvl w:val="0"/>
          <w:numId w:val="2"/>
        </w:numPr>
        <w:ind w:left="700"/>
        <w:rPr>
          <w:b/>
          <w:color w:val="FF0000"/>
          <w:sz w:val="28"/>
        </w:rPr>
      </w:pPr>
      <w:r>
        <w:rPr>
          <w:b/>
          <w:color w:val="FF0000"/>
          <w:sz w:val="28"/>
        </w:rPr>
        <w:t>NumberId("bullet", 0)</w:t>
      </w:r>
    </w:p>
    <w:p>
      <w:pPr>
        <w:numPr>
          <w:ilvl w:val="0"/>
          <w:numId w:val="3"/>
        </w:numPr>
        <w:ind w:left="700"/>
        <w:rPr>
          <w:b/>
          <w:color w:val="FF0000"/>
          <w:sz w:val="28"/>
        </w:rPr>
      </w:pPr>
      <w:r>
        <w:rPr>
          <w:b/>
          <w:color w:val="FF0000"/>
          <w:sz w:val="28"/>
        </w:rPr>
        <w:t>NumberId("bullet", 1)</w:t>
      </w:r>
    </w:p>
    <w:p>
      <w:pPr>
        <w:numPr>
          <w:ilvl w:val="0"/>
          <w:numId w:val="4"/>
        </w:numPr>
        <w:ind w:left="700"/>
        <w:rPr>
          <w:b/>
          <w:color w:val="FF0000"/>
          <w:sz w:val="28"/>
        </w:rPr>
      </w:pPr>
      <w:r>
        <w:rPr>
          <w:b/>
          <w:color w:val="FF0000"/>
          <w:sz w:val="28"/>
        </w:rPr>
        <w:t>NumberId("bullet", 2)</w:t>
      </w:r>
    </w:p>
    <w:p>
      <w:pPr>
        <w:numPr>
          <w:ilvl w:val="0"/>
          <w:numId w:val="5"/>
        </w:numPr>
        <w:ind w:left="700"/>
        <w:rPr>
          <w:b/>
          <w:color w:val="FF0000"/>
          <w:sz w:val="28"/>
        </w:rPr>
      </w:pPr>
      <w:r>
        <w:rPr>
          <w:b/>
          <w:color w:val="FF0000"/>
          <w:sz w:val="28"/>
        </w:rPr>
        <w:t>NumberId("bullet", 3)</w:t>
      </w:r>
    </w:p>
    <w:p>
      <w:pPr>
        <w:numPr>
          <w:ilvl w:val="0"/>
          <w:numId w:val="6"/>
        </w:numPr>
        <w:ind w:left="700"/>
        <w:rPr>
          <w:b/>
          <w:color w:val="FF0000"/>
          <w:sz w:val="28"/>
        </w:rPr>
      </w:pPr>
      <w:r>
        <w:rPr>
          <w:b/>
          <w:color w:val="FF0000"/>
          <w:sz w:val="28"/>
        </w:rPr>
        <w:t>NumberId("bullet", 4)</w:t>
      </w:r>
    </w:p>
    <w:p>
      <w:pPr>
        <w:numPr>
          <w:ilvl w:val="0"/>
          <w:numId w:val="7"/>
        </w:numPr>
        <w:ind w:left="700"/>
        <w:rPr>
          <w:b/>
          <w:color w:val="FF0000"/>
          <w:sz w:val="28"/>
        </w:rPr>
      </w:pPr>
      <w:r>
        <w:rPr>
          <w:b/>
          <w:color w:val="FF0000"/>
          <w:sz w:val="28"/>
        </w:rPr>
        <w:t>NumberId("bullet", 5)</w:t>
      </w:r>
    </w:p>
    <w:p>
      <w:pPr>
        <w:numPr>
          <w:ilvl w:val="0"/>
          <w:numId w:val="8"/>
        </w:numPr>
        <w:ind w:left="700"/>
        <w:rPr>
          <w:b/>
          <w:color w:val="FF0000"/>
          <w:sz w:val="28"/>
        </w:rPr>
      </w:pPr>
      <w:r>
        <w:rPr>
          <w:b/>
          <w:color w:val="FF0000"/>
          <w:sz w:val="28"/>
        </w:rPr>
        <w:t>NumberId("bullet", 6)</w:t>
      </w:r>
    </w:p>
    <w:p>
      <w:pPr>
        <w:pStyle w:val="Heading1"/>
        <w:numPr>
          <w:ilvl w:val="0"/>
          <w:numId w:val="1"/>
        </w:numPr>
        <w:ind w:firstLineChars="0" w:leftChars="0" w:left="425" w:hanging="425"/>
        <w:rPr>
          <w:rFonts w:hint="eastAsia"/>
          <w:b/>
        </w:rPr>
      </w:pPr>
      <w:bookmarkStart w:name="_Toc209" w:id="209"/>
      <w:r>
        <w:rPr>
          <w:rFonts w:hint="eastAsia"/>
          <w:b/>
        </w:rPr>
        <w:t>TChart对象</w:t>
      </w:r>
      <w:bookmarkEnd w:id="209"/>
    </w:p>
    <w:p>
      <w:pPr>
        <w:pStyle w:val="Heading2"/>
        <w:numPr>
          <w:ilvl w:val="1"/>
          <w:numId w:val="1"/>
        </w:numPr>
        <w:ind w:firstLineChars="0" w:leftChars="0" w:left="850" w:hanging="453"/>
        <w:rPr>
          <w:rFonts w:hint="eastAsia"/>
          <w:b/>
        </w:rPr>
      </w:pPr>
      <w:bookmarkStart w:name="_Toc210" w:id="210"/>
      <w:r>
        <w:rPr>
          <w:rFonts w:hint="eastAsia"/>
          <w:b/>
        </w:rPr>
        <w:t>TChart方法</w:t>
      </w:r>
      <w:bookmarkEnd w:id="210"/>
    </w:p>
    <w:p>
      <w:pPr>
        <w:pStyle w:val="Heading3"/>
        <w:numPr>
          <w:ilvl w:val="2"/>
          <w:numId w:val="1"/>
        </w:numPr>
        <w:ind w:firstLineChars="0" w:leftChars="0" w:left="1508" w:hanging="708"/>
        <w:rPr>
          <w:rFonts w:hint="eastAsia"/>
          <w:b/>
        </w:rPr>
      </w:pPr>
      <w:bookmarkStart w:name="_Toc211" w:id="211"/>
      <w:r>
        <w:rPr>
          <w:rFonts w:hint="eastAsia"/>
          <w:b/>
        </w:rPr>
        <w:t>AddSeries(Name, Categories, Value);</w:t>
      </w:r>
      <w:bookmarkEnd w:id="211"/>
    </w:p>
    <w:p>
      <w:pPr>
        <w:ind w:left="1760" w:hanging="660"/>
        <w:rPr>
          <w:rFonts w:eastAsia="宋体" w:hAnsi="宋体" w:ascii="宋体" w:cs="宋体"/>
        </w:rPr>
      </w:pPr>
      <w:r>
        <w:rPr>
          <w:rFonts w:eastAsia="宋体" w:hAnsi="宋体" w:ascii="宋体" w:cs="宋体"/>
          <w:b/>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rPr>
      </w:pPr>
      <w:bookmarkStart w:name="_Toc212" w:id="212"/>
      <w:r>
        <w:rPr>
          <w:rFonts w:hint="eastAsia"/>
          <w:b/>
        </w:rPr>
        <w:t>ClearSeries();</w:t>
      </w:r>
      <w:bookmarkEnd w:id="212"/>
    </w:p>
    <w:p>
      <w:pPr>
        <w:ind w:left="1760" w:hanging="660"/>
        <w:rPr>
          <w:rFonts w:eastAsia="宋体" w:hAnsi="宋体" w:ascii="宋体" w:cs="宋体"/>
        </w:rPr>
      </w:pPr>
      <w:r>
        <w:rPr>
          <w:rFonts w:eastAsia="宋体" w:hAnsi="宋体" w:ascii="宋体" w:cs="宋体"/>
          <w:b/>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rPr>
      </w:pPr>
      <w:bookmarkStart w:name="_Toc213" w:id="213"/>
      <w:r>
        <w:rPr>
          <w:rFonts w:hint="eastAsia"/>
          <w:b/>
        </w:rPr>
        <w:t>RemoveSeries(i);</w:t>
      </w:r>
      <w:bookmarkEnd w:id="213"/>
    </w:p>
    <w:p>
      <w:pPr>
        <w:ind w:left="1760" w:hanging="660"/>
        <w:rPr>
          <w:rFonts w:eastAsia="宋体" w:hAnsi="宋体" w:ascii="宋体" w:cs="宋体"/>
        </w:rPr>
      </w:pPr>
      <w:r>
        <w:rPr>
          <w:rFonts w:eastAsia="宋体" w:hAnsi="宋体" w:ascii="宋体" w:cs="宋体"/>
          <w:b/>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rPr>
      </w:pPr>
      <w:bookmarkStart w:name="_Toc214" w:id="214"/>
      <w:r>
        <w:rPr>
          <w:rFonts w:hint="eastAsia"/>
          <w:b/>
        </w:rPr>
        <w:t>Apply(docx);</w:t>
      </w:r>
      <w:bookmarkEnd w:id="214"/>
    </w:p>
    <w:p>
      <w:pPr>
        <w:ind w:left="1760" w:hanging="660"/>
        <w:rPr>
          <w:rFonts w:eastAsia="宋体" w:hAnsi="宋体" w:ascii="宋体" w:cs="宋体"/>
        </w:rPr>
      </w:pPr>
      <w:r>
        <w:rPr>
          <w:rFonts w:eastAsia="宋体" w:hAnsi="宋体" w:ascii="宋体" w:cs="宋体"/>
          <w:b/>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rPr>
      </w:pPr>
      <w:bookmarkStart w:name="_Toc215" w:id="215"/>
      <w:r>
        <w:rPr>
          <w:rFonts w:hint="eastAsia"/>
          <w:b/>
        </w:rPr>
        <w:t>UpdateTitle(t);</w:t>
      </w:r>
      <w:bookmarkEnd w:id="215"/>
    </w:p>
    <w:p>
      <w:pPr>
        <w:ind w:left="1760" w:hanging="660"/>
        <w:rPr>
          <w:rFonts w:eastAsia="宋体" w:hAnsi="宋体" w:ascii="宋体" w:cs="宋体"/>
        </w:rPr>
      </w:pPr>
      <w:r>
        <w:rPr>
          <w:rFonts w:eastAsia="宋体" w:hAnsi="宋体" w:ascii="宋体" w:cs="宋体"/>
          <w:b/>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rPr>
      </w:pPr>
      <w:bookmarkStart w:name="_Toc216" w:id="216"/>
      <w:r>
        <w:rPr>
          <w:rFonts w:hint="eastAsia"/>
          <w:b/>
        </w:rPr>
        <w:t>ShowDataTable(b);</w:t>
      </w:r>
      <w:bookmarkEnd w:id="216"/>
    </w:p>
    <w:p>
      <w:pPr>
        <w:ind w:left="1760" w:hanging="660"/>
        <w:rPr>
          <w:rFonts w:eastAsia="宋体" w:hAnsi="宋体" w:ascii="宋体" w:cs="宋体"/>
        </w:rPr>
      </w:pPr>
      <w:r>
        <w:rPr>
          <w:rFonts w:eastAsia="宋体" w:hAnsi="宋体" w:ascii="宋体" w:cs="宋体"/>
          <w:b/>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w:rPr>
      </w:pPr>
      <w:bookmarkStart w:name="_Toc217" w:id="217"/>
      <w:r>
        <w:rPr>
          <w:rFonts w:hint="eastAsia"/>
          <w:b/>
        </w:rPr>
        <w:t>TChart属性</w:t>
      </w:r>
      <w:bookmarkEnd w:id="21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word图表宽度（cm）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word图表高度（cm）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Name</w:t>
            </w:r>
          </w:p>
        </w:tc>
        <w:tc>
          <w:tcPr>
            <w:tcW w:w="6000" w:type="dxa"/>
          </w:tcPr>
          <w:p>
            <w:pPr/>
            <w:r>
              <w:rPr/>
              <w:t>图表名称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Title</w:t>
            </w:r>
          </w:p>
        </w:tc>
        <w:tc>
          <w:tcPr>
            <w:tcW w:w="6000" w:type="dxa"/>
          </w:tcPr>
          <w:p>
            <w:pPr/>
            <w:r>
              <w:rPr/>
              <w:t>图表标题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Type</w:t>
            </w:r>
          </w:p>
        </w:tc>
        <w:tc>
          <w:tcPr>
            <w:tcW w:w="6000" w:type="dxa"/>
          </w:tcPr>
          <w:p>
            <w:pPr/>
            <w:r>
              <w:rPr/>
              <w:t>图表类型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VaryColors</w:t>
            </w:r>
          </w:p>
        </w:tc>
        <w:tc>
          <w:tcPr>
            <w:tcW w:w="6000" w:type="dxa"/>
          </w:tcPr>
          <w:p>
            <w:pPr/>
            <w:r>
              <w:rPr/>
              <w:t>varyColors (按点) 改变颜色，此元素指定系列中的每个数据标记具有不同的颜色。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ShowLegendKey</w:t>
            </w:r>
          </w:p>
        </w:tc>
        <w:tc>
          <w:tcPr>
            <w:tcW w:w="6000" w:type="dxa"/>
          </w:tcPr>
          <w:p>
            <w:pPr/>
            <w:r>
              <w:rPr/>
              <w:t>如果数据标签的图例项标示可见，则该属性值为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ShowVal</w:t>
            </w:r>
          </w:p>
        </w:tc>
        <w:tc>
          <w:tcPr>
            <w:tcW w:w="6000" w:type="dxa"/>
          </w:tcPr>
          <w:p>
            <w:pPr/>
            <w:r>
              <w:rPr/>
              <w:t>允许用户在图表中显示数据标签的值，读/写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ShowCatName</w:t>
            </w:r>
          </w:p>
        </w:tc>
        <w:tc>
          <w:tcPr>
            <w:tcW w:w="6000" w:type="dxa"/>
          </w:tcPr>
          <w:p>
            <w:pPr/>
            <w:r>
              <w:rPr/>
              <w:t>允许用户在图表中显示数据标签的分类名称，读/写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ShowSerName</w:t>
            </w:r>
          </w:p>
        </w:tc>
        <w:tc>
          <w:tcPr>
            <w:tcW w:w="6000" w:type="dxa"/>
          </w:tcPr>
          <w:p>
            <w:pPr/>
            <w:r>
              <w:rPr/>
              <w:t>允许用户在图表中显示数据标签的系列名称，读/写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ShowBubbleSize</w:t>
            </w:r>
          </w:p>
        </w:tc>
        <w:tc>
          <w:tcPr>
            <w:tcW w:w="6000" w:type="dxa"/>
          </w:tcPr>
          <w:p>
            <w:pPr/>
            <w:r>
              <w:rPr/>
              <w:t>允许用户在图表中显示数据标签的气泡大小，读/写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ShowPercent</w:t>
            </w:r>
          </w:p>
        </w:tc>
        <w:tc>
          <w:tcPr>
            <w:tcW w:w="6000" w:type="dxa"/>
          </w:tcPr>
          <w:p>
            <w:pPr/>
            <w:r>
              <w:rPr/>
              <w:t>允许用户在图表中显示数据标签的百分比数值，读/写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ShowLeaderLines</w:t>
            </w:r>
          </w:p>
        </w:tc>
        <w:tc>
          <w:tcPr>
            <w:tcW w:w="6000" w:type="dxa"/>
          </w:tcPr>
          <w:p>
            <w:pPr/>
            <w:r>
              <w:rPr/>
              <w:t>如果数据系列有引导线，则该属性值为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DataTable</w:t>
            </w:r>
          </w:p>
        </w:tc>
        <w:tc>
          <w:tcPr>
            <w:tcW w:w="6000" w:type="dxa"/>
          </w:tcPr>
          <w:p>
            <w:pPr/>
            <w:r>
              <w:rPr/>
              <w:t>显示数据表，读/写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ShowBlanksAs</w:t>
            </w:r>
          </w:p>
        </w:tc>
        <w:tc>
          <w:tcPr>
            <w:tcW w:w="6000" w:type="dxa"/>
          </w:tcPr>
          <w:p>
            <w:pPr/>
            <w:r>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plotVisOnly</w:t>
            </w:r>
          </w:p>
        </w:tc>
        <w:tc>
          <w:tcPr>
            <w:tcW w:w="6000" w:type="dxa"/>
          </w:tcPr>
          <w:p>
            <w:pPr/>
            <w:r>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DisableExcel</w:t>
            </w:r>
          </w:p>
        </w:tc>
        <w:tc>
          <w:tcPr>
            <w:tcW w:w="6000" w:type="dxa"/>
          </w:tcPr>
          <w:p>
            <w:pPr/>
            <w:r>
              <w:rPr/>
              <w:t>是否内嵌excel数据文件，默认嵌入。</w:t>
            </w:r>
          </w:p>
        </w:tc>
      </w:tr>
    </w:tbl>
    <w:p>
      <w:pPr>
        <w:pStyle w:val="Heading2"/>
        <w:numPr>
          <w:ilvl w:val="1"/>
          <w:numId w:val="1"/>
        </w:numPr>
        <w:ind w:firstLineChars="0" w:leftChars="0" w:left="850" w:hanging="453"/>
        <w:rPr>
          <w:rFonts w:hint="eastAsia"/>
          <w:b/>
        </w:rPr>
      </w:pPr>
      <w:bookmarkStart w:name="_Toc218" w:id="218"/>
      <w:r>
        <w:rPr>
          <w:rFonts w:hint="eastAsia"/>
          <w:b/>
        </w:rPr>
        <w:t>案例一：广东省2019——2021年GDP（柱状图）</w:t>
      </w:r>
      <w:bookmarkEnd w:id="218"/>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w:rPr>
      </w:pPr>
      <w:bookmarkStart w:name="_Toc219" w:id="219"/>
      <w:r>
        <w:rPr>
          <w:rFonts w:hint="eastAsia"/>
          <w:b/>
        </w:rPr>
        <w:t>案例二：广东省2019——2021年GDP（折线图）</w:t>
      </w:r>
      <w:bookmarkEnd w:id="219"/>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w:rPr>
      </w:pPr>
      <w:bookmarkStart w:name="_Toc220" w:id="220"/>
      <w:r>
        <w:rPr>
          <w:rFonts w:hint="eastAsia"/>
          <w:b/>
        </w:rPr>
        <w:t>案例三：广东省2021年GDP（饼状图）</w:t>
      </w:r>
      <w:bookmarkEnd w:id="220"/>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w:rPr>
      </w:pPr>
      <w:bookmarkStart w:name="_Toc221" w:id="221"/>
      <w:r>
        <w:rPr>
          <w:rFonts w:hint="eastAsia"/>
          <w:b/>
        </w:rPr>
        <w:t>系统支持的图表类型</w:t>
      </w:r>
      <w:bookmarkEnd w:id="221"/>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Index</w:t>
            </w:r>
          </w:p>
        </w:tc>
        <w:tc>
          <w:tcPr>
            <w:tcW w:w="6000" w:type="dxa"/>
          </w:tcPr>
          <w:p>
            <w:pPr/>
            <w:r>
              <w:rPr/>
              <w:t>Type</w:t>
            </w:r>
          </w:p>
        </w:tc>
        <w:tc>
          <w:tcPr>
            <w:tcW w:w="8000" w:type="dxa"/>
          </w:tcPr>
          <w:p>
            <w:pPr/>
            <w:r>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0</w:t>
            </w:r>
          </w:p>
        </w:tc>
        <w:tc>
          <w:tcPr>
            <w:tcW w:w="6000" w:type="dxa"/>
          </w:tcPr>
          <w:p>
            <w:pPr/>
            <w:r>
              <w:rPr/>
              <w:t>area</w:t>
            </w:r>
          </w:p>
        </w:tc>
        <w:tc>
          <w:tcPr>
            <w:tcW w:w="8000" w:type="dxa"/>
          </w:tcPr>
          <w:p>
            <w:pPr/>
            <w:r>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w:t>
            </w:r>
          </w:p>
        </w:tc>
        <w:tc>
          <w:tcPr>
            <w:tcW w:w="6000" w:type="dxa"/>
          </w:tcPr>
          <w:p>
            <w:pPr/>
            <w:r>
              <w:rPr/>
              <w:t>areastacked</w:t>
            </w:r>
          </w:p>
        </w:tc>
        <w:tc>
          <w:tcPr>
            <w:tcW w:w="8000" w:type="dxa"/>
          </w:tcPr>
          <w:p>
            <w:pPr/>
            <w:r>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w:t>
            </w:r>
          </w:p>
        </w:tc>
        <w:tc>
          <w:tcPr>
            <w:tcW w:w="6000" w:type="dxa"/>
          </w:tcPr>
          <w:p>
            <w:pPr/>
            <w:r>
              <w:rPr/>
              <w:t>areapercentstacked</w:t>
            </w:r>
          </w:p>
        </w:tc>
        <w:tc>
          <w:tcPr>
            <w:tcW w:w="8000" w:type="dxa"/>
          </w:tcPr>
          <w:p>
            <w:pPr/>
            <w:r>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w:t>
            </w:r>
          </w:p>
        </w:tc>
        <w:tc>
          <w:tcPr>
            <w:tcW w:w="6000" w:type="dxa"/>
          </w:tcPr>
          <w:p>
            <w:pPr/>
            <w:r>
              <w:rPr/>
              <w:t>area3d</w:t>
            </w:r>
          </w:p>
        </w:tc>
        <w:tc>
          <w:tcPr>
            <w:tcW w:w="8000" w:type="dxa"/>
          </w:tcPr>
          <w:p>
            <w:pPr/>
            <w:r>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w:t>
            </w:r>
          </w:p>
        </w:tc>
        <w:tc>
          <w:tcPr>
            <w:tcW w:w="6000" w:type="dxa"/>
          </w:tcPr>
          <w:p>
            <w:pPr/>
            <w:r>
              <w:rPr/>
              <w:t>area3dstacked</w:t>
            </w:r>
          </w:p>
        </w:tc>
        <w:tc>
          <w:tcPr>
            <w:tcW w:w="8000" w:type="dxa"/>
          </w:tcPr>
          <w:p>
            <w:pPr/>
            <w:r>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w:t>
            </w:r>
          </w:p>
        </w:tc>
        <w:tc>
          <w:tcPr>
            <w:tcW w:w="6000" w:type="dxa"/>
          </w:tcPr>
          <w:p>
            <w:pPr/>
            <w:r>
              <w:rPr/>
              <w:t>area3dpercentstacked</w:t>
            </w:r>
          </w:p>
        </w:tc>
        <w:tc>
          <w:tcPr>
            <w:tcW w:w="8000" w:type="dxa"/>
          </w:tcPr>
          <w:p>
            <w:pPr/>
            <w:r>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6</w:t>
            </w:r>
          </w:p>
        </w:tc>
        <w:tc>
          <w:tcPr>
            <w:tcW w:w="6000" w:type="dxa"/>
          </w:tcPr>
          <w:p>
            <w:pPr/>
            <w:r>
              <w:rPr/>
              <w:t>bar</w:t>
            </w:r>
          </w:p>
        </w:tc>
        <w:tc>
          <w:tcPr>
            <w:tcW w:w="8000" w:type="dxa"/>
          </w:tcPr>
          <w:p>
            <w:pPr/>
            <w:r>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7</w:t>
            </w:r>
          </w:p>
        </w:tc>
        <w:tc>
          <w:tcPr>
            <w:tcW w:w="6000" w:type="dxa"/>
          </w:tcPr>
          <w:p>
            <w:pPr/>
            <w:r>
              <w:rPr/>
              <w:t>barstacked</w:t>
            </w:r>
          </w:p>
        </w:tc>
        <w:tc>
          <w:tcPr>
            <w:tcW w:w="8000" w:type="dxa"/>
          </w:tcPr>
          <w:p>
            <w:pPr/>
            <w:r>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8</w:t>
            </w:r>
          </w:p>
        </w:tc>
        <w:tc>
          <w:tcPr>
            <w:tcW w:w="6000" w:type="dxa"/>
          </w:tcPr>
          <w:p>
            <w:pPr/>
            <w:r>
              <w:rPr/>
              <w:t>barpercentstacked</w:t>
            </w:r>
          </w:p>
        </w:tc>
        <w:tc>
          <w:tcPr>
            <w:tcW w:w="8000" w:type="dxa"/>
          </w:tcPr>
          <w:p>
            <w:pPr/>
            <w:r>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9</w:t>
            </w:r>
          </w:p>
        </w:tc>
        <w:tc>
          <w:tcPr>
            <w:tcW w:w="6000" w:type="dxa"/>
          </w:tcPr>
          <w:p>
            <w:pPr/>
            <w:r>
              <w:rPr/>
              <w:t>bar3dclustered</w:t>
            </w:r>
          </w:p>
        </w:tc>
        <w:tc>
          <w:tcPr>
            <w:tcW w:w="8000" w:type="dxa"/>
          </w:tcPr>
          <w:p>
            <w:pPr/>
            <w:r>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10</w:t>
            </w:r>
          </w:p>
        </w:tc>
        <w:tc>
          <w:tcPr>
            <w:tcW w:w="6000" w:type="dxa"/>
          </w:tcPr>
          <w:p>
            <w:pPr/>
            <w:r>
              <w:rPr/>
              <w:t>bar3dstacked</w:t>
            </w:r>
          </w:p>
        </w:tc>
        <w:tc>
          <w:tcPr>
            <w:tcW w:w="8000" w:type="dxa"/>
          </w:tcPr>
          <w:p>
            <w:pPr/>
            <w:r>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11</w:t>
            </w:r>
          </w:p>
        </w:tc>
        <w:tc>
          <w:tcPr>
            <w:tcW w:w="6000" w:type="dxa"/>
          </w:tcPr>
          <w:p>
            <w:pPr/>
            <w:r>
              <w:rPr/>
              <w:t>bar3dpercentstacked</w:t>
            </w:r>
          </w:p>
        </w:tc>
        <w:tc>
          <w:tcPr>
            <w:tcW w:w="8000" w:type="dxa"/>
          </w:tcPr>
          <w:p>
            <w:pPr/>
            <w:r>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12</w:t>
            </w:r>
          </w:p>
        </w:tc>
        <w:tc>
          <w:tcPr>
            <w:tcW w:w="6000" w:type="dxa"/>
          </w:tcPr>
          <w:p>
            <w:pPr/>
            <w:r>
              <w:rPr/>
              <w:t>bar3dconeclustered</w:t>
            </w:r>
          </w:p>
        </w:tc>
        <w:tc>
          <w:tcPr>
            <w:tcW w:w="8000" w:type="dxa"/>
          </w:tcPr>
          <w:p>
            <w:pPr/>
            <w:r>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13</w:t>
            </w:r>
          </w:p>
        </w:tc>
        <w:tc>
          <w:tcPr>
            <w:tcW w:w="6000" w:type="dxa"/>
          </w:tcPr>
          <w:p>
            <w:pPr/>
            <w:r>
              <w:rPr/>
              <w:t>bar3dconestacked</w:t>
            </w:r>
          </w:p>
        </w:tc>
        <w:tc>
          <w:tcPr>
            <w:tcW w:w="8000" w:type="dxa"/>
          </w:tcPr>
          <w:p>
            <w:pPr/>
            <w:r>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14</w:t>
            </w:r>
          </w:p>
        </w:tc>
        <w:tc>
          <w:tcPr>
            <w:tcW w:w="6000" w:type="dxa"/>
          </w:tcPr>
          <w:p>
            <w:pPr/>
            <w:r>
              <w:rPr/>
              <w:t>bar3dconepercentstacked</w:t>
            </w:r>
          </w:p>
        </w:tc>
        <w:tc>
          <w:tcPr>
            <w:tcW w:w="8000" w:type="dxa"/>
          </w:tcPr>
          <w:p>
            <w:pPr/>
            <w:r>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15</w:t>
            </w:r>
          </w:p>
        </w:tc>
        <w:tc>
          <w:tcPr>
            <w:tcW w:w="6000" w:type="dxa"/>
          </w:tcPr>
          <w:p>
            <w:pPr/>
            <w:r>
              <w:rPr/>
              <w:t>bar3dpyramidclustered</w:t>
            </w:r>
          </w:p>
        </w:tc>
        <w:tc>
          <w:tcPr>
            <w:tcW w:w="8000" w:type="dxa"/>
          </w:tcPr>
          <w:p>
            <w:pPr/>
            <w:r>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16</w:t>
            </w:r>
          </w:p>
        </w:tc>
        <w:tc>
          <w:tcPr>
            <w:tcW w:w="6000" w:type="dxa"/>
          </w:tcPr>
          <w:p>
            <w:pPr/>
            <w:r>
              <w:rPr/>
              <w:t>bar3dpyramidstacked</w:t>
            </w:r>
          </w:p>
        </w:tc>
        <w:tc>
          <w:tcPr>
            <w:tcW w:w="8000" w:type="dxa"/>
          </w:tcPr>
          <w:p>
            <w:pPr/>
            <w:r>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17</w:t>
            </w:r>
          </w:p>
        </w:tc>
        <w:tc>
          <w:tcPr>
            <w:tcW w:w="6000" w:type="dxa"/>
          </w:tcPr>
          <w:p>
            <w:pPr/>
            <w:r>
              <w:rPr/>
              <w:t>bar3dpyramidpercentstacked</w:t>
            </w:r>
          </w:p>
        </w:tc>
        <w:tc>
          <w:tcPr>
            <w:tcW w:w="8000" w:type="dxa"/>
          </w:tcPr>
          <w:p>
            <w:pPr/>
            <w:r>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18</w:t>
            </w:r>
          </w:p>
        </w:tc>
        <w:tc>
          <w:tcPr>
            <w:tcW w:w="6000" w:type="dxa"/>
          </w:tcPr>
          <w:p>
            <w:pPr/>
            <w:r>
              <w:rPr/>
              <w:t>bar3dcylinderclustered</w:t>
            </w:r>
          </w:p>
        </w:tc>
        <w:tc>
          <w:tcPr>
            <w:tcW w:w="8000" w:type="dxa"/>
          </w:tcPr>
          <w:p>
            <w:pPr/>
            <w:r>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19</w:t>
            </w:r>
          </w:p>
        </w:tc>
        <w:tc>
          <w:tcPr>
            <w:tcW w:w="6000" w:type="dxa"/>
          </w:tcPr>
          <w:p>
            <w:pPr/>
            <w:r>
              <w:rPr/>
              <w:t>bar3dcylinderstacked</w:t>
            </w:r>
          </w:p>
        </w:tc>
        <w:tc>
          <w:tcPr>
            <w:tcW w:w="8000" w:type="dxa"/>
          </w:tcPr>
          <w:p>
            <w:pPr/>
            <w:r>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20</w:t>
            </w:r>
          </w:p>
        </w:tc>
        <w:tc>
          <w:tcPr>
            <w:tcW w:w="6000" w:type="dxa"/>
          </w:tcPr>
          <w:p>
            <w:pPr/>
            <w:r>
              <w:rPr/>
              <w:t>bar3dcylinderpercentstacked</w:t>
            </w:r>
          </w:p>
        </w:tc>
        <w:tc>
          <w:tcPr>
            <w:tcW w:w="8000" w:type="dxa"/>
          </w:tcPr>
          <w:p>
            <w:pPr/>
            <w:r>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21</w:t>
            </w:r>
          </w:p>
        </w:tc>
        <w:tc>
          <w:tcPr>
            <w:tcW w:w="6000" w:type="dxa"/>
          </w:tcPr>
          <w:p>
            <w:pPr/>
            <w:r>
              <w:rPr/>
              <w:t>col</w:t>
            </w:r>
          </w:p>
        </w:tc>
        <w:tc>
          <w:tcPr>
            <w:tcW w:w="8000" w:type="dxa"/>
          </w:tcPr>
          <w:p>
            <w:pPr/>
            <w:r>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22</w:t>
            </w:r>
          </w:p>
        </w:tc>
        <w:tc>
          <w:tcPr>
            <w:tcW w:w="6000" w:type="dxa"/>
          </w:tcPr>
          <w:p>
            <w:pPr/>
            <w:r>
              <w:rPr/>
              <w:t>colstacked</w:t>
            </w:r>
          </w:p>
        </w:tc>
        <w:tc>
          <w:tcPr>
            <w:tcW w:w="8000" w:type="dxa"/>
          </w:tcPr>
          <w:p>
            <w:pPr/>
            <w:r>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23</w:t>
            </w:r>
          </w:p>
        </w:tc>
        <w:tc>
          <w:tcPr>
            <w:tcW w:w="6000" w:type="dxa"/>
          </w:tcPr>
          <w:p>
            <w:pPr/>
            <w:r>
              <w:rPr/>
              <w:t>colpercentstacked</w:t>
            </w:r>
          </w:p>
        </w:tc>
        <w:tc>
          <w:tcPr>
            <w:tcW w:w="8000" w:type="dxa"/>
          </w:tcPr>
          <w:p>
            <w:pPr/>
            <w:r>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24</w:t>
            </w:r>
          </w:p>
        </w:tc>
        <w:tc>
          <w:tcPr>
            <w:tcW w:w="6000" w:type="dxa"/>
          </w:tcPr>
          <w:p>
            <w:pPr/>
            <w:r>
              <w:rPr/>
              <w:t>col3d</w:t>
            </w:r>
          </w:p>
        </w:tc>
        <w:tc>
          <w:tcPr>
            <w:tcW w:w="8000" w:type="dxa"/>
          </w:tcPr>
          <w:p>
            <w:pPr/>
            <w:r>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25</w:t>
            </w:r>
          </w:p>
        </w:tc>
        <w:tc>
          <w:tcPr>
            <w:tcW w:w="6000" w:type="dxa"/>
          </w:tcPr>
          <w:p>
            <w:pPr/>
            <w:r>
              <w:rPr/>
              <w:t>col3dclustered</w:t>
            </w:r>
          </w:p>
        </w:tc>
        <w:tc>
          <w:tcPr>
            <w:tcW w:w="8000" w:type="dxa"/>
          </w:tcPr>
          <w:p>
            <w:pPr/>
            <w:r>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26</w:t>
            </w:r>
          </w:p>
        </w:tc>
        <w:tc>
          <w:tcPr>
            <w:tcW w:w="6000" w:type="dxa"/>
          </w:tcPr>
          <w:p>
            <w:pPr/>
            <w:r>
              <w:rPr/>
              <w:t>col3dstacked</w:t>
            </w:r>
          </w:p>
        </w:tc>
        <w:tc>
          <w:tcPr>
            <w:tcW w:w="8000" w:type="dxa"/>
          </w:tcPr>
          <w:p>
            <w:pPr/>
            <w:r>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27</w:t>
            </w:r>
          </w:p>
        </w:tc>
        <w:tc>
          <w:tcPr>
            <w:tcW w:w="6000" w:type="dxa"/>
          </w:tcPr>
          <w:p>
            <w:pPr/>
            <w:r>
              <w:rPr/>
              <w:t>col3dpercentstacked</w:t>
            </w:r>
          </w:p>
        </w:tc>
        <w:tc>
          <w:tcPr>
            <w:tcW w:w="8000" w:type="dxa"/>
          </w:tcPr>
          <w:p>
            <w:pPr/>
            <w:r>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28</w:t>
            </w:r>
          </w:p>
        </w:tc>
        <w:tc>
          <w:tcPr>
            <w:tcW w:w="6000" w:type="dxa"/>
          </w:tcPr>
          <w:p>
            <w:pPr/>
            <w:r>
              <w:rPr/>
              <w:t>col3dcone</w:t>
            </w:r>
          </w:p>
        </w:tc>
        <w:tc>
          <w:tcPr>
            <w:tcW w:w="8000" w:type="dxa"/>
          </w:tcPr>
          <w:p>
            <w:pPr/>
            <w:r>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29</w:t>
            </w:r>
          </w:p>
        </w:tc>
        <w:tc>
          <w:tcPr>
            <w:tcW w:w="6000" w:type="dxa"/>
          </w:tcPr>
          <w:p>
            <w:pPr/>
            <w:r>
              <w:rPr/>
              <w:t>col3dconeclustered</w:t>
            </w:r>
          </w:p>
        </w:tc>
        <w:tc>
          <w:tcPr>
            <w:tcW w:w="8000" w:type="dxa"/>
          </w:tcPr>
          <w:p>
            <w:pPr/>
            <w:r>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30</w:t>
            </w:r>
          </w:p>
        </w:tc>
        <w:tc>
          <w:tcPr>
            <w:tcW w:w="6000" w:type="dxa"/>
          </w:tcPr>
          <w:p>
            <w:pPr/>
            <w:r>
              <w:rPr/>
              <w:t>col3dconestacked</w:t>
            </w:r>
          </w:p>
        </w:tc>
        <w:tc>
          <w:tcPr>
            <w:tcW w:w="8000" w:type="dxa"/>
          </w:tcPr>
          <w:p>
            <w:pPr/>
            <w:r>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31</w:t>
            </w:r>
          </w:p>
        </w:tc>
        <w:tc>
          <w:tcPr>
            <w:tcW w:w="6000" w:type="dxa"/>
          </w:tcPr>
          <w:p>
            <w:pPr/>
            <w:r>
              <w:rPr/>
              <w:t>col3dconepercentstacked</w:t>
            </w:r>
          </w:p>
        </w:tc>
        <w:tc>
          <w:tcPr>
            <w:tcW w:w="8000" w:type="dxa"/>
          </w:tcPr>
          <w:p>
            <w:pPr/>
            <w:r>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32</w:t>
            </w:r>
          </w:p>
        </w:tc>
        <w:tc>
          <w:tcPr>
            <w:tcW w:w="6000" w:type="dxa"/>
          </w:tcPr>
          <w:p>
            <w:pPr/>
            <w:r>
              <w:rPr/>
              <w:t>col3dpyramid</w:t>
            </w:r>
          </w:p>
        </w:tc>
        <w:tc>
          <w:tcPr>
            <w:tcW w:w="8000" w:type="dxa"/>
          </w:tcPr>
          <w:p>
            <w:pPr/>
            <w:r>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33</w:t>
            </w:r>
          </w:p>
        </w:tc>
        <w:tc>
          <w:tcPr>
            <w:tcW w:w="6000" w:type="dxa"/>
          </w:tcPr>
          <w:p>
            <w:pPr/>
            <w:r>
              <w:rPr/>
              <w:t>col3dpyramidclustered</w:t>
            </w:r>
          </w:p>
        </w:tc>
        <w:tc>
          <w:tcPr>
            <w:tcW w:w="8000" w:type="dxa"/>
          </w:tcPr>
          <w:p>
            <w:pPr/>
            <w:r>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34</w:t>
            </w:r>
          </w:p>
        </w:tc>
        <w:tc>
          <w:tcPr>
            <w:tcW w:w="6000" w:type="dxa"/>
          </w:tcPr>
          <w:p>
            <w:pPr/>
            <w:r>
              <w:rPr/>
              <w:t>col3dpyramidstacked</w:t>
            </w:r>
          </w:p>
        </w:tc>
        <w:tc>
          <w:tcPr>
            <w:tcW w:w="8000" w:type="dxa"/>
          </w:tcPr>
          <w:p>
            <w:pPr/>
            <w:r>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35</w:t>
            </w:r>
          </w:p>
        </w:tc>
        <w:tc>
          <w:tcPr>
            <w:tcW w:w="6000" w:type="dxa"/>
          </w:tcPr>
          <w:p>
            <w:pPr/>
            <w:r>
              <w:rPr/>
              <w:t>col3dpyramidpercentstacked</w:t>
            </w:r>
          </w:p>
        </w:tc>
        <w:tc>
          <w:tcPr>
            <w:tcW w:w="8000" w:type="dxa"/>
          </w:tcPr>
          <w:p>
            <w:pPr/>
            <w:r>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36</w:t>
            </w:r>
          </w:p>
        </w:tc>
        <w:tc>
          <w:tcPr>
            <w:tcW w:w="6000" w:type="dxa"/>
          </w:tcPr>
          <w:p>
            <w:pPr/>
            <w:r>
              <w:rPr/>
              <w:t>col3dcylinder</w:t>
            </w:r>
          </w:p>
        </w:tc>
        <w:tc>
          <w:tcPr>
            <w:tcW w:w="8000" w:type="dxa"/>
          </w:tcPr>
          <w:p>
            <w:pPr/>
            <w:r>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37</w:t>
            </w:r>
          </w:p>
        </w:tc>
        <w:tc>
          <w:tcPr>
            <w:tcW w:w="6000" w:type="dxa"/>
          </w:tcPr>
          <w:p>
            <w:pPr/>
            <w:r>
              <w:rPr/>
              <w:t>col3dcylinderclustered</w:t>
            </w:r>
          </w:p>
        </w:tc>
        <w:tc>
          <w:tcPr>
            <w:tcW w:w="8000" w:type="dxa"/>
          </w:tcPr>
          <w:p>
            <w:pPr/>
            <w:r>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38</w:t>
            </w:r>
          </w:p>
        </w:tc>
        <w:tc>
          <w:tcPr>
            <w:tcW w:w="6000" w:type="dxa"/>
          </w:tcPr>
          <w:p>
            <w:pPr/>
            <w:r>
              <w:rPr/>
              <w:t>col3dcylinderstacked</w:t>
            </w:r>
          </w:p>
        </w:tc>
        <w:tc>
          <w:tcPr>
            <w:tcW w:w="8000" w:type="dxa"/>
          </w:tcPr>
          <w:p>
            <w:pPr/>
            <w:r>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39</w:t>
            </w:r>
          </w:p>
        </w:tc>
        <w:tc>
          <w:tcPr>
            <w:tcW w:w="6000" w:type="dxa"/>
          </w:tcPr>
          <w:p>
            <w:pPr/>
            <w:r>
              <w:rPr/>
              <w:t>col3dcylinderpercentstacked</w:t>
            </w:r>
          </w:p>
        </w:tc>
        <w:tc>
          <w:tcPr>
            <w:tcW w:w="8000" w:type="dxa"/>
          </w:tcPr>
          <w:p>
            <w:pPr/>
            <w:r>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40</w:t>
            </w:r>
          </w:p>
        </w:tc>
        <w:tc>
          <w:tcPr>
            <w:tcW w:w="6000" w:type="dxa"/>
          </w:tcPr>
          <w:p>
            <w:pPr/>
            <w:r>
              <w:rPr/>
              <w:t>bubble</w:t>
            </w:r>
          </w:p>
        </w:tc>
        <w:tc>
          <w:tcPr>
            <w:tcW w:w="8000" w:type="dxa"/>
          </w:tcPr>
          <w:p>
            <w:pPr/>
            <w:r>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41</w:t>
            </w:r>
          </w:p>
        </w:tc>
        <w:tc>
          <w:tcPr>
            <w:tcW w:w="6000" w:type="dxa"/>
          </w:tcPr>
          <w:p>
            <w:pPr/>
            <w:r>
              <w:rPr/>
              <w:t>bubble3d</w:t>
            </w:r>
          </w:p>
        </w:tc>
        <w:tc>
          <w:tcPr>
            <w:tcW w:w="8000" w:type="dxa"/>
          </w:tcPr>
          <w:p>
            <w:pPr/>
            <w:r>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42</w:t>
            </w:r>
          </w:p>
        </w:tc>
        <w:tc>
          <w:tcPr>
            <w:tcW w:w="6000" w:type="dxa"/>
          </w:tcPr>
          <w:p>
            <w:pPr/>
            <w:r>
              <w:rPr/>
              <w:t>doughnut</w:t>
            </w:r>
          </w:p>
        </w:tc>
        <w:tc>
          <w:tcPr>
            <w:tcW w:w="8000" w:type="dxa"/>
          </w:tcPr>
          <w:p>
            <w:pPr/>
            <w:r>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43</w:t>
            </w:r>
          </w:p>
        </w:tc>
        <w:tc>
          <w:tcPr>
            <w:tcW w:w="6000" w:type="dxa"/>
          </w:tcPr>
          <w:p>
            <w:pPr/>
            <w:r>
              <w:rPr/>
              <w:t>line</w:t>
            </w:r>
          </w:p>
        </w:tc>
        <w:tc>
          <w:tcPr>
            <w:tcW w:w="8000" w:type="dxa"/>
          </w:tcPr>
          <w:p>
            <w:pPr/>
            <w:r>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44</w:t>
            </w:r>
          </w:p>
        </w:tc>
        <w:tc>
          <w:tcPr>
            <w:tcW w:w="6000" w:type="dxa"/>
          </w:tcPr>
          <w:p>
            <w:pPr/>
            <w:r>
              <w:rPr/>
              <w:t>pie3d</w:t>
            </w:r>
          </w:p>
        </w:tc>
        <w:tc>
          <w:tcPr>
            <w:tcW w:w="8000" w:type="dxa"/>
          </w:tcPr>
          <w:p>
            <w:pPr/>
            <w:r>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45</w:t>
            </w:r>
          </w:p>
        </w:tc>
        <w:tc>
          <w:tcPr>
            <w:tcW w:w="6000" w:type="dxa"/>
          </w:tcPr>
          <w:p>
            <w:pPr/>
            <w:r>
              <w:rPr/>
              <w:t>pie</w:t>
            </w:r>
          </w:p>
        </w:tc>
        <w:tc>
          <w:tcPr>
            <w:tcW w:w="8000" w:type="dxa"/>
          </w:tcPr>
          <w:p>
            <w:pPr/>
            <w:r>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46</w:t>
            </w:r>
          </w:p>
        </w:tc>
        <w:tc>
          <w:tcPr>
            <w:tcW w:w="6000" w:type="dxa"/>
          </w:tcPr>
          <w:p>
            <w:pPr/>
            <w:r>
              <w:rPr/>
              <w:t>radar</w:t>
            </w:r>
          </w:p>
        </w:tc>
        <w:tc>
          <w:tcPr>
            <w:tcW w:w="8000" w:type="dxa"/>
          </w:tcPr>
          <w:p>
            <w:pPr/>
            <w:r>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47</w:t>
            </w:r>
          </w:p>
        </w:tc>
        <w:tc>
          <w:tcPr>
            <w:tcW w:w="6000" w:type="dxa"/>
          </w:tcPr>
          <w:p>
            <w:pPr/>
            <w:r>
              <w:rPr/>
              <w:t>scatter</w:t>
            </w:r>
          </w:p>
        </w:tc>
        <w:tc>
          <w:tcPr>
            <w:tcW w:w="8000" w:type="dxa"/>
          </w:tcPr>
          <w:p>
            <w:pPr/>
            <w:r>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48</w:t>
            </w:r>
          </w:p>
        </w:tc>
        <w:tc>
          <w:tcPr>
            <w:tcW w:w="6000" w:type="dxa"/>
          </w:tcPr>
          <w:p>
            <w:pPr/>
            <w:r>
              <w:rPr/>
              <w:t>surface3d</w:t>
            </w:r>
          </w:p>
        </w:tc>
        <w:tc>
          <w:tcPr>
            <w:tcW w:w="8000" w:type="dxa"/>
          </w:tcPr>
          <w:p>
            <w:pPr/>
            <w:r>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49</w:t>
            </w:r>
          </w:p>
        </w:tc>
        <w:tc>
          <w:tcPr>
            <w:tcW w:w="6000" w:type="dxa"/>
          </w:tcPr>
          <w:p>
            <w:pPr/>
            <w:r>
              <w:rPr/>
              <w:t>wireframesurface3d</w:t>
            </w:r>
          </w:p>
        </w:tc>
        <w:tc>
          <w:tcPr>
            <w:tcW w:w="8000" w:type="dxa"/>
          </w:tcPr>
          <w:p>
            <w:pPr/>
            <w:r>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50</w:t>
            </w:r>
          </w:p>
        </w:tc>
        <w:tc>
          <w:tcPr>
            <w:tcW w:w="6000" w:type="dxa"/>
          </w:tcPr>
          <w:p>
            <w:pPr/>
            <w:r>
              <w:rPr/>
              <w:t>contour</w:t>
            </w:r>
          </w:p>
        </w:tc>
        <w:tc>
          <w:tcPr>
            <w:tcW w:w="8000" w:type="dxa"/>
          </w:tcPr>
          <w:p>
            <w:pPr/>
            <w:r>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51</w:t>
            </w:r>
          </w:p>
        </w:tc>
        <w:tc>
          <w:tcPr>
            <w:tcW w:w="6000" w:type="dxa"/>
          </w:tcPr>
          <w:p>
            <w:pPr/>
            <w:r>
              <w:rPr/>
              <w:t>wireframecontour</w:t>
            </w:r>
          </w:p>
        </w:tc>
        <w:tc>
          <w:tcPr>
            <w:tcW w:w="8000" w:type="dxa"/>
          </w:tcPr>
          <w:p>
            <w:pPr/>
            <w:r>
              <w:rPr/>
              <w:t>曲面图（俯视框架图）</w:t>
            </w:r>
          </w:p>
        </w:tc>
      </w:tr>
    </w:tbl>
    <w:p>
      <w:pPr>
        <w:pStyle w:val="Heading1"/>
        <w:numPr>
          <w:ilvl w:val="0"/>
          <w:numId w:val="1"/>
        </w:numPr>
        <w:ind w:firstLineChars="0" w:leftChars="0" w:left="425" w:hanging="425"/>
        <w:rPr>
          <w:rFonts w:hint="eastAsia"/>
          <w:b/>
        </w:rPr>
      </w:pPr>
      <w:bookmarkStart w:name="_Toc222" w:id="222"/>
      <w:r>
        <w:rPr>
          <w:rFonts w:hint="eastAsia"/>
          <w:b/>
        </w:rPr>
        <w:t>TOfficeApi</w:t>
      </w:r>
      <w:bookmarkEnd w:id="222"/>
    </w:p>
    <w:p>
      <w:pPr>
        <w:pStyle w:val="Heading2"/>
        <w:numPr>
          <w:ilvl w:val="1"/>
          <w:numId w:val="1"/>
        </w:numPr>
        <w:ind w:firstLineChars="0" w:leftChars="0" w:left="850" w:hanging="453"/>
        <w:rPr>
          <w:rFonts w:hint="eastAsia"/>
          <w:b/>
        </w:rPr>
      </w:pPr>
      <w:bookmarkStart w:name="_Toc223" w:id="223"/>
      <w:r>
        <w:rPr>
          <w:rFonts w:hint="eastAsia"/>
          <w:b/>
        </w:rPr>
        <w:t>TOfficeApi接口</w:t>
      </w:r>
      <w:bookmarkEnd w:id="223"/>
    </w:p>
    <w:p>
      <w:pPr>
        <w:pStyle w:val="Heading3"/>
        <w:numPr>
          <w:ilvl w:val="2"/>
          <w:numId w:val="1"/>
        </w:numPr>
        <w:ind w:firstLineChars="0" w:leftChars="0" w:left="1508" w:hanging="708"/>
        <w:rPr>
          <w:rFonts w:hint="eastAsia"/>
          <w:b/>
        </w:rPr>
      </w:pPr>
      <w:bookmarkStart w:name="_Toc224" w:id="224"/>
      <w:r>
        <w:rPr>
          <w:rFonts w:hint="eastAsia"/>
          <w:b/>
        </w:rPr>
        <w:t>CodePage(zw);</w:t>
      </w:r>
      <w:bookmarkEnd w:id="224"/>
    </w:p>
    <w:p>
      <w:pPr>
        <w:ind w:left="1760" w:hanging="660"/>
        <w:rPr>
          <w:rFonts w:eastAsia="宋体" w:hAnsi="宋体" w:ascii="宋体" w:cs="宋体"/>
        </w:rPr>
      </w:pPr>
      <w:r>
        <w:rPr>
          <w:rFonts w:eastAsia="宋体" w:hAnsi="宋体" w:ascii="宋体" w:cs="宋体"/>
          <w:b/>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w:rPr>
      </w:pPr>
      <w:bookmarkStart w:name="_Toc225" w:id="225"/>
      <w:r>
        <w:rPr>
          <w:rFonts w:hint="eastAsia"/>
          <w:b/>
        </w:rPr>
        <w:t>IsUtf8();</w:t>
      </w:r>
      <w:bookmarkEnd w:id="225"/>
    </w:p>
    <w:p>
      <w:pPr>
        <w:ind w:left="1760" w:hanging="660"/>
        <w:rPr>
          <w:rFonts w:eastAsia="宋体" w:hAnsi="宋体" w:ascii="宋体" w:cs="宋体"/>
        </w:rPr>
      </w:pPr>
      <w:r>
        <w:rPr>
          <w:rFonts w:eastAsia="宋体" w:hAnsi="宋体" w:ascii="宋体" w:cs="宋体"/>
          <w:b/>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w:rPr>
      </w:pPr>
      <w:bookmarkStart w:name="_Toc226" w:id="226"/>
      <w:r>
        <w:rPr>
          <w:rFonts w:hint="eastAsia"/>
          <w:b/>
        </w:rPr>
        <w:t>Utf8ToCurCodePage(str);</w:t>
      </w:r>
      <w:bookmarkEnd w:id="226"/>
    </w:p>
    <w:p>
      <w:pPr>
        <w:ind w:left="1760" w:hanging="660"/>
        <w:rPr>
          <w:rFonts w:eastAsia="宋体" w:hAnsi="宋体" w:ascii="宋体" w:cs="宋体"/>
        </w:rPr>
      </w:pPr>
      <w:r>
        <w:rPr>
          <w:rFonts w:eastAsia="宋体" w:hAnsi="宋体" w:ascii="宋体" w:cs="宋体"/>
          <w:b/>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w:rPr>
      </w:pPr>
      <w:bookmarkStart w:name="_Toc227" w:id="227"/>
      <w:r>
        <w:rPr>
          <w:rFonts w:hint="eastAsia"/>
          <w:b/>
        </w:rPr>
        <w:t>CurCodePageToUtf8(str);</w:t>
      </w:r>
      <w:bookmarkEnd w:id="227"/>
    </w:p>
    <w:p>
      <w:pPr>
        <w:ind w:left="1760" w:hanging="660"/>
        <w:rPr>
          <w:rFonts w:eastAsia="宋体" w:hAnsi="宋体" w:ascii="宋体" w:cs="宋体"/>
        </w:rPr>
      </w:pPr>
      <w:r>
        <w:rPr>
          <w:rFonts w:eastAsia="宋体" w:hAnsi="宋体" w:ascii="宋体" w:cs="宋体"/>
          <w:b/>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w:rPr>
      </w:pPr>
      <w:bookmarkStart w:name="_Toc228" w:id="228"/>
      <w:r>
        <w:rPr>
          <w:rFonts w:hint="eastAsia"/>
          <w:b/>
        </w:rPr>
        <w:t>CurCodePageToGBK(str);</w:t>
      </w:r>
      <w:bookmarkEnd w:id="228"/>
    </w:p>
    <w:p>
      <w:pPr>
        <w:ind w:left="1760" w:hanging="660"/>
        <w:rPr>
          <w:rFonts w:eastAsia="宋体" w:hAnsi="宋体" w:ascii="宋体" w:cs="宋体"/>
        </w:rPr>
      </w:pPr>
      <w:r>
        <w:rPr>
          <w:rFonts w:eastAsia="宋体" w:hAnsi="宋体" w:ascii="宋体" w:cs="宋体"/>
          <w:b/>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w:rPr>
      </w:pPr>
      <w:bookmarkStart w:name="_Toc229" w:id="229"/>
      <w:r>
        <w:rPr>
          <w:rFonts w:hint="eastAsia"/>
          <w:b/>
        </w:rPr>
        <w:t>GetDocument();</w:t>
      </w:r>
      <w:bookmarkEnd w:id="229"/>
    </w:p>
    <w:p>
      <w:pPr>
        <w:ind w:left="1760" w:hanging="660"/>
        <w:rPr>
          <w:rFonts w:eastAsia="宋体" w:hAnsi="宋体" w:ascii="宋体" w:cs="宋体"/>
        </w:rPr>
      </w:pPr>
      <w:r>
        <w:rPr>
          <w:rFonts w:eastAsia="宋体" w:hAnsi="宋体" w:ascii="宋体" w:cs="宋体"/>
          <w:b/>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w:rPr>
      </w:pPr>
      <w:bookmarkStart w:name="_Toc230" w:id="230"/>
      <w:r>
        <w:rPr>
          <w:rFonts w:hint="eastAsia"/>
          <w:b/>
        </w:rPr>
        <w:t>SetParagraphTag(name);</w:t>
      </w:r>
      <w:bookmarkEnd w:id="230"/>
    </w:p>
    <w:p>
      <w:pPr>
        <w:ind w:left="1760" w:hanging="660"/>
        <w:rPr>
          <w:rFonts w:eastAsia="宋体" w:hAnsi="宋体" w:ascii="宋体" w:cs="宋体"/>
        </w:rPr>
      </w:pPr>
      <w:r>
        <w:rPr>
          <w:rFonts w:eastAsia="宋体" w:hAnsi="宋体" w:ascii="宋体" w:cs="宋体"/>
          <w:b/>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w:rPr>
      </w:pPr>
      <w:bookmarkStart w:name="_Toc231" w:id="231"/>
      <w:r>
        <w:rPr>
          <w:rFonts w:hint="eastAsia"/>
          <w:b/>
        </w:rPr>
        <w:t>GetCurrentParagraph();</w:t>
      </w:r>
      <w:bookmarkEnd w:id="231"/>
    </w:p>
    <w:p>
      <w:pPr>
        <w:ind w:left="1760" w:hanging="660"/>
        <w:rPr>
          <w:rFonts w:eastAsia="宋体" w:hAnsi="宋体" w:ascii="宋体" w:cs="宋体"/>
        </w:rPr>
      </w:pPr>
      <w:r>
        <w:rPr>
          <w:rFonts w:eastAsia="宋体" w:hAnsi="宋体" w:ascii="宋体" w:cs="宋体"/>
          <w:b/>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2" w:id="232"/>
      <w:r>
        <w:rPr>
          <w:rFonts w:hint="eastAsia"/>
          <w:b/>
        </w:rPr>
        <w:t>GetCurrentRun();</w:t>
      </w:r>
      <w:bookmarkEnd w:id="232"/>
    </w:p>
    <w:p>
      <w:pPr>
        <w:ind w:left="1760" w:hanging="660"/>
        <w:rPr>
          <w:rFonts w:eastAsia="宋体" w:hAnsi="宋体" w:ascii="宋体" w:cs="宋体"/>
        </w:rPr>
      </w:pPr>
      <w:r>
        <w:rPr>
          <w:rFonts w:eastAsia="宋体" w:hAnsi="宋体" w:ascii="宋体" w:cs="宋体"/>
          <w:b/>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233" w:id="233"/>
      <w:r>
        <w:rPr>
          <w:rFonts w:hint="eastAsia"/>
          <w:b/>
        </w:rPr>
        <w:t>GetParagraph(name);</w:t>
      </w:r>
      <w:bookmarkEnd w:id="233"/>
    </w:p>
    <w:p>
      <w:pPr>
        <w:ind w:left="1760" w:hanging="660"/>
        <w:rPr>
          <w:rFonts w:eastAsia="宋体" w:hAnsi="宋体" w:ascii="宋体" w:cs="宋体"/>
        </w:rPr>
      </w:pPr>
      <w:r>
        <w:rPr>
          <w:rFonts w:eastAsia="宋体" w:hAnsi="宋体" w:ascii="宋体" w:cs="宋体"/>
          <w:b/>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4" w:id="234"/>
      <w:r>
        <w:rPr>
          <w:rFonts w:hint="eastAsia"/>
          <w:b/>
        </w:rPr>
        <w:t>GetPrevTable(p);</w:t>
      </w:r>
      <w:bookmarkEnd w:id="234"/>
    </w:p>
    <w:p>
      <w:pPr>
        <w:ind w:left="1760" w:hanging="660"/>
        <w:rPr>
          <w:rFonts w:eastAsia="宋体" w:hAnsi="宋体" w:ascii="宋体" w:cs="宋体"/>
        </w:rPr>
      </w:pPr>
      <w:r>
        <w:rPr>
          <w:rFonts w:eastAsia="宋体" w:hAnsi="宋体" w:ascii="宋体" w:cs="宋体"/>
          <w:b/>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5" w:id="235"/>
      <w:r>
        <w:rPr>
          <w:rFonts w:hint="eastAsia"/>
          <w:b/>
        </w:rPr>
        <w:t>GetNextTable(p);</w:t>
      </w:r>
      <w:bookmarkEnd w:id="235"/>
    </w:p>
    <w:p>
      <w:pPr>
        <w:ind w:left="1760" w:hanging="660"/>
        <w:rPr>
          <w:rFonts w:eastAsia="宋体" w:hAnsi="宋体" w:ascii="宋体" w:cs="宋体"/>
        </w:rPr>
      </w:pPr>
      <w:r>
        <w:rPr>
          <w:rFonts w:eastAsia="宋体" w:hAnsi="宋体" w:ascii="宋体" w:cs="宋体"/>
          <w:b/>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6" w:id="236"/>
      <w:r>
        <w:rPr>
          <w:rFonts w:hint="eastAsia"/>
          <w:b/>
        </w:rPr>
        <w:t>GetPrevPicture(p);</w:t>
      </w:r>
      <w:bookmarkEnd w:id="236"/>
    </w:p>
    <w:p>
      <w:pPr>
        <w:ind w:left="1760" w:hanging="660"/>
        <w:rPr>
          <w:rFonts w:eastAsia="宋体" w:hAnsi="宋体" w:ascii="宋体" w:cs="宋体"/>
        </w:rPr>
      </w:pPr>
      <w:r>
        <w:rPr>
          <w:rFonts w:eastAsia="宋体" w:hAnsi="宋体" w:ascii="宋体" w:cs="宋体"/>
          <w:b/>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37" w:id="237"/>
      <w:r>
        <w:rPr>
          <w:rFonts w:hint="eastAsia"/>
          <w:b/>
        </w:rPr>
        <w:t>GetNextPicture(p);</w:t>
      </w:r>
      <w:bookmarkEnd w:id="237"/>
    </w:p>
    <w:p>
      <w:pPr>
        <w:ind w:left="1760" w:hanging="660"/>
        <w:rPr>
          <w:rFonts w:eastAsia="宋体" w:hAnsi="宋体" w:ascii="宋体" w:cs="宋体"/>
        </w:rPr>
      </w:pPr>
      <w:r>
        <w:rPr>
          <w:rFonts w:eastAsia="宋体" w:hAnsi="宋体" w:ascii="宋体" w:cs="宋体"/>
          <w:b/>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38" w:id="238"/>
      <w:r>
        <w:rPr>
          <w:rFonts w:hint="eastAsia"/>
          <w:b/>
        </w:rPr>
        <w:t>GetPrevChart(p);</w:t>
      </w:r>
      <w:bookmarkEnd w:id="238"/>
    </w:p>
    <w:p>
      <w:pPr>
        <w:ind w:left="1760" w:hanging="660"/>
        <w:rPr>
          <w:rFonts w:eastAsia="宋体" w:hAnsi="宋体" w:ascii="宋体" w:cs="宋体"/>
        </w:rPr>
      </w:pPr>
      <w:r>
        <w:rPr>
          <w:rFonts w:eastAsia="宋体" w:hAnsi="宋体" w:ascii="宋体" w:cs="宋体"/>
          <w:b/>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rPr>
      </w:pPr>
      <w:bookmarkStart w:name="_Toc239" w:id="239"/>
      <w:r>
        <w:rPr>
          <w:rFonts w:hint="eastAsia"/>
          <w:b/>
        </w:rPr>
        <w:t>GetNextChart(p);</w:t>
      </w:r>
      <w:bookmarkEnd w:id="239"/>
    </w:p>
    <w:p>
      <w:pPr>
        <w:ind w:left="1760" w:hanging="660"/>
        <w:rPr>
          <w:rFonts w:eastAsia="宋体" w:hAnsi="宋体" w:ascii="宋体" w:cs="宋体"/>
        </w:rPr>
      </w:pPr>
      <w:r>
        <w:rPr>
          <w:rFonts w:eastAsia="宋体" w:hAnsi="宋体" w:ascii="宋体" w:cs="宋体"/>
          <w:b/>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rPr>
      </w:pPr>
      <w:bookmarkStart w:name="_Toc240" w:id="240"/>
      <w:r>
        <w:rPr>
          <w:rFonts w:hint="eastAsia"/>
          <w:b/>
        </w:rPr>
        <w:t>GetPrevTextBox(p);</w:t>
      </w:r>
      <w:bookmarkEnd w:id="240"/>
    </w:p>
    <w:p>
      <w:pPr>
        <w:ind w:left="1760" w:hanging="660"/>
        <w:rPr>
          <w:rFonts w:eastAsia="宋体" w:hAnsi="宋体" w:ascii="宋体" w:cs="宋体"/>
        </w:rPr>
      </w:pPr>
      <w:r>
        <w:rPr>
          <w:rFonts w:eastAsia="宋体" w:hAnsi="宋体" w:ascii="宋体" w:cs="宋体"/>
          <w:b/>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w:rPr>
      </w:pPr>
      <w:bookmarkStart w:name="_Toc241" w:id="241"/>
      <w:r>
        <w:rPr>
          <w:rFonts w:hint="eastAsia"/>
          <w:b/>
        </w:rPr>
        <w:t>GetNextTextBox(p);</w:t>
      </w:r>
      <w:bookmarkEnd w:id="241"/>
    </w:p>
    <w:p>
      <w:pPr>
        <w:ind w:left="1760" w:hanging="660"/>
        <w:rPr>
          <w:rFonts w:eastAsia="宋体" w:hAnsi="宋体" w:ascii="宋体" w:cs="宋体"/>
        </w:rPr>
      </w:pPr>
      <w:r>
        <w:rPr>
          <w:rFonts w:eastAsia="宋体" w:hAnsi="宋体" w:ascii="宋体" w:cs="宋体"/>
          <w:b/>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w:rPr>
      </w:pPr>
      <w:bookmarkStart w:name="_Toc242" w:id="242"/>
      <w:r>
        <w:rPr>
          <w:rFonts w:hint="eastAsia"/>
          <w:b/>
        </w:rPr>
        <w:t>报告模板（docx.ExecInnerTSL()）</w:t>
      </w:r>
      <w:bookmarkEnd w:id="242"/>
    </w:p>
    <w:p>
      <w:pPr>
        <w:ind w:firstLine="220" w:left="440"/>
        <w:rPr>
          <w:rFonts w:eastAsia="宋体" w:hAnsi="宋体" w:ascii="宋体" w:cs="宋体"/>
          <w:b/>
          <w:color w:val="FF0000"/>
          <w:sz w:val="29"/>
        </w:rPr>
      </w:pPr>
      <w:r>
        <w:rPr>
          <w:rFonts w:eastAsia="宋体" w:hAnsi="宋体" w:ascii="宋体" w:cs="宋体"/>
          <w:b/>
          <w:color w:val="FF0000"/>
          <w:sz w:val="29"/>
        </w:rPr>
        <w:t>系统提供docx.ExecInnerTSL()接口，用户可以制作自定义的报告模板，参考文档：funcext\TSOffice\template\template.docx。</w:t>
      </w:r>
    </w:p>
    <w:p>
      <w:pPr>
        <w:pStyle w:val="Heading1"/>
        <w:numPr>
          <w:ilvl w:val="0"/>
          <w:numId w:val="1"/>
        </w:numPr>
        <w:ind w:firstLineChars="0" w:leftChars="0" w:left="425" w:hanging="425"/>
        <w:rPr>
          <w:rFonts w:hint="eastAsia"/>
          <w:b/>
        </w:rPr>
      </w:pPr>
      <w:bookmarkStart w:name="_Toc243" w:id="243"/>
      <w:r>
        <w:rPr>
          <w:rFonts w:hint="eastAsia"/>
          <w:b/>
        </w:rPr>
        <w:t>附注一：内置对象</w:t>
      </w:r>
      <w:bookmarkEnd w:id="243"/>
    </w:p>
    <w:p>
      <w:pPr>
        <w:pStyle w:val="Heading2"/>
        <w:numPr>
          <w:ilvl w:val="1"/>
          <w:numId w:val="1"/>
        </w:numPr>
        <w:ind w:firstLineChars="0" w:leftChars="0" w:left="850" w:hanging="453"/>
        <w:rPr>
          <w:rFonts w:hint="eastAsia"/>
          <w:b/>
        </w:rPr>
      </w:pPr>
      <w:bookmarkStart w:name="_Toc244" w:id="244"/>
      <w:r>
        <w:rPr>
          <w:rFonts w:hint="eastAsia"/>
          <w:b/>
        </w:rPr>
        <w:t>TwShading对象：表头底纹</w:t>
      </w:r>
      <w:bookmarkEnd w:id="24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指定用于将图案颜色覆盖在此段落底纹的背景色上的图案。此图案由应用于背景底纹颜色上的遮罩组成，以获得应显示图案颜色的位置。.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前景颜色: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Fill</w:t>
            </w:r>
          </w:p>
        </w:tc>
        <w:tc>
          <w:tcPr>
            <w:tcW w:w="6000" w:type="dxa"/>
          </w:tcPr>
          <w:p>
            <w:pPr/>
            <w:r>
              <w:rPr/>
              <w:t>背景颜色: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ThemeColor</w:t>
            </w:r>
          </w:p>
        </w:tc>
        <w:tc>
          <w:tcPr>
            <w:tcW w:w="6000" w:type="dxa"/>
          </w:tcPr>
          <w:p>
            <w:pPr/>
            <w:r>
              <w:rPr/>
              <w:t>前景主题颜色: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ThemeFill</w:t>
            </w:r>
          </w:p>
        </w:tc>
        <w:tc>
          <w:tcPr>
            <w:tcW w:w="6000" w:type="dxa"/>
          </w:tcPr>
          <w:p>
            <w:pPr/>
            <w:r>
              <w:rPr/>
              <w:t>背景主题颜色: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ThemeFillShade</w:t>
            </w:r>
          </w:p>
        </w:tc>
        <w:tc>
          <w:tcPr>
            <w:tcW w:w="6000" w:type="dxa"/>
          </w:tcPr>
          <w:p>
            <w:pPr/>
            <w:r>
              <w:rPr/>
              <w:t>阴影颜色: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ThemeFillTint</w:t>
            </w:r>
          </w:p>
        </w:tc>
        <w:tc>
          <w:tcPr>
            <w:tcW w:w="6000" w:type="dxa"/>
          </w:tcPr>
          <w:p>
            <w:pPr/>
            <w:r>
              <w:rPr/>
              <w:t>tint 主题填充颜色.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ThemeShade</w:t>
            </w:r>
          </w:p>
        </w:tc>
        <w:tc>
          <w:tcPr>
            <w:tcW w:w="6000" w:type="dxa"/>
          </w:tcPr>
          <w:p>
            <w:pPr/>
            <w:r>
              <w:rPr/>
              <w:t>主题阴影颜色.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ThemeTint</w:t>
            </w:r>
          </w:p>
        </w:tc>
        <w:tc>
          <w:tcPr>
            <w:tcW w:w="6000" w:type="dxa"/>
          </w:tcPr>
          <w:p>
            <w:pPr/>
            <w:r>
              <w:rPr/>
              <w:t>tint主题阴影颜色.</w:t>
            </w:r>
          </w:p>
        </w:tc>
      </w:tr>
    </w:tbl>
    <w:p>
      <w:pPr>
        <w:pStyle w:val="Heading2"/>
        <w:numPr>
          <w:ilvl w:val="1"/>
          <w:numId w:val="1"/>
        </w:numPr>
        <w:ind w:firstLineChars="0" w:leftChars="0" w:left="850" w:hanging="453"/>
        <w:rPr>
          <w:rFonts w:hint="eastAsia"/>
          <w:b/>
        </w:rPr>
      </w:pPr>
      <w:bookmarkStart w:name="_Toc245" w:id="245"/>
      <w:r>
        <w:rPr>
          <w:rFonts w:hint="eastAsia"/>
          <w:b/>
        </w:rPr>
        <w:t>TwTblBorders对象：表格边框属性</w:t>
      </w:r>
      <w:bookmarkEnd w:id="24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左边框属性(TwBorder对象)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底边框属性(TwBorder对象)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InsideH</w:t>
            </w:r>
          </w:p>
        </w:tc>
        <w:tc>
          <w:tcPr>
            <w:tcW w:w="6000" w:type="dxa"/>
          </w:tcPr>
          <w:p>
            <w:pPr/>
            <w:r>
              <w:rPr/>
              <w:t>水平边框属性(TwBorder对象)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InsideV</w:t>
            </w:r>
          </w:p>
        </w:tc>
        <w:tc>
          <w:tcPr>
            <w:tcW w:w="6000" w:type="dxa"/>
          </w:tcPr>
          <w:p>
            <w:pPr/>
            <w:r>
              <w:rPr/>
              <w:t>垂直边框属性(TwBorder对象)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tr2bl</w:t>
            </w:r>
          </w:p>
        </w:tc>
        <w:tc>
          <w:tcPr>
            <w:tcW w:w="6000" w:type="dxa"/>
          </w:tcPr>
          <w:p>
            <w:pPr/>
            <w:r>
              <w:rPr/>
              <w:t>行边框属性(TwBorder对象)</w:t>
            </w:r>
          </w:p>
        </w:tc>
      </w:tr>
    </w:tbl>
    <w:p>
      <w:pPr>
        <w:pStyle w:val="Heading2"/>
        <w:numPr>
          <w:ilvl w:val="1"/>
          <w:numId w:val="1"/>
        </w:numPr>
        <w:ind w:firstLineChars="0" w:leftChars="0" w:left="850" w:hanging="453"/>
        <w:rPr>
          <w:rFonts w:hint="eastAsia"/>
          <w:b/>
        </w:rPr>
      </w:pPr>
      <w:bookmarkStart w:name="_Toc246" w:id="246"/>
      <w:r>
        <w:rPr>
          <w:rFonts w:hint="eastAsia"/>
          <w:b/>
        </w:rPr>
        <w:t>TTblCellMar对象：单元格边距设置</w:t>
      </w:r>
      <w:bookmarkEnd w:id="24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表格单元格上边距，指定宽度属性的值.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表格单元格左边距，指定宽度属性的值.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表格单元格底边距，指定宽度属性的值..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BottomType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w:t>
            </w:r>
          </w:p>
        </w:tc>
        <w:tc>
          <w:tcPr>
            <w:tcW w:w="6000" w:type="dxa"/>
          </w:tcPr>
          <w:p>
            <w:pPr/>
            <w:r>
              <w:rPr/>
              <w:t>表格单元格右边距，指定宽度属性的值..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RightType</w:t>
            </w:r>
          </w:p>
        </w:tc>
        <w:tc>
          <w:tcPr>
            <w:tcW w:w="6000" w:type="dxa"/>
          </w:tcPr>
          <w:p>
            <w:pPr/>
            <w:r>
              <w:rPr/>
              <w:t>宽度属性的单位，auto（自动确定的宽度）、dxa（点的二十分之一宽度）nil（无宽度）pct（百分之五十宽度）</w:t>
            </w:r>
          </w:p>
        </w:tc>
      </w:tr>
    </w:tbl>
    <w:p>
      <w:pPr>
        <w:pStyle w:val="Heading2"/>
        <w:numPr>
          <w:ilvl w:val="1"/>
          <w:numId w:val="1"/>
        </w:numPr>
        <w:ind w:firstLineChars="0" w:leftChars="0" w:left="850" w:hanging="453"/>
        <w:rPr>
          <w:rFonts w:hint="eastAsia"/>
          <w:b/>
        </w:rPr>
      </w:pPr>
      <w:bookmarkStart w:name="_Toc247" w:id="247"/>
      <w:r>
        <w:rPr>
          <w:rFonts w:hint="eastAsia"/>
          <w:b/>
        </w:rPr>
        <w:t>TwTblpPr对象：浮动表设置</w:t>
      </w:r>
      <w:bookmarkEnd w:id="2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horizAnchor</w:t>
            </w:r>
          </w:p>
        </w:tc>
        <w:tc>
          <w:tcPr>
            <w:tcW w:w="6000" w:type="dxa"/>
          </w:tcPr>
          <w:p>
            <w:pPr/>
            <w:r>
              <w:rPr/>
              <w:t>指定水平定位的基础对象。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rPr>
      </w:pPr>
      <w:bookmarkStart w:name="_Toc248" w:id="248"/>
      <w:r>
        <w:rPr>
          <w:rFonts w:hint="eastAsia"/>
          <w:b/>
        </w:rPr>
        <w:t>TCols对象：Column Definitions</w:t>
      </w:r>
      <w:bookmarkEnd w:id="24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equalWidth</w:t>
            </w:r>
          </w:p>
        </w:tc>
        <w:tc>
          <w:tcPr>
            <w:tcW w:w="6000" w:type="dxa"/>
          </w:tcPr>
          <w:p>
            <w:pPr/>
            <w:r>
              <w:rPr/>
              <w:t>Equal Column Widths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w:t>
            </w:r>
          </w:p>
        </w:tc>
        <w:tc>
          <w:tcPr>
            <w:tcW w:w="6000" w:type="dxa"/>
          </w:tcPr>
          <w:p>
            <w:pPr/>
            <w:r>
              <w:rPr/>
              <w:t>Number of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sep</w:t>
            </w:r>
          </w:p>
        </w:tc>
        <w:tc>
          <w:tcPr>
            <w:tcW w:w="6000" w:type="dxa"/>
          </w:tcPr>
          <w:p>
            <w:pPr/>
            <w:r>
              <w:rPr/>
              <w:t>Draw Line Between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space</w:t>
            </w:r>
          </w:p>
        </w:tc>
        <w:tc>
          <w:tcPr>
            <w:tcW w:w="6000" w:type="dxa"/>
          </w:tcPr>
          <w:p>
            <w:pPr/>
            <w:r>
              <w:rPr/>
              <w:t>Spacing Between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col</w:t>
            </w:r>
          </w:p>
        </w:tc>
        <w:tc>
          <w:tcPr>
            <w:tcW w:w="6000" w:type="dxa"/>
          </w:tcPr>
          <w:p>
            <w:pPr/>
            <w:r>
              <w:rPr/>
              <w:t>Column Definitions</w:t>
            </w:r>
          </w:p>
        </w:tc>
      </w:tr>
    </w:tbl>
    <w:p>
      <w:pPr>
        <w:pStyle w:val="Heading2"/>
        <w:numPr>
          <w:ilvl w:val="1"/>
          <w:numId w:val="1"/>
        </w:numPr>
        <w:ind w:firstLineChars="0" w:leftChars="0" w:left="850" w:hanging="453"/>
        <w:rPr>
          <w:rFonts w:hint="eastAsia"/>
          <w:b/>
        </w:rPr>
      </w:pPr>
      <w:bookmarkStart w:name="_Toc249" w:id="249"/>
      <w:r>
        <w:rPr>
          <w:rFonts w:hint="eastAsia"/>
          <w:b/>
        </w:rPr>
        <w:t>TDocGrid对象：Document Grid</w:t>
      </w:r>
      <w:bookmarkEnd w:id="2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charSpace</w:t>
            </w:r>
          </w:p>
        </w:tc>
        <w:tc>
          <w:tcPr>
            <w:tcW w:w="6000" w:type="dxa"/>
          </w:tcPr>
          <w:p>
            <w:pPr/>
            <w:r>
              <w:rPr/>
              <w:t>字符间距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charSize</w:t>
            </w:r>
          </w:p>
        </w:tc>
        <w:tc>
          <w:tcPr>
            <w:tcW w:w="6000" w:type="dxa"/>
          </w:tcPr>
          <w:p>
            <w:pPr/>
            <w:r>
              <w:rPr/>
              <w:t>文档网格字符间距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linePitch</w:t>
            </w:r>
          </w:p>
        </w:tc>
        <w:tc>
          <w:tcPr>
            <w:tcW w:w="6000" w:type="dxa"/>
          </w:tcPr>
          <w:p>
            <w:pPr/>
            <w:r>
              <w:rPr/>
              <w:t>文档网格线间距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Type</w:t>
            </w:r>
          </w:p>
        </w:tc>
        <w:tc>
          <w:tcPr>
            <w:tcW w:w="6000" w:type="dxa"/>
          </w:tcPr>
          <w:p>
            <w:pPr/>
            <w:r>
              <w:rPr/>
              <w:t>文档网格线类型</w:t>
            </w:r>
          </w:p>
        </w:tc>
      </w:tr>
    </w:tbl>
    <w:p>
      <w:pPr>
        <w:pStyle w:val="Heading2"/>
        <w:numPr>
          <w:ilvl w:val="1"/>
          <w:numId w:val="1"/>
        </w:numPr>
        <w:ind w:firstLineChars="0" w:leftChars="0" w:left="850" w:hanging="453"/>
        <w:rPr>
          <w:rFonts w:hint="eastAsia"/>
          <w:b/>
        </w:rPr>
      </w:pPr>
      <w:bookmarkStart w:name="_Toc250" w:id="250"/>
      <w:r>
        <w:rPr>
          <w:rFonts w:hint="eastAsia"/>
          <w:b/>
        </w:rPr>
        <w:t>TPageMargin对象：Page Margin设置</w:t>
      </w:r>
      <w:bookmarkEnd w:id="25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gutter</w:t>
            </w:r>
          </w:p>
        </w:tc>
        <w:tc>
          <w:tcPr>
            <w:tcW w:w="6000" w:type="dxa"/>
          </w:tcPr>
          <w:p>
            <w:pPr/>
            <w:r>
              <w:rPr/>
              <w:t>当前节中每页的页边距.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footer</w:t>
            </w:r>
          </w:p>
        </w:tc>
        <w:tc>
          <w:tcPr>
            <w:tcW w:w="6000" w:type="dxa"/>
          </w:tcPr>
          <w:p>
            <w:pPr/>
            <w:r>
              <w:rPr/>
              <w:t>指定从页面底部边缘到页脚底部边缘的距离（以二十分之一点为单位）.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header</w:t>
            </w:r>
          </w:p>
        </w:tc>
        <w:tc>
          <w:tcPr>
            <w:tcW w:w="6000" w:type="dxa"/>
          </w:tcPr>
          <w:p>
            <w:pPr/>
            <w:r>
              <w:rPr/>
              <w:t>指定从页面上边缘到页眉上边缘的距离（以二十分之一为单位）.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w:t>
            </w:r>
          </w:p>
        </w:tc>
        <w:tc>
          <w:tcPr>
            <w:tcW w:w="6000" w:type="dxa"/>
          </w:tcPr>
          <w:p>
            <w:pPr/>
            <w:r>
              <w:rPr/>
              <w:t>指定页面左边缘与此文档文本范围左边缘之间的距离（以点的二十分之一为单位）.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指定主文档的文本页边距底部与本节中所有页面的页面底部之间的距离（以二十分之一为单位）.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w:t>
            </w:r>
          </w:p>
        </w:tc>
        <w:tc>
          <w:tcPr>
            <w:tcW w:w="6000" w:type="dxa"/>
          </w:tcPr>
          <w:p>
            <w:pPr/>
            <w:r>
              <w:rPr/>
              <w:t>指定页面右边缘与此文档文本范围右边缘之间的距离（以点的二十分之一为单位）.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top</w:t>
            </w:r>
          </w:p>
        </w:tc>
        <w:tc>
          <w:tcPr>
            <w:tcW w:w="6000" w:type="dxa"/>
          </w:tcPr>
          <w:p>
            <w:pPr/>
            <w:r>
              <w:rPr/>
              <w:t>指定主文档的文本页边距顶部与本节中所有页面的页面顶部之间的距离（以二十分之一为单位）.</w:t>
            </w:r>
          </w:p>
        </w:tc>
      </w:tr>
    </w:tbl>
    <w:p>
      <w:pPr>
        <w:pStyle w:val="Heading2"/>
        <w:numPr>
          <w:ilvl w:val="1"/>
          <w:numId w:val="1"/>
        </w:numPr>
        <w:ind w:firstLineChars="0" w:leftChars="0" w:left="850" w:hanging="453"/>
        <w:rPr>
          <w:rFonts w:hint="eastAsia"/>
          <w:b/>
        </w:rPr>
      </w:pPr>
      <w:bookmarkStart w:name="_Toc251" w:id="251"/>
      <w:r>
        <w:rPr>
          <w:rFonts w:hint="eastAsia"/>
          <w:b/>
        </w:rPr>
        <w:t>TPage对象：页面设置</w:t>
      </w:r>
      <w:bookmarkEnd w:id="25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Code</w:t>
            </w:r>
          </w:p>
        </w:tc>
        <w:tc>
          <w:tcPr>
            <w:tcW w:w="6000" w:type="dxa"/>
          </w:tcPr>
          <w:p>
            <w:pPr/>
            <w:r>
              <w:rPr/>
              <w:t>纸张类型（指定打印机特定的纸张代码）.</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当前节中所有页面的高度（以二十分之一点为单位）.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Weight</w:t>
            </w:r>
          </w:p>
        </w:tc>
        <w:tc>
          <w:tcPr>
            <w:tcW w:w="6000" w:type="dxa"/>
          </w:tcPr>
          <w:p>
            <w:pPr/>
            <w:r>
              <w:rPr/>
              <w:t>此属性表示当前节中所有页面的宽度（以二十分之一为单位）.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 xml:space="preserve">Orient </w:t>
            </w:r>
          </w:p>
        </w:tc>
        <w:tc>
          <w:tcPr>
            <w:tcW w:w="6000" w:type="dxa"/>
          </w:tcPr>
          <w:p>
            <w:pPr/>
            <w:r>
              <w:rPr/>
              <w:t>指定此节中所有页面的方向.</w:t>
            </w:r>
          </w:p>
        </w:tc>
      </w:tr>
    </w:tbl>
    <w:p>
      <w:pPr>
        <w:pStyle w:val="Heading2"/>
        <w:numPr>
          <w:ilvl w:val="1"/>
          <w:numId w:val="1"/>
        </w:numPr>
        <w:ind w:firstLineChars="0" w:leftChars="0" w:left="850" w:hanging="453"/>
        <w:rPr>
          <w:rFonts w:hint="eastAsia"/>
          <w:b/>
        </w:rPr>
      </w:pPr>
      <w:bookmarkStart w:name="_Toc252" w:id="252"/>
      <w:r>
        <w:rPr>
          <w:rFonts w:hint="eastAsia"/>
          <w:b/>
        </w:rPr>
        <w:t>TPageBorders对象：页面边框属性</w:t>
      </w:r>
      <w:bookmarkEnd w:id="25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offsetFrom</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Right</w:t>
            </w:r>
          </w:p>
        </w:tc>
        <w:tc>
          <w:tcPr>
            <w:tcW w:w="6000" w:type="dxa"/>
          </w:tcPr>
          <w:p>
            <w:pPr/>
            <w:r>
              <w:rPr/>
              <w:t>边框属性(TwBorder对象)</w:t>
            </w:r>
          </w:p>
        </w:tc>
      </w:tr>
    </w:tbl>
    <w:p>
      <w:pPr>
        <w:pStyle w:val="Heading2"/>
        <w:numPr>
          <w:ilvl w:val="1"/>
          <w:numId w:val="1"/>
        </w:numPr>
        <w:ind w:firstLineChars="0" w:leftChars="0" w:left="850" w:hanging="453"/>
        <w:rPr>
          <w:rFonts w:hint="eastAsia"/>
          <w:b/>
        </w:rPr>
      </w:pPr>
      <w:bookmarkStart w:name="_Toc253" w:id="253"/>
      <w:r>
        <w:rPr>
          <w:rFonts w:hint="eastAsia"/>
          <w:b/>
        </w:rPr>
        <w:t>TtblStylePr对象：表格样式</w:t>
      </w:r>
      <w:bookmarkEnd w:id="25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TcPr</w:t>
            </w:r>
          </w:p>
        </w:tc>
        <w:tc>
          <w:tcPr>
            <w:tcW w:w="6000" w:type="dxa"/>
          </w:tcPr>
          <w:p>
            <w:pPr/>
            <w:r>
              <w:rPr/>
              <w:t>单元格属性(TwTcPr对象)</w:t>
            </w:r>
          </w:p>
        </w:tc>
      </w:tr>
    </w:tbl>
    <w:p>
      <w:pPr>
        <w:pStyle w:val="Heading2"/>
        <w:numPr>
          <w:ilvl w:val="1"/>
          <w:numId w:val="1"/>
        </w:numPr>
        <w:ind w:firstLineChars="0" w:leftChars="0" w:left="850" w:hanging="453"/>
        <w:rPr>
          <w:rFonts w:hint="eastAsia"/>
          <w:b/>
        </w:rPr>
      </w:pPr>
      <w:bookmarkStart w:name="_Toc254" w:id="254"/>
      <w:r>
        <w:rPr>
          <w:rFonts w:hint="eastAsia"/>
          <w:b/>
        </w:rPr>
        <w:t>TwpPr对象：段落格式</w:t>
      </w:r>
      <w:bookmarkEnd w:id="25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段落样式ID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NumPr</w:t>
            </w:r>
          </w:p>
        </w:tc>
        <w:tc>
          <w:tcPr>
            <w:tcW w:w="6000" w:type="dxa"/>
          </w:tcPr>
          <w:p>
            <w:pPr/>
            <w:r>
              <w:rPr/>
              <w:t>项目编号、数字编号(TNumPr对象)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左、右、居中和对齐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FirstLineChars</w:t>
            </w:r>
          </w:p>
        </w:tc>
        <w:tc>
          <w:tcPr>
            <w:tcW w:w="6000" w:type="dxa"/>
          </w:tcPr>
          <w:p>
            <w:pPr/>
            <w:r>
              <w:rPr/>
              <w:t>字符单位中的其他首行缩进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FirstLineIndent</w:t>
            </w:r>
          </w:p>
        </w:tc>
        <w:tc>
          <w:tcPr>
            <w:tcW w:w="6000" w:type="dxa"/>
          </w:tcPr>
          <w:p>
            <w:pPr/>
            <w:r>
              <w:rPr/>
              <w:t>指定段落第一行缩进的相对差异的值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RightChars</w:t>
            </w:r>
          </w:p>
        </w:tc>
        <w:tc>
          <w:tcPr>
            <w:tcW w:w="6000" w:type="dxa"/>
          </w:tcPr>
          <w:p>
            <w:pPr/>
            <w:r>
              <w:rPr/>
              <w:t>字符单位中的右缩进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RightIndent</w:t>
            </w:r>
          </w:p>
        </w:tc>
        <w:tc>
          <w:tcPr>
            <w:tcW w:w="6000" w:type="dxa"/>
          </w:tcPr>
          <w:p>
            <w:pPr/>
            <w:r>
              <w:rPr/>
              <w:t>指定段落的右边距和右边距之间的间距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LeftChars</w:t>
            </w:r>
          </w:p>
        </w:tc>
        <w:tc>
          <w:tcPr>
            <w:tcW w:w="6000" w:type="dxa"/>
          </w:tcPr>
          <w:p>
            <w:pPr/>
            <w:r>
              <w:rPr/>
              <w:t>字符单位中的左缩进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LeftIndent</w:t>
            </w:r>
          </w:p>
        </w:tc>
        <w:tc>
          <w:tcPr>
            <w:tcW w:w="6000" w:type="dxa"/>
          </w:tcPr>
          <w:p>
            <w:pPr/>
            <w:r>
              <w:rPr/>
              <w:t>当前文档中第一段的左缩进值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StartIndent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EndIndent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HangingChars</w:t>
            </w:r>
          </w:p>
        </w:tc>
        <w:tc>
          <w:tcPr>
            <w:tcW w:w="6000" w:type="dxa"/>
          </w:tcPr>
          <w:p>
            <w:pPr/>
            <w:r>
              <w:rPr/>
              <w:t>从字符单位的第一行中删除的缩进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Hanging</w:t>
            </w:r>
          </w:p>
        </w:tc>
        <w:tc>
          <w:tcPr>
            <w:tcW w:w="6000" w:type="dxa"/>
          </w:tcPr>
          <w:p>
            <w:pPr/>
            <w:r>
              <w:rPr/>
              <w:t>从第一行中删除的缩进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LineSpacingRule</w:t>
            </w:r>
          </w:p>
        </w:tc>
        <w:tc>
          <w:tcPr>
            <w:tcW w:w="6000" w:type="dxa"/>
          </w:tcPr>
          <w:p>
            <w:pPr/>
            <w:r>
              <w:rPr/>
              <w:t>该枚举指示 LineSpacing 应该被解释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LineSpacing</w:t>
            </w:r>
          </w:p>
        </w:tc>
        <w:tc>
          <w:tcPr>
            <w:tcW w:w="6000" w:type="dxa"/>
          </w:tcPr>
          <w:p>
            <w:pPr/>
            <w:r>
              <w:rPr/>
              <w:t>当前文档中第一段的行距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AfterLines</w:t>
            </w:r>
          </w:p>
        </w:tc>
        <w:tc>
          <w:tcPr>
            <w:tcW w:w="6000" w:type="dxa"/>
          </w:tcPr>
          <w:p>
            <w:pPr/>
            <w:r>
              <w:rPr/>
              <w:t>段落下方的间距（以行单位为单位）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SpaceAfter</w:t>
            </w:r>
          </w:p>
        </w:tc>
        <w:tc>
          <w:tcPr>
            <w:tcW w:w="6000" w:type="dxa"/>
          </w:tcPr>
          <w:p>
            <w:pPr/>
            <w:r>
              <w:rPr/>
              <w:t>当前文档中第一段的段后间距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BeforeLines</w:t>
            </w:r>
          </w:p>
        </w:tc>
        <w:tc>
          <w:tcPr>
            <w:tcW w:w="6000" w:type="dxa"/>
          </w:tcPr>
          <w:p>
            <w:pPr/>
            <w:r>
              <w:rPr/>
              <w:t>段落上方的间距（以行单位为单位）行单位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SpaceBefore</w:t>
            </w:r>
          </w:p>
        </w:tc>
        <w:tc>
          <w:tcPr>
            <w:tcW w:w="6000" w:type="dxa"/>
          </w:tcPr>
          <w:p>
            <w:pPr/>
            <w:r>
              <w:rPr/>
              <w:t>当前文档中第一段的段前间距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OutlineLevel</w:t>
            </w:r>
          </w:p>
        </w:tc>
        <w:tc>
          <w:tcPr>
            <w:tcW w:w="6000" w:type="dxa"/>
          </w:tcPr>
          <w:p>
            <w:pPr/>
            <w:r>
              <w:rPr/>
              <w:t>设置当前文档中第一段的大纲级别</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KeepTogether</w:t>
            </w:r>
          </w:p>
        </w:tc>
        <w:tc>
          <w:tcPr>
            <w:tcW w:w="6000" w:type="dxa"/>
          </w:tcPr>
          <w:p>
            <w:pPr/>
            <w:r>
              <w:rPr/>
              <w:t>段落是否应保持完整且不应跨越页面边界</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KeepWithNext</w:t>
            </w:r>
          </w:p>
        </w:tc>
        <w:tc>
          <w:tcPr>
            <w:tcW w:w="6000" w:type="dxa"/>
          </w:tcPr>
          <w:p>
            <w:pPr/>
            <w:r>
              <w:rPr/>
              <w:t>该段是否应与下一段保持在同一页上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PageBreakBefore</w:t>
            </w:r>
          </w:p>
        </w:tc>
        <w:tc>
          <w:tcPr>
            <w:tcW w:w="6000" w:type="dxa"/>
          </w:tcPr>
          <w:p>
            <w:pPr/>
            <w:r>
              <w:rPr/>
              <w:t>该段该段出现在前一段之后的页面顶部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WidowControl</w:t>
            </w:r>
          </w:p>
        </w:tc>
        <w:tc>
          <w:tcPr>
            <w:tcW w:w="6000" w:type="dxa"/>
          </w:tcPr>
          <w:p>
            <w:pPr/>
            <w:r>
              <w:rPr/>
              <w:t>当Word对文档重新分页时，如果段落中的第一行和最后一行与段落的其余部分保持在同一页上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TextAlignment</w:t>
            </w:r>
          </w:p>
        </w:tc>
        <w:tc>
          <w:tcPr>
            <w:tcW w:w="6000" w:type="dxa"/>
          </w:tcPr>
          <w:p>
            <w:pPr/>
            <w:r>
              <w:rPr/>
              <w:t>该值指示文本内容的水平对齐方式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25</w:t>
            </w:r>
          </w:p>
        </w:tc>
        <w:tc>
          <w:tcPr>
            <w:tcW w:w="2100" w:type="dxa"/>
            <w:gridSpan w:val="1"/>
            <w:vMerge w:val="continue"/>
          </w:tcPr>
          <w:p/>
        </w:tc>
        <w:tc>
          <w:tcPr>
            <w:tcW w:w="2100" w:type="dxa"/>
          </w:tcPr>
          <w:p>
            <w:pPr/>
            <w:r>
              <w:rPr/>
              <w:t>AdjustRightInd</w:t>
            </w:r>
          </w:p>
        </w:tc>
        <w:tc>
          <w:tcPr>
            <w:tcW w:w="6000" w:type="dxa"/>
          </w:tcPr>
          <w:p>
            <w:pPr/>
            <w:r>
              <w:rPr/>
              <w:t>使用文档网格时自动调整右缩进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26</w:t>
            </w:r>
          </w:p>
        </w:tc>
        <w:tc>
          <w:tcPr>
            <w:tcW w:w="2100" w:type="dxa"/>
            <w:gridSpan w:val="1"/>
            <w:vMerge w:val="continue"/>
          </w:tcPr>
          <w:p/>
        </w:tc>
        <w:tc>
          <w:tcPr>
            <w:tcW w:w="2100" w:type="dxa"/>
          </w:tcPr>
          <w:p>
            <w:pPr/>
            <w:r>
              <w:rPr/>
              <w:t>AutoSpaceDE</w:t>
            </w:r>
          </w:p>
        </w:tc>
        <w:tc>
          <w:tcPr>
            <w:tcW w:w="6000" w:type="dxa"/>
          </w:tcPr>
          <w:p>
            <w:pPr/>
            <w:r>
              <w:rPr/>
              <w:t>自动调整拉丁语和东亚文本的间距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27</w:t>
            </w:r>
          </w:p>
        </w:tc>
        <w:tc>
          <w:tcPr>
            <w:tcW w:w="2100" w:type="dxa"/>
            <w:gridSpan w:val="1"/>
            <w:vMerge w:val="continue"/>
          </w:tcPr>
          <w:p/>
        </w:tc>
        <w:tc>
          <w:tcPr>
            <w:tcW w:w="2100" w:type="dxa"/>
          </w:tcPr>
          <w:p>
            <w:pPr/>
            <w:r>
              <w:rPr/>
              <w:t>AutoSpaceDN</w:t>
            </w:r>
          </w:p>
        </w:tc>
        <w:tc>
          <w:tcPr>
            <w:tcW w:w="6000" w:type="dxa"/>
          </w:tcPr>
          <w:p>
            <w:pPr/>
            <w:r>
              <w:rPr/>
              <w:t>自动调整东亚文本和数字的间距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28</w:t>
            </w:r>
          </w:p>
        </w:tc>
        <w:tc>
          <w:tcPr>
            <w:tcW w:w="2100" w:type="dxa"/>
            <w:gridSpan w:val="1"/>
            <w:vMerge w:val="continue"/>
          </w:tcPr>
          <w:p/>
        </w:tc>
        <w:tc>
          <w:tcPr>
            <w:tcW w:w="2100" w:type="dxa"/>
          </w:tcPr>
          <w:p>
            <w:pPr/>
            <w:r>
              <w:rPr/>
              <w:t>cnfStyle</w:t>
            </w:r>
          </w:p>
        </w:tc>
        <w:tc>
          <w:tcPr>
            <w:tcW w:w="6000" w:type="dxa"/>
          </w:tcPr>
          <w:p>
            <w:pPr/>
            <w:r>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29</w:t>
            </w:r>
          </w:p>
        </w:tc>
        <w:tc>
          <w:tcPr>
            <w:tcW w:w="2100" w:type="dxa"/>
            <w:gridSpan w:val="1"/>
            <w:vMerge w:val="continue"/>
          </w:tcPr>
          <w:p/>
        </w:tc>
        <w:tc>
          <w:tcPr>
            <w:tcW w:w="2100" w:type="dxa"/>
          </w:tcPr>
          <w:p>
            <w:pPr/>
            <w:r>
              <w:rPr/>
              <w:t>Bdr</w:t>
            </w:r>
          </w:p>
        </w:tc>
        <w:tc>
          <w:tcPr>
            <w:tcW w:w="6000" w:type="dxa"/>
          </w:tcPr>
          <w:p>
            <w:pPr/>
            <w:r>
              <w:rPr/>
              <w:t>文字边框(TpBdr对象)</w:t>
            </w:r>
          </w:p>
        </w:tc>
      </w:tr>
    </w:tbl>
    <w:p>
      <w:pPr>
        <w:pStyle w:val="Heading2"/>
        <w:numPr>
          <w:ilvl w:val="1"/>
          <w:numId w:val="1"/>
        </w:numPr>
        <w:ind w:firstLineChars="0" w:leftChars="0" w:left="850" w:hanging="453"/>
        <w:rPr>
          <w:rFonts w:hint="eastAsia"/>
          <w:b/>
        </w:rPr>
      </w:pPr>
      <w:bookmarkStart w:name="_Toc255" w:id="255"/>
      <w:r>
        <w:rPr>
          <w:rFonts w:hint="eastAsia"/>
          <w:b/>
        </w:rPr>
        <w:t>TwrPr对象：字体属性</w:t>
      </w:r>
      <w:bookmarkEnd w:id="25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rFont.eastAsia</w:t>
            </w:r>
          </w:p>
        </w:tc>
        <w:tc>
          <w:tcPr>
            <w:tcW w:w="6000" w:type="dxa"/>
          </w:tcPr>
          <w:p>
            <w:pPr/>
            <w:r>
              <w:rPr/>
              <w:t>东亚字体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rFont.eastAsiaTheme</w:t>
            </w:r>
          </w:p>
        </w:tc>
        <w:tc>
          <w:tcPr>
            <w:tcW w:w="6000" w:type="dxa"/>
          </w:tcPr>
          <w:p>
            <w:pPr/>
            <w:r>
              <w:rPr/>
              <w:t>东亚主题字体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rFont.hAnsi</w:t>
            </w:r>
          </w:p>
        </w:tc>
        <w:tc>
          <w:tcPr>
            <w:tcW w:w="6000" w:type="dxa"/>
          </w:tcPr>
          <w:p>
            <w:pPr/>
            <w:r>
              <w:rPr/>
              <w:t>Unicode范围内的所有字符（该范围不属于上面定义的三个类别之一）字体.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rFont.hAnsiTheme</w:t>
            </w:r>
          </w:p>
        </w:tc>
        <w:tc>
          <w:tcPr>
            <w:tcW w:w="6000" w:type="dxa"/>
          </w:tcPr>
          <w:p>
            <w:pPr/>
            <w:r>
              <w:rPr/>
              <w:t xml:space="preserve">Unicode范围内的所有字符（该范围不属于上面定义的三个类别之一）主题字体.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rFont.hint</w:t>
            </w:r>
          </w:p>
        </w:tc>
        <w:tc>
          <w:tcPr>
            <w:tcW w:w="6000" w:type="dxa"/>
          </w:tcPr>
          <w:p>
            <w:pPr/>
            <w:r>
              <w:rPr/>
              <w:t>指定用于设置当前运行中任何不明确字符格式的字体类型.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rFont.ascii</w:t>
            </w:r>
          </w:p>
        </w:tc>
        <w:tc>
          <w:tcPr>
            <w:tcW w:w="6000" w:type="dxa"/>
          </w:tcPr>
          <w:p>
            <w:pPr/>
            <w:r>
              <w:rPr/>
              <w:t>ASCII range (0 - 127) 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rFont.asciiTheme</w:t>
            </w:r>
          </w:p>
        </w:tc>
        <w:tc>
          <w:tcPr>
            <w:tcW w:w="6000" w:type="dxa"/>
          </w:tcPr>
          <w:p>
            <w:pPr/>
            <w:r>
              <w:rPr/>
              <w:t>ASCII range (0 - 127) 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rFont.cs</w:t>
            </w:r>
          </w:p>
        </w:tc>
        <w:tc>
          <w:tcPr>
            <w:tcW w:w="6000" w:type="dxa"/>
          </w:tcPr>
          <w:p>
            <w:pPr/>
            <w:r>
              <w:rPr/>
              <w:t>字体：格式化复杂脚本Unicode范围内的所有字符.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rFont.csTheme</w:t>
            </w:r>
          </w:p>
        </w:tc>
        <w:tc>
          <w:tcPr>
            <w:tcW w:w="6000" w:type="dxa"/>
          </w:tcPr>
          <w:p>
            <w:pPr/>
            <w:r>
              <w:rPr/>
              <w:t xml:space="preserve">主题字体：格式化复杂脚本Unicode范围内的所有字符.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Bold</w:t>
            </w:r>
          </w:p>
        </w:tc>
        <w:tc>
          <w:tcPr>
            <w:tcW w:w="6000" w:type="dxa"/>
          </w:tcPr>
          <w:p>
            <w:pPr/>
            <w:r>
              <w:rPr/>
              <w:t>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noProof</w:t>
            </w:r>
          </w:p>
        </w:tc>
        <w:tc>
          <w:tcPr>
            <w:tcW w:w="6000" w:type="dxa"/>
          </w:tcPr>
          <w:p>
            <w:pPr/>
            <w:r>
              <w:rPr/>
              <w:t>不检查拼写或语法)</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Color</w:t>
            </w:r>
          </w:p>
        </w:tc>
        <w:tc>
          <w:tcPr>
            <w:tcW w:w="6000" w:type="dxa"/>
          </w:tcPr>
          <w:p>
            <w:pPr/>
            <w:r>
              <w:rPr/>
              <w:t>字体颜色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bCs</w:t>
            </w:r>
          </w:p>
        </w:tc>
        <w:tc>
          <w:tcPr>
            <w:tcW w:w="6000" w:type="dxa"/>
          </w:tcPr>
          <w:p>
            <w:pPr/>
            <w:r>
              <w:rPr/>
              <w:t>复杂脚本黑体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Italic</w:t>
            </w:r>
          </w:p>
        </w:tc>
        <w:tc>
          <w:tcPr>
            <w:tcW w:w="6000" w:type="dxa"/>
          </w:tcPr>
          <w:p>
            <w:pPr/>
            <w:r>
              <w:rPr/>
              <w:t>斜体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Strike</w:t>
            </w:r>
          </w:p>
        </w:tc>
        <w:tc>
          <w:tcPr>
            <w:tcW w:w="6000" w:type="dxa"/>
          </w:tcPr>
          <w:p>
            <w:pPr/>
            <w:r>
              <w:rPr/>
              <w:t>单个删除线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dStrike</w:t>
            </w:r>
          </w:p>
        </w:tc>
        <w:tc>
          <w:tcPr>
            <w:tcW w:w="6000" w:type="dxa"/>
          </w:tcPr>
          <w:p>
            <w:pPr/>
            <w:r>
              <w:rPr/>
              <w:t>两个删除线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kern</w:t>
            </w:r>
          </w:p>
        </w:tc>
        <w:tc>
          <w:tcPr>
            <w:tcW w:w="6000" w:type="dxa"/>
          </w:tcPr>
          <w:p>
            <w:pPr/>
            <w:r>
              <w:rPr/>
              <w:t>字体紧排</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Size</w:t>
            </w:r>
          </w:p>
        </w:tc>
        <w:tc>
          <w:tcPr>
            <w:tcW w:w="6000" w:type="dxa"/>
          </w:tcPr>
          <w:p>
            <w:pPr/>
            <w:r>
              <w:rPr/>
              <w:t>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szCs</w:t>
            </w:r>
          </w:p>
        </w:tc>
        <w:tc>
          <w:tcPr>
            <w:tcW w:w="6000" w:type="dxa"/>
          </w:tcPr>
          <w:p>
            <w:pPr/>
            <w:r>
              <w:rPr/>
              <w:t>复杂脚本字体大小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U</w:t>
            </w:r>
          </w:p>
        </w:tc>
        <w:tc>
          <w:tcPr>
            <w:tcW w:w="6000" w:type="dxa"/>
          </w:tcPr>
          <w:p>
            <w:pPr/>
            <w:r>
              <w:rPr/>
              <w:t>下划线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vertAlign</w:t>
            </w:r>
          </w:p>
        </w:tc>
        <w:tc>
          <w:tcPr>
            <w:tcW w:w="6000" w:type="dxa"/>
          </w:tcPr>
          <w:p>
            <w:pPr/>
            <w:r>
              <w:rPr/>
              <w:t>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eastAsia</w:t>
            </w:r>
          </w:p>
        </w:tc>
        <w:tc>
          <w:tcPr>
            <w:tcW w:w="6000" w:type="dxa"/>
          </w:tcPr>
          <w:p>
            <w:pPr/>
            <w:r>
              <w:rPr/>
              <w:t>处理使用东亚字符的运行内容时应使用的语言.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Lang</w:t>
            </w:r>
          </w:p>
        </w:tc>
        <w:tc>
          <w:tcPr>
            <w:tcW w:w="6000" w:type="dxa"/>
          </w:tcPr>
          <w:p>
            <w:pPr/>
            <w:r>
              <w:rPr/>
              <w:t>处理使用拉丁字符的本次运行内容时用于检查拼写和语法的语言.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bidi</w:t>
            </w:r>
          </w:p>
        </w:tc>
        <w:tc>
          <w:tcPr>
            <w:tcW w:w="6000" w:type="dxa"/>
          </w:tcPr>
          <w:p>
            <w:pPr/>
            <w:r>
              <w:rPr/>
              <w:t>处理使用复杂脚本字符的运行内容时应使用的语言.</w:t>
            </w:r>
          </w:p>
        </w:tc>
      </w:tr>
    </w:tbl>
    <w:p>
      <w:pPr>
        <w:pStyle w:val="Heading2"/>
        <w:numPr>
          <w:ilvl w:val="1"/>
          <w:numId w:val="1"/>
        </w:numPr>
        <w:ind w:firstLineChars="0" w:leftChars="0" w:left="850" w:hanging="453"/>
        <w:rPr>
          <w:rFonts w:hint="eastAsia"/>
          <w:b/>
        </w:rPr>
      </w:pPr>
      <w:bookmarkStart w:name="_Toc256" w:id="256"/>
      <w:r>
        <w:rPr>
          <w:rFonts w:hint="eastAsia"/>
          <w:b/>
        </w:rPr>
        <w:t>TwTrPr对象：表格行属性</w:t>
      </w:r>
      <w:bookmarkEnd w:id="25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Height</w:t>
            </w:r>
          </w:p>
        </w:tc>
        <w:tc>
          <w:tcPr>
            <w:tcW w:w="6000" w:type="dxa"/>
          </w:tcPr>
          <w:p>
            <w:pPr/>
            <w:r>
              <w:rPr/>
              <w:t>行高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Rule</w:t>
            </w:r>
          </w:p>
        </w:tc>
        <w:tc>
          <w:tcPr>
            <w:tcW w:w="6000" w:type="dxa"/>
          </w:tcPr>
          <w:p>
            <w:pPr/>
            <w:r>
              <w:rPr/>
              <w:t>如果Rule的值为自动，则应根据其内容的高度自动确定表行的高度，忽略Height值；如果Rule的值至少为least，则表行的高度应至少为Height属性的值；如果Rule的值是精确的，那么表行的高度应该正好是Height属性的值。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CantSplit</w:t>
            </w:r>
          </w:p>
        </w:tc>
        <w:tc>
          <w:tcPr>
            <w:tcW w:w="6000" w:type="dxa"/>
          </w:tcPr>
          <w:p>
            <w:pPr/>
            <w:r>
              <w:rPr/>
              <w:t>表行不能跨页分隔</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cnfStyle</w:t>
            </w:r>
          </w:p>
        </w:tc>
        <w:tc>
          <w:tcPr>
            <w:tcW w:w="6000" w:type="dxa"/>
          </w:tcPr>
          <w:p>
            <w:pPr/>
            <w:r>
              <w:rPr/>
              <w:t>表行条件格式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gridAfter</w:t>
            </w:r>
          </w:p>
        </w:tc>
        <w:tc>
          <w:tcPr>
            <w:tcW w:w="6000" w:type="dxa"/>
          </w:tcPr>
          <w:p>
            <w:pPr/>
            <w:r>
              <w:rPr/>
              <w:t>最后一个单元格后的网格列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gridBefore</w:t>
            </w:r>
          </w:p>
        </w:tc>
        <w:tc>
          <w:tcPr>
            <w:tcW w:w="6000" w:type="dxa"/>
          </w:tcPr>
          <w:p>
            <w:pPr/>
            <w:r>
              <w:rPr/>
              <w:t>第一个单元格之前的网格列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隐藏表行标记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tblHeader</w:t>
            </w:r>
          </w:p>
        </w:tc>
        <w:tc>
          <w:tcPr>
            <w:tcW w:w="6000" w:type="dxa"/>
          </w:tcPr>
          <w:p>
            <w:pPr/>
            <w:r>
              <w:rPr/>
              <w:t>在每个新页面上重复表行</w:t>
            </w:r>
          </w:p>
        </w:tc>
      </w:tr>
    </w:tbl>
    <w:p>
      <w:pPr>
        <w:pStyle w:val="Heading2"/>
        <w:numPr>
          <w:ilvl w:val="1"/>
          <w:numId w:val="1"/>
        </w:numPr>
        <w:ind w:firstLineChars="0" w:leftChars="0" w:left="850" w:hanging="453"/>
        <w:rPr>
          <w:rFonts w:hint="eastAsia"/>
          <w:b/>
        </w:rPr>
      </w:pPr>
      <w:bookmarkStart w:name="_Toc257" w:id="257"/>
      <w:r>
        <w:rPr>
          <w:rFonts w:hint="eastAsia"/>
          <w:b/>
        </w:rPr>
        <w:t>TwTblPr对象：表格样式</w:t>
      </w:r>
      <w:bookmarkEnd w:id="25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Width</w:t>
            </w:r>
          </w:p>
        </w:tc>
        <w:tc>
          <w:tcPr>
            <w:tcW w:w="6000" w:type="dxa"/>
          </w:tcPr>
          <w:p>
            <w:pPr/>
            <w:r>
              <w:rPr/>
              <w:t>表格宽度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bidiVisual</w:t>
            </w:r>
          </w:p>
        </w:tc>
        <w:tc>
          <w:tcPr>
            <w:tcW w:w="6000" w:type="dxa"/>
          </w:tcPr>
          <w:p>
            <w:pPr/>
            <w:r>
              <w:rPr/>
              <w:t>从右到左可视化表格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Alignment</w:t>
            </w:r>
          </w:p>
        </w:tc>
        <w:tc>
          <w:tcPr>
            <w:tcW w:w="6000" w:type="dxa"/>
          </w:tcPr>
          <w:p>
            <w:pPr/>
            <w:r>
              <w:rPr/>
              <w:t>当前文本边距的对齐方式（left、right、center）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Borders</w:t>
            </w:r>
          </w:p>
        </w:tc>
        <w:tc>
          <w:tcPr>
            <w:tcW w:w="6000" w:type="dxa"/>
          </w:tcPr>
          <w:p>
            <w:pPr/>
            <w:r>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tblpPr</w:t>
            </w:r>
          </w:p>
        </w:tc>
        <w:tc>
          <w:tcPr>
            <w:tcW w:w="6000" w:type="dxa"/>
          </w:tcPr>
          <w:p>
            <w:pPr/>
            <w:r>
              <w:rPr/>
              <w:t>浮动表设置(TwTblpPr对象)</w:t>
            </w:r>
          </w:p>
        </w:tc>
      </w:tr>
    </w:tbl>
    <w:p>
      <w:pPr>
        <w:pStyle w:val="Heading2"/>
        <w:numPr>
          <w:ilvl w:val="1"/>
          <w:numId w:val="1"/>
        </w:numPr>
        <w:ind w:firstLineChars="0" w:leftChars="0" w:left="850" w:hanging="453"/>
        <w:rPr>
          <w:rFonts w:hint="eastAsia"/>
          <w:b/>
        </w:rPr>
      </w:pPr>
      <w:bookmarkStart w:name="_Toc258" w:id="258"/>
      <w:r>
        <w:rPr>
          <w:rFonts w:hint="eastAsia"/>
          <w:b/>
        </w:rPr>
        <w:t>TwTcPr对象：单元格样式</w:t>
      </w:r>
      <w:bookmarkEnd w:id="25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表格单元格宽度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cnfStyle</w:t>
            </w:r>
          </w:p>
        </w:tc>
        <w:tc>
          <w:tcPr>
            <w:tcW w:w="6000" w:type="dxa"/>
          </w:tcPr>
          <w:p>
            <w:pPr/>
            <w:r>
              <w:rPr/>
              <w:t>此表格单元的条件表格样式格式设置属性集。</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gridSpan</w:t>
            </w:r>
          </w:p>
        </w:tc>
        <w:tc>
          <w:tcPr>
            <w:tcW w:w="6000" w:type="dxa"/>
          </w:tcPr>
          <w:p>
            <w:pPr/>
            <w:r>
              <w:rPr/>
              <w:t>当前表单元格所跨的网格列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hideMark</w:t>
            </w:r>
          </w:p>
        </w:tc>
        <w:tc>
          <w:tcPr>
            <w:tcW w:w="6000" w:type="dxa"/>
          </w:tcPr>
          <w:p>
            <w:pPr/>
            <w:r>
              <w:rPr/>
              <w:t>忽略行高度计算中的单元格结尾标记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hmerge</w:t>
            </w:r>
          </w:p>
        </w:tc>
        <w:tc>
          <w:tcPr>
            <w:tcW w:w="6000" w:type="dxa"/>
          </w:tcPr>
          <w:p>
            <w:pPr/>
            <w:r>
              <w:rPr/>
              <w:t>水平合并单元格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noWrap</w:t>
            </w:r>
          </w:p>
        </w:tc>
        <w:tc>
          <w:tcPr>
            <w:tcW w:w="6000" w:type="dxa"/>
          </w:tcPr>
          <w:p>
            <w:pPr/>
            <w:r>
              <w:rPr/>
              <w:t>不换行单元格内容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tcFitText</w:t>
            </w:r>
          </w:p>
        </w:tc>
        <w:tc>
          <w:tcPr>
            <w:tcW w:w="6000" w:type="dxa"/>
          </w:tcPr>
          <w:p>
            <w:pPr/>
            <w:r>
              <w:rPr/>
              <w:t>调整单元格内的文本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textDirection</w:t>
            </w:r>
          </w:p>
        </w:tc>
        <w:tc>
          <w:tcPr>
            <w:tcW w:w="6000" w:type="dxa"/>
          </w:tcPr>
          <w:p>
            <w:pPr/>
            <w:r>
              <w:rPr/>
              <w:t>表格单元格文本文字方向</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vAlign</w:t>
            </w:r>
          </w:p>
        </w:tc>
        <w:tc>
          <w:tcPr>
            <w:tcW w:w="6000" w:type="dxa"/>
          </w:tcPr>
          <w:p>
            <w:pPr/>
            <w:r>
              <w:rPr/>
              <w:t>表格单元格垂直对齐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vmerge</w:t>
            </w:r>
          </w:p>
        </w:tc>
        <w:tc>
          <w:tcPr>
            <w:tcW w:w="6000" w:type="dxa"/>
          </w:tcPr>
          <w:p>
            <w:pPr/>
            <w:r>
              <w:rPr/>
              <w:t>垂直合并单元格</w:t>
            </w:r>
          </w:p>
        </w:tc>
      </w:tr>
    </w:tbl>
    <w:p>
      <w:pPr>
        <w:pStyle w:val="Heading2"/>
        <w:numPr>
          <w:ilvl w:val="1"/>
          <w:numId w:val="1"/>
        </w:numPr>
        <w:ind w:firstLineChars="0" w:leftChars="0" w:left="850" w:hanging="453"/>
        <w:rPr>
          <w:rFonts w:hint="eastAsia"/>
          <w:b/>
        </w:rPr>
      </w:pPr>
      <w:bookmarkStart w:name="_Toc259" w:id="259"/>
      <w:r>
        <w:rPr>
          <w:rFonts w:hint="eastAsia"/>
          <w:b/>
        </w:rPr>
        <w:t>TLevel对象：编号级别的外观和行为</w:t>
      </w:r>
      <w:bookmarkEnd w:id="25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ilvl</w:t>
            </w:r>
          </w:p>
        </w:tc>
        <w:tc>
          <w:tcPr>
            <w:tcW w:w="6000" w:type="dxa"/>
          </w:tcPr>
          <w:p>
            <w:pPr/>
            <w:r>
              <w:rPr/>
              <w:t>内容是否包含小数。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tentative</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start</w:t>
            </w:r>
          </w:p>
        </w:tc>
        <w:tc>
          <w:tcPr>
            <w:tcW w:w="6000" w:type="dxa"/>
          </w:tcPr>
          <w:p>
            <w:pPr/>
            <w:r>
              <w:rPr/>
              <w:t>给定编号级别定义中父编号级别使用的编号的起始值。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numFmt</w:t>
            </w:r>
          </w:p>
        </w:tc>
        <w:tc>
          <w:tcPr>
            <w:tcW w:w="6000" w:type="dxa"/>
          </w:tcPr>
          <w:p>
            <w:pPr/>
            <w:r>
              <w:rPr/>
              <w:t>编号类型（单极、多级、项目编号等）。</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lvlText</w:t>
            </w:r>
          </w:p>
        </w:tc>
        <w:tc>
          <w:tcPr>
            <w:tcW w:w="6000" w:type="dxa"/>
          </w:tcPr>
          <w:p>
            <w:pPr/>
            <w:r>
              <w:rPr/>
              <w:t>编号文本内容格式，如（%1.%2.%3.%4）。</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lvlJc</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rPr</w:t>
            </w:r>
          </w:p>
        </w:tc>
        <w:tc>
          <w:tcPr>
            <w:tcW w:w="6000" w:type="dxa"/>
          </w:tcPr>
          <w:p>
            <w:pPr/>
            <w:r>
              <w:rPr/>
              <w:t>字体属性(TwrPr对象)</w:t>
            </w:r>
          </w:p>
        </w:tc>
      </w:tr>
    </w:tbl>
    <w:p>
      <w:pPr>
        <w:pStyle w:val="Heading2"/>
        <w:numPr>
          <w:ilvl w:val="1"/>
          <w:numId w:val="1"/>
        </w:numPr>
        <w:ind w:firstLineChars="0" w:leftChars="0" w:left="850" w:hanging="453"/>
        <w:rPr>
          <w:rFonts w:hint="eastAsia"/>
          <w:b/>
        </w:rPr>
      </w:pPr>
      <w:bookmarkStart w:name="_Toc260" w:id="260"/>
      <w:r>
        <w:rPr>
          <w:rFonts w:hint="eastAsia"/>
          <w:b/>
        </w:rPr>
        <w:t>TwBorder对象：边框属性</w:t>
      </w:r>
      <w:bookmarkEnd w:id="26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指定边框样式.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边框颜色.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ThemeColor</w:t>
            </w:r>
          </w:p>
        </w:tc>
        <w:tc>
          <w:tcPr>
            <w:tcW w:w="6000" w:type="dxa"/>
          </w:tcPr>
          <w:p>
            <w:pPr/>
            <w:r>
              <w:rPr/>
              <w:t>边框主题颜色.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ThemeTint</w:t>
            </w:r>
          </w:p>
        </w:tc>
        <w:tc>
          <w:tcPr>
            <w:tcW w:w="6000" w:type="dxa"/>
          </w:tcPr>
          <w:p>
            <w:pPr/>
            <w:r>
              <w:rPr/>
              <w:t>指定应用于此边框实例提供的主题颜色（如果有）的色调值.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Size</w:t>
            </w:r>
          </w:p>
        </w:tc>
        <w:tc>
          <w:tcPr>
            <w:tcW w:w="6000" w:type="dxa"/>
          </w:tcPr>
          <w:p>
            <w:pPr/>
            <w:r>
              <w:rPr/>
              <w:t>边框宽度.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Frame</w:t>
            </w:r>
          </w:p>
        </w:tc>
        <w:tc>
          <w:tcPr>
            <w:tcW w:w="6000" w:type="dxa"/>
          </w:tcPr>
          <w:p>
            <w:pPr/>
            <w:r>
              <w:rPr/>
              <w:t>指定是否应修改指定的边框，以通过将边框外观从离文本最近的边缘反转到离文本最远的边缘来创建框架效果.</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Shadow</w:t>
            </w:r>
          </w:p>
        </w:tc>
        <w:tc>
          <w:tcPr>
            <w:tcW w:w="6000" w:type="dxa"/>
          </w:tcPr>
          <w:p>
            <w:pPr/>
            <w:r>
              <w:rPr/>
              <w:t>边框阴影.</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Space</w:t>
            </w:r>
          </w:p>
        </w:tc>
        <w:tc>
          <w:tcPr>
            <w:tcW w:w="6000" w:type="dxa"/>
          </w:tcPr>
          <w:p>
            <w:pPr/>
            <w:r>
              <w:rPr/>
              <w:t>放置此边框的间距偏移.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ThemeShade</w:t>
            </w:r>
          </w:p>
        </w:tc>
        <w:tc>
          <w:tcPr>
            <w:tcW w:w="6000" w:type="dxa"/>
          </w:tcPr>
          <w:p>
            <w:pPr/>
            <w:r>
              <w:rPr/>
              <w:t>边框阴影的主题颜色.</w:t>
            </w:r>
          </w:p>
        </w:tc>
      </w:tr>
    </w:tbl>
    <w:p>
      <w:pPr>
        <w:pStyle w:val="Heading2"/>
        <w:numPr>
          <w:ilvl w:val="1"/>
          <w:numId w:val="1"/>
        </w:numPr>
        <w:ind w:firstLineChars="0" w:leftChars="0" w:left="850" w:hanging="453"/>
        <w:rPr>
          <w:rFonts w:hint="eastAsia"/>
          <w:b/>
        </w:rPr>
      </w:pPr>
      <w:bookmarkStart w:name="_Toc261" w:id="261"/>
      <w:r>
        <w:rPr>
          <w:rFonts w:hint="eastAsia"/>
          <w:b/>
        </w:rPr>
        <w:t>TNumPr对象：项目编号、数字编号</w:t>
      </w:r>
      <w:bookmarkEnd w:id="26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Level</w:t>
            </w:r>
          </w:p>
        </w:tc>
        <w:tc>
          <w:tcPr>
            <w:tcW w:w="6000" w:type="dxa"/>
          </w:tcPr>
          <w:p>
            <w:pPr/>
            <w:r>
              <w:rPr/>
              <w:t>项目层级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numId</w:t>
            </w:r>
          </w:p>
        </w:tc>
        <w:tc>
          <w:tcPr>
            <w:tcW w:w="6000" w:type="dxa"/>
          </w:tcPr>
          <w:p>
            <w:pPr/>
            <w:r>
              <w:rPr/>
              <w:t>项目编号ID</w:t>
            </w:r>
          </w:p>
        </w:tc>
      </w:tr>
    </w:tbl>
    <w:p>
      <w:pPr>
        <w:pStyle w:val="Heading2"/>
        <w:numPr>
          <w:ilvl w:val="1"/>
          <w:numId w:val="1"/>
        </w:numPr>
        <w:ind w:firstLineChars="0" w:leftChars="0" w:left="850" w:hanging="453"/>
        <w:rPr>
          <w:rFonts w:hint="eastAsia"/>
          <w:b/>
        </w:rPr>
      </w:pPr>
      <w:bookmarkStart w:name="_Toc262" w:id="262"/>
      <w:r>
        <w:rPr>
          <w:rFonts w:hint="eastAsia"/>
          <w:b/>
        </w:rPr>
        <w:t>TpBdr对象：文字边框</w:t>
      </w:r>
      <w:bookmarkEnd w:id="26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bar</w:t>
            </w:r>
          </w:p>
        </w:tc>
        <w:tc>
          <w:tcPr>
            <w:tcW w:w="6000" w:type="dxa"/>
          </w:tcPr>
          <w:p>
            <w:pPr/>
            <w:r>
              <w:rPr/>
              <w:t>边框属性(TwBorder对象)</w:t>
            </w:r>
          </w:p>
        </w:tc>
      </w:tr>
    </w:tbl>
    <w:p>
      <w:pPr>
        <w:pStyle w:val="Heading1"/>
        <w:numPr>
          <w:ilvl w:val="0"/>
          <w:numId w:val="1"/>
        </w:numPr>
        <w:ind w:firstLineChars="0" w:leftChars="0" w:left="425" w:hanging="425"/>
        <w:rPr>
          <w:rFonts w:hint="eastAsia"/>
          <w:b/>
        </w:rPr>
      </w:pPr>
      <w:bookmarkStart w:name="_Toc263" w:id="263"/>
      <w:r>
        <w:rPr>
          <w:rFonts w:hint="eastAsia"/>
          <w:b/>
        </w:rPr>
        <w:t>附注二：FAQ</w:t>
      </w:r>
      <w:bookmarkEnd w:id="263"/>
    </w:p>
    <w:p>
      <w:pPr>
        <w:numPr>
          <w:ilvl w:val="0"/>
          <w:numId w:val="9"/>
        </w:numPr>
        <w:ind w:left="500"/>
        <w:rPr>
          <w:b/>
          <w:color w:val="FF0000"/>
          <w:sz w:val="28"/>
        </w:rPr>
      </w:pPr>
      <w:r>
        <w:rPr>
          <w:b/>
          <w:color w:val="FF0000"/>
          <w:sz w:val="28"/>
        </w:rPr>
        <w:t>如何读取属性值？</w:t>
      </w:r>
    </w:p>
    <w:p>
      <w:pPr>
        <w:ind w:left="880" w:hanging="300"/>
      </w:pPr>
      <w:r>
        <w:rPr/>
        <w:t>对象的Value()函数可以获取属性值，例如：</w:t>
      </w:r>
    </w:p>
    <w:p>
      <w:pPr>
        <w:ind w:left="880" w:hanging="300"/>
      </w:pPr>
      <w:r>
        <w:rPr/>
        <w:t xml:space="preserve"> ★读取段落对象文字大小：</w:t>
      </w:r>
    </w:p>
    <w:p>
      <w:pPr>
        <w:ind w:left="880" w:hanging="300"/>
      </w:pPr>
      <w:r>
        <w:rPr/>
        <w:t xml:space="preserve">	size := paragraph.Font.Value('Size');</w:t>
      </w:r>
    </w:p>
    <w:p>
      <w:pPr>
        <w:ind w:left="880" w:hanging="300"/>
      </w:pPr>
      <w:r>
        <w:rPr/>
        <w:t xml:space="preserve"> ★读取段落对象StyleID（段落格式ID）：</w:t>
      </w:r>
    </w:p>
    <w:p>
      <w:pPr>
        <w:ind w:left="880" w:hanging="300"/>
      </w:pPr>
      <w:r>
        <w:rPr/>
        <w:t xml:space="preserve">	styleId := paragraph.Format.Value('StyleId');</w:t>
      </w:r>
    </w:p>
    <w:p>
      <w:pPr>
        <w:ind w:left="880" w:hanging="300"/>
      </w:pPr>
      <w:r>
        <w:rPr/>
        <w:t xml:space="preserve"> ★读取段落对象numId（数字编号ID）：</w:t>
      </w:r>
    </w:p>
    <w:p>
      <w:pPr>
        <w:ind w:left="880" w:hanging="300"/>
      </w:pPr>
      <w:r>
        <w:rPr/>
        <w:t xml:space="preserve">	numId := paragraph.Format.NumPr.Value('numId');</w:t>
      </w:r>
    </w:p>
    <w:p>
      <w:pPr>
        <w:ind w:left="880" w:hanging="300"/>
      </w:pPr>
    </w:p>
    <w:p>
      <w:pPr>
        <w:numPr>
          <w:ilvl w:val="0"/>
          <w:numId w:val="9"/>
        </w:numPr>
        <w:ind w:left="500"/>
        <w:rPr>
          <w:b/>
          <w:color w:val="FF0000"/>
          <w:sz w:val="28"/>
        </w:rPr>
      </w:pPr>
      <w:r>
        <w:rPr>
          <w:b/>
          <w:color w:val="FF0000"/>
          <w:sz w:val="28"/>
        </w:rPr>
        <w:t>如何修改属性值？</w:t>
      </w:r>
    </w:p>
    <w:p>
      <w:pPr>
        <w:ind w:left="880" w:hanging="300"/>
      </w:pPr>
      <w:r>
        <w:rPr/>
        <w:t>Apply()函数可以修改属性值，例如：</w:t>
      </w:r>
    </w:p>
    <w:p>
      <w:pPr>
        <w:ind w:left="880" w:hanging="300"/>
      </w:pPr>
      <w:r>
        <w:rPr/>
        <w:t xml:space="preserve"> ★修改段落对象文字大小：</w:t>
      </w:r>
    </w:p>
    <w:p>
      <w:pPr>
        <w:ind w:left="880" w:hanging="300"/>
      </w:pPr>
      <w:r>
        <w:rPr/>
        <w:t xml:space="preserve">	paragraph.Font.Size := 32;</w:t>
      </w:r>
    </w:p>
    <w:p>
      <w:pPr>
        <w:ind w:left="880" w:hanging="300"/>
      </w:pPr>
      <w:r>
        <w:rPr/>
        <w:t xml:space="preserve">	paragraph.Apply();</w:t>
      </w:r>
    </w:p>
    <w:p>
      <w:pPr>
        <w:ind w:left="880" w:hanging="300"/>
      </w:pPr>
    </w:p>
    <w:p>
      <w:pPr>
        <w:numPr>
          <w:ilvl w:val="0"/>
          <w:numId w:val="9"/>
        </w:numPr>
        <w:ind w:left="500"/>
        <w:rPr>
          <w:b/>
          <w:color w:val="FF0000"/>
          <w:sz w:val="28"/>
        </w:rPr>
      </w:pPr>
      <w:r>
        <w:rPr>
          <w:b/>
          <w:color w:val="FF0000"/>
          <w:sz w:val="28"/>
        </w:rPr>
        <w:t>如何设置段落的项目编号？</w:t>
      </w:r>
    </w:p>
    <w:p>
      <w:pPr>
        <w:ind w:left="880" w:hanging="300"/>
      </w:pPr>
      <w:r>
        <w:rPr/>
        <w:t xml:space="preserve"> ★推荐先获取文档中已有的项目符号numId；再设置新段落的项目编号：</w:t>
      </w:r>
    </w:p>
    <w:p>
      <w:pPr>
        <w:ind w:left="880" w:hanging="300"/>
      </w:pPr>
      <w:r>
        <w:rPr/>
        <w:t xml:space="preserve">	numId := oldParagraph.Format.NumPr.Value('numId');	//获取已有段落项目编号ID</w:t>
      </w:r>
    </w:p>
    <w:p>
      <w:pPr>
        <w:ind w:left="880" w:hanging="300"/>
      </w:pPr>
      <w:r>
        <w:rPr/>
        <w:t xml:space="preserve">	newParagraph.Format.NumPr.ID := numID;	//设置新段落numID</w:t>
      </w:r>
    </w:p>
    <w:p>
      <w:pPr>
        <w:ind w:left="880" w:hanging="300"/>
      </w:pPr>
      <w:r>
        <w:rPr/>
        <w:t xml:space="preserve">	newParagraph.Format.NumPr.Level := numID;	//设置项目编号级别</w:t>
      </w:r>
    </w:p>
    <w:p>
      <w:pPr>
        <w:ind w:left="880" w:hanging="300"/>
      </w:pPr>
      <w:r>
        <w:rPr/>
        <w:t xml:space="preserve">	newParagraph.Apply();</w:t>
      </w:r>
    </w:p>
    <w:p>
      <w:pPr>
        <w:ind w:left="880" w:hanging="300"/>
      </w:pPr>
      <w:r>
        <w:rPr/>
        <w:t xml:space="preserve"> ★docx.Numberings()可以获取文档中已有的TNumberId对象列表，但编程的角度理解项目编码样式比较麻烦。</w:t>
      </w:r>
    </w:p>
    <w:p>
      <w:pPr>
        <w:ind w:left="880" w:hanging="300"/>
      </w:pPr>
      <w:r>
        <w:rPr/>
        <w:t xml:space="preserve"> ★docx.NumberingObject()（TNumbering对象），可以用户自己插入项目编码（innerXml串或自定义TNumberId对象）。</w:t>
      </w:r>
    </w:p>
    <w:p>
      <w:pPr>
        <w:ind w:left="880" w:hanging="300"/>
      </w:pPr>
      <w:r>
        <w:rPr/>
        <w:t xml:space="preserve"> ★系统默认提供的样式：</w:t>
      </w:r>
    </w:p>
    <w:p>
      <w:pPr>
        <w:ind w:left="880" w:hanging="300"/>
      </w:pPr>
      <w:r>
        <w:rPr/>
        <w:t xml:space="preserve">	numId := docx.NumberingObject().NumberId('SingleLevel', 'decimal');	//数字型一级样式[如：1、]</w:t>
      </w:r>
    </w:p>
    <w:p>
      <w:pPr>
        <w:ind w:left="880" w:hanging="300"/>
      </w:pPr>
      <w:r>
        <w:rPr/>
        <w:t xml:space="preserve">	numId := docx.NumberingObject().NumberId('SingleLevel', 'chinese');	//中文型一级样式[如：一、]</w:t>
      </w:r>
    </w:p>
    <w:p>
      <w:pPr>
        <w:ind w:left="880" w:hanging="300"/>
      </w:pPr>
      <w:r>
        <w:rPr/>
        <w:t xml:space="preserve">	numId := docx.NumberingObject().NumberId('multilevel', 'decimal');	//数字型多级样式[如：1.1.1]</w:t>
      </w:r>
    </w:p>
    <w:p>
      <w:pPr>
        <w:ind w:left="880" w:hanging="300"/>
      </w:pPr>
      <w:r>
        <w:rPr/>
        <w:t xml:space="preserve">	numId := docx.NumberingObject().NumberId('bullet', index);	//项目编号，index取值0-6</w:t>
      </w:r>
    </w:p>
    <w:p>
      <w:pPr>
        <w:ind w:left="880" w:hanging="300"/>
      </w:pPr>
      <w:r>
        <w:rPr/>
        <w:t xml:space="preserve"> </w:t>
      </w:r>
    </w:p>
    <w:p>
      <w:pPr>
        <w:numPr>
          <w:ilvl w:val="0"/>
          <w:numId w:val="9"/>
        </w:numPr>
        <w:ind w:left="500"/>
        <w:rPr>
          <w:b/>
          <w:color w:val="FF0000"/>
          <w:sz w:val="28"/>
        </w:rPr>
      </w:pPr>
      <w:r>
        <w:rPr>
          <w:b/>
          <w:color w:val="FF0000"/>
          <w:sz w:val="28"/>
        </w:rPr>
        <w:t>如何设置段落的样式？</w:t>
      </w:r>
    </w:p>
    <w:p>
      <w:pPr>
        <w:ind w:left="880" w:hanging="300"/>
      </w:pPr>
      <w:r>
        <w:rPr/>
        <w:t xml:space="preserve"> ★推荐先获取文档中已有的段落样式；再设置新段落的样式：</w:t>
      </w:r>
    </w:p>
    <w:p>
      <w:pPr>
        <w:ind w:left="880" w:hanging="300"/>
      </w:pPr>
      <w:r>
        <w:rPr/>
        <w:t xml:space="preserve">	styleId := oldParagraph.Format.Value('StyleId');	//获取已有段落StyleId</w:t>
      </w:r>
    </w:p>
    <w:p>
      <w:pPr>
        <w:ind w:left="880" w:hanging="300"/>
      </w:pPr>
      <w:r>
        <w:rPr/>
        <w:t xml:space="preserve">	newParagraph.Format.StyleId := StyleId;	//设置新段落StyleId</w:t>
      </w:r>
    </w:p>
    <w:p>
      <w:pPr>
        <w:ind w:left="880" w:hanging="300"/>
      </w:pPr>
      <w:r>
        <w:rPr/>
        <w:t xml:space="preserve">	newParagraph.Apply();</w:t>
      </w:r>
    </w:p>
    <w:p>
      <w:pPr>
        <w:ind w:left="880" w:hanging="300"/>
      </w:pPr>
      <w:r>
        <w:rPr/>
        <w:t xml:space="preserve"> ★docx.StyleObject()（TDocxStyles对象），可以用户自己插入段落样式（innerXml串或自定义TDocxStyle对象）。</w:t>
      </w:r>
    </w:p>
    <w:p>
      <w:pPr>
        <w:ind w:left="880" w:hanging="300"/>
      </w:pPr>
      <w:r>
        <w:rPr/>
        <w:t xml:space="preserve"> </w:t>
      </w:r>
    </w:p>
    <w:p>
      <w:pPr>
        <w:numPr>
          <w:ilvl w:val="0"/>
          <w:numId w:val="9"/>
        </w:numPr>
        <w:ind w:left="500"/>
        <w:rPr>
          <w:b/>
          <w:color w:val="FF0000"/>
          <w:sz w:val="28"/>
        </w:rPr>
      </w:pPr>
      <w:r>
        <w:rPr>
          <w:b/>
          <w:color w:val="FF0000"/>
          <w:sz w:val="28"/>
        </w:rPr>
        <w:t>如何设置字符集（中文支持）？</w:t>
      </w:r>
    </w:p>
    <w:p>
      <w:pPr>
        <w:ind w:left="880" w:hanging="300"/>
      </w:pPr>
      <w:r>
        <w:rPr/>
        <w:t xml:space="preserve"> ★用户的脚本可能是UFT8格式，或可能是GBK码格式，系统提供API自动设置当前字符集环境：</w:t>
      </w:r>
    </w:p>
    <w:p>
      <w:pPr>
        <w:ind w:left="880" w:hanging="300"/>
      </w:pPr>
      <w:r>
        <w:rPr/>
        <w:t xml:space="preserve">  TOfficeApi().CodePage('中文');	//系统检测当前的环境字符集</w:t>
      </w:r>
    </w:p>
    <w:p>
      <w:pPr>
        <w:ind w:left="880" w:hanging="300"/>
      </w:pPr>
      <w:r>
        <w:rPr/>
        <w:t xml:space="preserve">  ...</w:t>
      </w:r>
    </w:p>
    <w:p>
      <w:pPr>
        <w:ind w:left="880" w:hanging="300"/>
      </w:pPr>
      <w:r>
        <w:rPr/>
        <w:t xml:space="preserve">  p.Run.SetText('系统可以自动识别这里的中文字符集（utf8或gbk）！');</w:t>
      </w:r>
    </w:p>
    <w:p>
      <w:pPr>
        <w:ind w:left="880" w:hanging="300"/>
      </w:pPr>
      <w:r>
        <w:rPr/>
        <w:t xml:space="preserve"> ★不设置，默认当前字符集为UTF8</w:t>
      </w:r>
    </w:p>
    <w:p>
      <w:pPr>
        <w:ind w:left="880" w:hanging="300"/>
      </w:pPr>
      <w:r>
        <w:rPr/>
        <w:t xml:space="preserve"> </w:t>
      </w:r>
    </w:p>
    <w:p>
      <w:pPr>
        <w:numPr>
          <w:ilvl w:val="0"/>
          <w:numId w:val="9"/>
        </w:numPr>
        <w:ind w:left="500"/>
        <w:rPr>
          <w:b/>
          <w:color w:val="FF0000"/>
          <w:sz w:val="28"/>
        </w:rPr>
      </w:pPr>
      <w:r>
        <w:rPr>
          <w:b/>
          <w:color w:val="FF0000"/>
          <w:sz w:val="28"/>
        </w:rPr>
        <w:t xml:space="preserve">报告模板功能（TDocxFile::ExecInnerTSL）中，Word中执行[TSL]...[/TSL]时的字符集是啥？ </w:t>
      </w:r>
    </w:p>
    <w:p>
      <w:pPr>
        <w:ind w:left="880" w:hanging="300"/>
      </w:pPr>
      <w:r>
        <w:rPr/>
        <w:t xml:space="preserve">  是GBK。</w:t>
      </w:r>
    </w:p>
    <w:p>
      <w:pPr>
        <w:ind w:left="880" w:hanging="300"/>
      </w:pPr>
      <w:r>
        <w:rPr/>
        <w:t xml:space="preserve">  </w:t>
      </w:r>
    </w:p>
    <w:p>
      <w:pPr>
        <w:numPr>
          <w:ilvl w:val="0"/>
          <w:numId w:val="9"/>
        </w:numPr>
        <w:ind w:left="500"/>
        <w:rPr>
          <w:b/>
          <w:color w:val="FF0000"/>
          <w:sz w:val="28"/>
        </w:rPr>
      </w:pPr>
      <w:r>
        <w:rPr>
          <w:b/>
          <w:color w:val="FF0000"/>
          <w:sz w:val="28"/>
        </w:rPr>
        <w:t>TDocxFile::NewFile()创建的缺省word文档格式说明：</w:t>
      </w:r>
    </w:p>
    <w:p>
      <w:pPr>
        <w:ind w:left="880" w:hanging="300"/>
      </w:pPr>
      <w:r>
        <w:rPr/>
        <w:t xml:space="preserve">  1.5倍行距、默认5号字体、宋体。</w:t>
      </w:r>
    </w:p>
    <w:p>
      <w:pPr>
        <w:ind w:left="880" w:hanging="300"/>
      </w:pPr>
      <w:r>
        <w:rPr/>
        <w:t xml:space="preserve">  </w:t>
      </w:r>
    </w:p>
    <w:p>
      <w:pPr>
        <w:numPr>
          <w:ilvl w:val="0"/>
          <w:numId w:val="9"/>
        </w:numPr>
        <w:ind w:left="500"/>
        <w:rPr>
          <w:b/>
          <w:color w:val="FF0000"/>
          <w:sz w:val="28"/>
        </w:rPr>
      </w:pPr>
      <w:r>
        <w:rPr>
          <w:b/>
          <w:color w:val="FF0000"/>
          <w:sz w:val="28"/>
        </w:rPr>
        <w:t>缺省文档格式不是我想要的，怎么办？</w:t>
      </w:r>
    </w:p>
    <w:p>
      <w:pPr>
        <w:ind w:left="880" w:hanging="300"/>
      </w:pPr>
      <w:r>
        <w:rPr/>
        <w:t xml:space="preserve"> ★用户可以利用word（或wps）生成自己想要格式的空文档，调用TDocxFile::OpenFile()打开即可。</w:t>
      </w:r>
    </w:p>
    <w:p>
      <w:pPr>
        <w:ind w:left="880" w:hanging="300"/>
      </w:pPr>
      <w:r>
        <w:rPr/>
        <w:t xml:space="preserve"> ★用户甚至可以设计好文档封面、目录、页脚、页眉，再调用TDocxFile::OpenFile()打开。</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2-02T14:41:18Z" w:id="0">
    <w:p>
      <w:r>
        <w:t>深圳市天软科技开发有限公司</w:t>
      </w:r>
    </w:p>
  </w:comment>
  <w:comment w:author="Tinysoft" w:date="2023-02-02T14:41:18Z" w:id="1">
    <w:p>
      <w:r>
        <w:t>嵌套批注：Tinysoft</w:t>
      </w:r>
    </w:p>
  </w:comment>
  <w:comment w:author="Tinysoft" w:date="2023-02-02T14:41:18Z" w:id="2">
    <w:p>
      <w:r>
        <w:t>2层嵌套批注Tiny</w:t>
      </w:r>
    </w:p>
  </w:comment>
  <w:comment w:author="Tinysoft" w:date="2023-02-02T14:41:18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8"/>
      </w:rPr>
      <w:jc w:val="center"/>
      <w:spacing w:after="0"/>
    </w:pPr>
    <w:r>
      <w:rPr>
        <w:rFonts w:eastAsia="宋体" w:hAnsi="宋体" w:ascii="宋体" w:cs="宋体"/>
        <w:color w:val="FF0000"/>
        <w:sz w:val="18"/>
      </w:rPr>
      <w:t xml:space="preserve">第 </w:t>
    </w:r>
    <w:r>
      <w:rPr>
        <w:rFonts w:eastAsia="宋体" w:hAnsi="宋体" w:ascii="宋体" w:cs="宋体"/>
        <w:color w:val="FF0000"/>
        <w:sz w:val="18"/>
      </w:rPr>
      <w:fldChar w:fldCharType="begin"/>
    </w:r>
    <w:r>
      <w:rPr>
        <w:rFonts w:eastAsia="宋体" w:hAnsi="宋体" w:ascii="宋体" w:cs="宋体"/>
        <w:color w:val="FF0000"/>
        <w:sz w:val="18"/>
      </w:rPr>
      <w:instrText xml:space="preserve"> PAGE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页，共 </w:t>
    </w:r>
    <w:r>
      <w:rPr>
        <w:rFonts w:eastAsia="宋体" w:hAnsi="宋体" w:ascii="宋体" w:cs="宋体"/>
        <w:color w:val="FF0000"/>
        <w:sz w:val="18"/>
      </w:rPr>
      <w:fldChar w:fldCharType="begin"/>
    </w:r>
    <w:r>
      <w:rPr>
        <w:rFonts w:eastAsia="宋体" w:hAnsi="宋体" w:ascii="宋体" w:cs="宋体"/>
        <w:color w:val="FF0000"/>
        <w:sz w:val="18"/>
      </w:rPr>
      <w:instrText xml:space="preserve"> NUMPAGES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styleId="TsToc1" w:type="paragraph" w:customStyle="1">
    <w:name w:val="Tinysoft目录 1"/>
    <w:pPr>
      <w:ind w:leftChars="0"/>
    </w:pPr>
    <w:rPr>
      <w:sz w:val="20"/>
      <w:szCs w:val="20"/>
    </w:rPr>
    <w:uiPriority w:val="0"/>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lineChart>
        <c:grouping val="standard"/>
        <c:varyColors val="0"/>
        <c:ser>
          <c:idx val="0"/>
          <c:order val="0"/>
          <c:tx>
            <c:strRef>
              <c:f>Sheet1!$B$1</c:f>
              <c:strCache>
                <c:ptCount val="1"/>
                <c:pt idx="0">
                  <c:v>深圳</c:v>
                </c:pt>
              </c:strCache>
            </c:strRef>
          </c:tx>
          <c:spPr>
            <a:ln algn="ctr" cap="rnd" cmpd="sng" w="8000">
              <a:prstDash val="solid"/>
              <a:round/>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