
<file path=[Content_Types].xml><?xml version="1.0" encoding="utf-8"?>
<Types xmlns="http://schemas.openxmlformats.org/package/2006/content-types">
  <Default Extension="xml" ContentType="application/xml"/>
  <Default Extension="wmf" ContentType="image/x-wmf"/>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jc w:val="center"/>
        <w:rPr>
          <w:rFonts w:hint="eastAsia"/>
          <w:b/>
        </w:rPr>
      </w:pPr>
      <w:bookmarkStart w:id="0" w:name="_Toc0"/>
      <w:r>
        <w:rPr>
          <w:rFonts w:hint="eastAsia"/>
          <w:b/>
        </w:rPr>
        <w:t>天软DOCX文档操作接口帮助文档</w:t>
      </w:r>
      <w:bookmarkEnd w:id="0"/>
    </w:p>
    <w:p/>
    <w:p/>
    <w:p/>
    <w:p/>
    <w:p/>
    <w:p/>
    <w:p/>
    <w:p/>
    <w:p/>
    <w:p/>
    <w:p/>
    <w:p/>
    <w:p/>
    <w:p/>
    <w:p/>
    <w:p/>
    <w:p/>
    <w:tbl>
      <w:tblPr>
        <w:tblStyle w:val="35"/>
        <w:tblW w:w="0" w:type="auto"/>
        <w:tblInd w:w="50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00"/>
        <w:gridCol w:w="60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shd w:val="clear" w:color="auto" w:fill="D9D9D9"/>
          </w:tcPr>
          <w:p>
            <w:pPr>
              <w:rPr>
                <w:lang w:val="en-US" w:eastAsia="zh-CN"/>
              </w:rPr>
            </w:pPr>
            <w:r>
              <w:rPr>
                <w:lang w:val="en-US" w:eastAsia="zh-CN"/>
              </w:rPr>
              <w:t>文档编号</w:t>
            </w:r>
          </w:p>
        </w:tc>
        <w:tc>
          <w:tcPr>
            <w:tcW w:w="6000" w:type="dxa"/>
            <w:vAlign w:val="center"/>
          </w:tcPr>
          <w:p>
            <w:pPr>
              <w:jc w:val="center"/>
              <w:rPr>
                <w:lang w:val="en-US" w:eastAsia="zh-CN"/>
              </w:rPr>
            </w:pPr>
            <w:r>
              <w:rPr>
                <w:lang w:val="en-US" w:eastAsia="zh-CN"/>
              </w:rPr>
              <w:t>TS-XXXXXX-XXX</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shd w:val="clear" w:color="auto" w:fill="D9D9D9"/>
          </w:tcPr>
          <w:p>
            <w:pPr>
              <w:rPr>
                <w:lang w:val="en-US" w:eastAsia="zh-CN"/>
              </w:rPr>
            </w:pPr>
            <w:r>
              <w:rPr>
                <w:lang w:val="en-US" w:eastAsia="zh-CN"/>
              </w:rPr>
              <w:t>文档版本</w:t>
            </w:r>
          </w:p>
        </w:tc>
        <w:tc>
          <w:tcPr>
            <w:tcW w:w="6000" w:type="dxa"/>
            <w:vAlign w:val="center"/>
          </w:tcPr>
          <w:p>
            <w:pPr>
              <w:jc w:val="center"/>
              <w:rPr>
                <w:lang w:val="en-US" w:eastAsia="zh-CN"/>
              </w:rPr>
            </w:pPr>
            <w:r>
              <w:rPr>
                <w:lang w:val="en-US" w:eastAsia="zh-CN"/>
              </w:rPr>
              <w:t>Version 1.0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shd w:val="clear" w:color="auto" w:fill="D9D9D9"/>
          </w:tcPr>
          <w:p>
            <w:pPr>
              <w:rPr>
                <w:lang w:val="en-US" w:eastAsia="zh-CN"/>
              </w:rPr>
            </w:pPr>
            <w:r>
              <w:rPr>
                <w:lang w:val="en-US" w:eastAsia="zh-CN"/>
              </w:rPr>
              <w:t>修订日期</w:t>
            </w:r>
          </w:p>
        </w:tc>
        <w:tc>
          <w:tcPr>
            <w:tcW w:w="6000" w:type="dxa"/>
            <w:vAlign w:val="center"/>
          </w:tcPr>
          <w:p>
            <w:pPr>
              <w:jc w:val="center"/>
              <w:rPr>
                <w:lang w:val="en-US" w:eastAsia="zh-CN"/>
              </w:rPr>
            </w:pPr>
            <w:r>
              <w:rPr>
                <w:lang w:val="en-US" w:eastAsia="zh-CN"/>
              </w:rPr>
              <w:t>2022-12-23 10:19:15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shd w:val="clear" w:color="auto" w:fill="D9D9D9"/>
          </w:tcPr>
          <w:p>
            <w:pPr>
              <w:rPr>
                <w:lang w:val="en-US" w:eastAsia="zh-CN"/>
              </w:rPr>
            </w:pPr>
            <w:r>
              <w:rPr>
                <w:lang w:val="en-US" w:eastAsia="zh-CN"/>
              </w:rPr>
              <w:t>保密级别</w:t>
            </w:r>
          </w:p>
        </w:tc>
        <w:tc>
          <w:tcPr>
            <w:tcW w:w="6000" w:type="dxa"/>
            <w:vAlign w:val="center"/>
          </w:tcPr>
          <w:p>
            <w:pPr>
              <w:jc w:val="center"/>
            </w:pPr>
          </w:p>
        </w:tc>
      </w:tr>
    </w:tbl>
    <w:p>
      <w:r>
        <w:br w:type="page"/>
      </w:r>
    </w:p>
    <w:sdt>
      <w:sdtPr>
        <w:rPr>
          <w:rFonts w:ascii="宋体" w:hAnsi="宋体" w:eastAsia="宋体"/>
          <w:sz w:val="21"/>
          <w:szCs w:val="24"/>
          <w:lang w:val="en-US" w:eastAsia="zh-CN" w:bidi="ar-SA"/>
        </w:rPr>
        <w:id w:val="37182"/>
        <w15:color w:val="DBDBDB"/>
        <w:docPartObj>
          <w:docPartGallery w:val="Table of Contents"/>
          <w:docPartUnique/>
        </w:docPartObj>
      </w:sdtPr>
      <w:sdtEndPr>
        <w:rPr>
          <w:rFonts w:ascii="宋体" w:hAnsi="宋体" w:eastAsia="宋体"/>
          <w:b/>
          <w:sz w:val="21"/>
          <w:szCs w:val="24"/>
          <w:lang w:val="en-US" w:eastAsia="zh-CN" w:bidi="ar-SA"/>
        </w:rPr>
      </w:sdtEndPr>
      <w:sdtContent>
        <w:p>
          <w:pPr>
            <w:spacing w:before="0" w:beforeLines="0" w:after="0" w:afterLines="0" w:line="240" w:lineRule="auto"/>
            <w:ind w:left="0" w:leftChars="0" w:right="0" w:rightChars="0" w:firstLine="0" w:firstLineChars="0"/>
            <w:jc w:val="center"/>
          </w:pPr>
          <w:bookmarkStart w:id="457" w:name="_GoBack"/>
          <w:bookmarkEnd w:id="457"/>
          <w:r>
            <w:rPr>
              <w:rFonts w:ascii="宋体" w:hAnsi="宋体" w:eastAsia="宋体" w:cs="宋体"/>
              <w:b/>
              <w:sz w:val="21"/>
            </w:rPr>
            <w:t>目录</w:t>
          </w:r>
        </w:p>
        <w:p/>
        <w:p>
          <w:pPr>
            <w:pStyle w:val="27"/>
            <w:tabs>
              <w:tab w:val="right" w:leader="dot" w:pos="8640"/>
            </w:tabs>
          </w:pPr>
          <w:r>
            <w:fldChar w:fldCharType="begin"/>
          </w:r>
          <w:r>
            <w:instrText xml:space="preserve">TOC \o "1-3" \h \u </w:instrText>
          </w:r>
          <w:r>
            <w:fldChar w:fldCharType="separate"/>
          </w:r>
          <w:r>
            <w:fldChar w:fldCharType="begin"/>
          </w:r>
          <w:r>
            <w:instrText xml:space="preserve"> HYPERLINK \l _Toc23685 </w:instrText>
          </w:r>
          <w:r>
            <w:fldChar w:fldCharType="separate"/>
          </w:r>
          <w:r>
            <w:rPr>
              <w:rFonts w:hint="default"/>
            </w:rPr>
            <w:t xml:space="preserve">1. </w:t>
          </w:r>
          <w:r>
            <w:rPr>
              <w:rFonts w:hint="eastAsia"/>
            </w:rPr>
            <w:t>前言</w:t>
          </w:r>
          <w:r>
            <w:tab/>
          </w:r>
          <w:r>
            <w:fldChar w:fldCharType="begin"/>
          </w:r>
          <w:r>
            <w:instrText xml:space="preserve"> PAGEREF _Toc23685 \h </w:instrText>
          </w:r>
          <w:r>
            <w:fldChar w:fldCharType="separate"/>
          </w:r>
          <w:r>
            <w:t>12</w:t>
          </w:r>
          <w:r>
            <w:fldChar w:fldCharType="end"/>
          </w:r>
          <w:r>
            <w:fldChar w:fldCharType="end"/>
          </w:r>
        </w:p>
        <w:p>
          <w:pPr>
            <w:pStyle w:val="27"/>
            <w:tabs>
              <w:tab w:val="right" w:leader="dot" w:pos="8640"/>
            </w:tabs>
          </w:pPr>
          <w:r>
            <w:fldChar w:fldCharType="begin"/>
          </w:r>
          <w:r>
            <w:instrText xml:space="preserve"> HYPERLINK \l _Toc1477 </w:instrText>
          </w:r>
          <w:r>
            <w:fldChar w:fldCharType="separate"/>
          </w:r>
          <w:r>
            <w:rPr>
              <w:rFonts w:hint="default"/>
            </w:rPr>
            <w:t xml:space="preserve">2. </w:t>
          </w:r>
          <w:r>
            <w:rPr>
              <w:rFonts w:hint="eastAsia"/>
            </w:rPr>
            <w:t>文档接口（TSDocFile）</w:t>
          </w:r>
          <w:r>
            <w:tab/>
          </w:r>
          <w:r>
            <w:fldChar w:fldCharType="begin"/>
          </w:r>
          <w:r>
            <w:instrText xml:space="preserve"> PAGEREF _Toc1477 \h </w:instrText>
          </w:r>
          <w:r>
            <w:fldChar w:fldCharType="separate"/>
          </w:r>
          <w:r>
            <w:t>12</w:t>
          </w:r>
          <w:r>
            <w:fldChar w:fldCharType="end"/>
          </w:r>
          <w:r>
            <w:fldChar w:fldCharType="end"/>
          </w:r>
        </w:p>
        <w:p>
          <w:pPr>
            <w:pStyle w:val="30"/>
            <w:tabs>
              <w:tab w:val="right" w:leader="dot" w:pos="8640"/>
            </w:tabs>
          </w:pPr>
          <w:r>
            <w:fldChar w:fldCharType="begin"/>
          </w:r>
          <w:r>
            <w:instrText xml:space="preserve"> HYPERLINK \l _Toc4224 </w:instrText>
          </w:r>
          <w:r>
            <w:fldChar w:fldCharType="separate"/>
          </w:r>
          <w:r>
            <w:rPr>
              <w:rFonts w:hint="default"/>
            </w:rPr>
            <w:t xml:space="preserve">2.1. </w:t>
          </w:r>
          <w:r>
            <w:rPr>
              <w:rFonts w:hint="eastAsia"/>
            </w:rPr>
            <w:t>TSDocFile方法</w:t>
          </w:r>
          <w:r>
            <w:tab/>
          </w:r>
          <w:r>
            <w:fldChar w:fldCharType="begin"/>
          </w:r>
          <w:r>
            <w:instrText xml:space="preserve"> PAGEREF _Toc4224 \h </w:instrText>
          </w:r>
          <w:r>
            <w:fldChar w:fldCharType="separate"/>
          </w:r>
          <w:r>
            <w:t>12</w:t>
          </w:r>
          <w:r>
            <w:fldChar w:fldCharType="end"/>
          </w:r>
          <w:r>
            <w:fldChar w:fldCharType="end"/>
          </w:r>
        </w:p>
        <w:p>
          <w:pPr>
            <w:pStyle w:val="24"/>
            <w:tabs>
              <w:tab w:val="right" w:leader="dot" w:pos="8640"/>
            </w:tabs>
          </w:pPr>
          <w:r>
            <w:fldChar w:fldCharType="begin"/>
          </w:r>
          <w:r>
            <w:instrText xml:space="preserve"> HYPERLINK \l _Toc29708 </w:instrText>
          </w:r>
          <w:r>
            <w:fldChar w:fldCharType="separate"/>
          </w:r>
          <w:r>
            <w:rPr>
              <w:rFonts w:hint="default"/>
            </w:rPr>
            <w:t xml:space="preserve">2.1.1. </w:t>
          </w:r>
          <w:r>
            <w:rPr>
              <w:rFonts w:hint="eastAsia"/>
            </w:rPr>
            <w:t>Create(); overload;</w:t>
          </w:r>
          <w:r>
            <w:tab/>
          </w:r>
          <w:r>
            <w:fldChar w:fldCharType="begin"/>
          </w:r>
          <w:r>
            <w:instrText xml:space="preserve"> PAGEREF _Toc29708 \h </w:instrText>
          </w:r>
          <w:r>
            <w:fldChar w:fldCharType="separate"/>
          </w:r>
          <w:r>
            <w:t>12</w:t>
          </w:r>
          <w:r>
            <w:fldChar w:fldCharType="end"/>
          </w:r>
          <w:r>
            <w:fldChar w:fldCharType="end"/>
          </w:r>
        </w:p>
        <w:p>
          <w:pPr>
            <w:pStyle w:val="24"/>
            <w:tabs>
              <w:tab w:val="right" w:leader="dot" w:pos="8640"/>
            </w:tabs>
          </w:pPr>
          <w:r>
            <w:fldChar w:fldCharType="begin"/>
          </w:r>
          <w:r>
            <w:instrText xml:space="preserve"> HYPERLINK \l _Toc14500 </w:instrText>
          </w:r>
          <w:r>
            <w:fldChar w:fldCharType="separate"/>
          </w:r>
          <w:r>
            <w:rPr>
              <w:rFonts w:hint="default"/>
            </w:rPr>
            <w:t xml:space="preserve">2.1.2. </w:t>
          </w:r>
          <w:r>
            <w:rPr>
              <w:rFonts w:hint="eastAsia"/>
            </w:rPr>
            <w:t>Create(alias, fname); overload;</w:t>
          </w:r>
          <w:r>
            <w:tab/>
          </w:r>
          <w:r>
            <w:fldChar w:fldCharType="begin"/>
          </w:r>
          <w:r>
            <w:instrText xml:space="preserve"> PAGEREF _Toc14500 \h </w:instrText>
          </w:r>
          <w:r>
            <w:fldChar w:fldCharType="separate"/>
          </w:r>
          <w:r>
            <w:t>12</w:t>
          </w:r>
          <w:r>
            <w:fldChar w:fldCharType="end"/>
          </w:r>
          <w:r>
            <w:fldChar w:fldCharType="end"/>
          </w:r>
        </w:p>
        <w:p>
          <w:pPr>
            <w:pStyle w:val="24"/>
            <w:tabs>
              <w:tab w:val="right" w:leader="dot" w:pos="8640"/>
            </w:tabs>
          </w:pPr>
          <w:r>
            <w:fldChar w:fldCharType="begin"/>
          </w:r>
          <w:r>
            <w:instrText xml:space="preserve"> HYPERLINK \l _Toc28117 </w:instrText>
          </w:r>
          <w:r>
            <w:fldChar w:fldCharType="separate"/>
          </w:r>
          <w:r>
            <w:rPr>
              <w:rFonts w:hint="default"/>
            </w:rPr>
            <w:t xml:space="preserve">2.1.3. </w:t>
          </w:r>
          <w:r>
            <w:rPr>
              <w:rFonts w:hint="eastAsia"/>
            </w:rPr>
            <w:t>OpenFile(alias, fname);</w:t>
          </w:r>
          <w:r>
            <w:tab/>
          </w:r>
          <w:r>
            <w:fldChar w:fldCharType="begin"/>
          </w:r>
          <w:r>
            <w:instrText xml:space="preserve"> PAGEREF _Toc28117 \h </w:instrText>
          </w:r>
          <w:r>
            <w:fldChar w:fldCharType="separate"/>
          </w:r>
          <w:r>
            <w:t>12</w:t>
          </w:r>
          <w:r>
            <w:fldChar w:fldCharType="end"/>
          </w:r>
          <w:r>
            <w:fldChar w:fldCharType="end"/>
          </w:r>
        </w:p>
        <w:p>
          <w:pPr>
            <w:pStyle w:val="24"/>
            <w:tabs>
              <w:tab w:val="right" w:leader="dot" w:pos="8640"/>
            </w:tabs>
          </w:pPr>
          <w:r>
            <w:fldChar w:fldCharType="begin"/>
          </w:r>
          <w:r>
            <w:instrText xml:space="preserve"> HYPERLINK \l _Toc4931 </w:instrText>
          </w:r>
          <w:r>
            <w:fldChar w:fldCharType="separate"/>
          </w:r>
          <w:r>
            <w:rPr>
              <w:rFonts w:hint="default"/>
            </w:rPr>
            <w:t xml:space="preserve">2.1.4. </w:t>
          </w:r>
          <w:r>
            <w:rPr>
              <w:rFonts w:hint="eastAsia"/>
            </w:rPr>
            <w:t>NewFile();</w:t>
          </w:r>
          <w:r>
            <w:tab/>
          </w:r>
          <w:r>
            <w:fldChar w:fldCharType="begin"/>
          </w:r>
          <w:r>
            <w:instrText xml:space="preserve"> PAGEREF _Toc4931 \h </w:instrText>
          </w:r>
          <w:r>
            <w:fldChar w:fldCharType="separate"/>
          </w:r>
          <w:r>
            <w:t>12</w:t>
          </w:r>
          <w:r>
            <w:fldChar w:fldCharType="end"/>
          </w:r>
          <w:r>
            <w:fldChar w:fldCharType="end"/>
          </w:r>
        </w:p>
        <w:p>
          <w:pPr>
            <w:pStyle w:val="24"/>
            <w:tabs>
              <w:tab w:val="right" w:leader="dot" w:pos="8640"/>
            </w:tabs>
          </w:pPr>
          <w:r>
            <w:fldChar w:fldCharType="begin"/>
          </w:r>
          <w:r>
            <w:instrText xml:space="preserve"> HYPERLINK \l _Toc10795 </w:instrText>
          </w:r>
          <w:r>
            <w:fldChar w:fldCharType="separate"/>
          </w:r>
          <w:r>
            <w:rPr>
              <w:rFonts w:hint="default"/>
            </w:rPr>
            <w:t xml:space="preserve">2.1.5. </w:t>
          </w:r>
          <w:r>
            <w:rPr>
              <w:rFonts w:hint="eastAsia"/>
            </w:rPr>
            <w:t>Save();</w:t>
          </w:r>
          <w:r>
            <w:tab/>
          </w:r>
          <w:r>
            <w:fldChar w:fldCharType="begin"/>
          </w:r>
          <w:r>
            <w:instrText xml:space="preserve"> PAGEREF _Toc10795 \h </w:instrText>
          </w:r>
          <w:r>
            <w:fldChar w:fldCharType="separate"/>
          </w:r>
          <w:r>
            <w:t>13</w:t>
          </w:r>
          <w:r>
            <w:fldChar w:fldCharType="end"/>
          </w:r>
          <w:r>
            <w:fldChar w:fldCharType="end"/>
          </w:r>
        </w:p>
        <w:p>
          <w:pPr>
            <w:pStyle w:val="24"/>
            <w:tabs>
              <w:tab w:val="right" w:leader="dot" w:pos="8640"/>
            </w:tabs>
          </w:pPr>
          <w:r>
            <w:fldChar w:fldCharType="begin"/>
          </w:r>
          <w:r>
            <w:instrText xml:space="preserve"> HYPERLINK \l _Toc3408 </w:instrText>
          </w:r>
          <w:r>
            <w:fldChar w:fldCharType="separate"/>
          </w:r>
          <w:r>
            <w:rPr>
              <w:rFonts w:hint="default"/>
            </w:rPr>
            <w:t xml:space="preserve">2.1.6. </w:t>
          </w:r>
          <w:r>
            <w:rPr>
              <w:rFonts w:hint="eastAsia"/>
            </w:rPr>
            <w:t>SaveAs(alias, fname);</w:t>
          </w:r>
          <w:r>
            <w:tab/>
          </w:r>
          <w:r>
            <w:fldChar w:fldCharType="begin"/>
          </w:r>
          <w:r>
            <w:instrText xml:space="preserve"> PAGEREF _Toc3408 \h </w:instrText>
          </w:r>
          <w:r>
            <w:fldChar w:fldCharType="separate"/>
          </w:r>
          <w:r>
            <w:t>13</w:t>
          </w:r>
          <w:r>
            <w:fldChar w:fldCharType="end"/>
          </w:r>
          <w:r>
            <w:fldChar w:fldCharType="end"/>
          </w:r>
        </w:p>
        <w:p>
          <w:pPr>
            <w:pStyle w:val="24"/>
            <w:tabs>
              <w:tab w:val="right" w:leader="dot" w:pos="8640"/>
            </w:tabs>
          </w:pPr>
          <w:r>
            <w:fldChar w:fldCharType="begin"/>
          </w:r>
          <w:r>
            <w:instrText xml:space="preserve"> HYPERLINK \l _Toc29685 </w:instrText>
          </w:r>
          <w:r>
            <w:fldChar w:fldCharType="separate"/>
          </w:r>
          <w:r>
            <w:rPr>
              <w:rFonts w:hint="default"/>
            </w:rPr>
            <w:t xml:space="preserve">2.1.7. </w:t>
          </w:r>
          <w:r>
            <w:rPr>
              <w:rFonts w:hint="eastAsia"/>
            </w:rPr>
            <w:t>FileName();</w:t>
          </w:r>
          <w:r>
            <w:tab/>
          </w:r>
          <w:r>
            <w:fldChar w:fldCharType="begin"/>
          </w:r>
          <w:r>
            <w:instrText xml:space="preserve"> PAGEREF _Toc29685 \h </w:instrText>
          </w:r>
          <w:r>
            <w:fldChar w:fldCharType="separate"/>
          </w:r>
          <w:r>
            <w:t>13</w:t>
          </w:r>
          <w:r>
            <w:fldChar w:fldCharType="end"/>
          </w:r>
          <w:r>
            <w:fldChar w:fldCharType="end"/>
          </w:r>
        </w:p>
        <w:p>
          <w:pPr>
            <w:pStyle w:val="24"/>
            <w:tabs>
              <w:tab w:val="right" w:leader="dot" w:pos="8640"/>
            </w:tabs>
          </w:pPr>
          <w:r>
            <w:fldChar w:fldCharType="begin"/>
          </w:r>
          <w:r>
            <w:instrText xml:space="preserve"> HYPERLINK \l _Toc14519 </w:instrText>
          </w:r>
          <w:r>
            <w:fldChar w:fldCharType="separate"/>
          </w:r>
          <w:r>
            <w:rPr>
              <w:rFonts w:hint="default"/>
            </w:rPr>
            <w:t xml:space="preserve">2.1.8. </w:t>
          </w:r>
          <w:r>
            <w:rPr>
              <w:rFonts w:hint="eastAsia"/>
            </w:rPr>
            <w:t>Paragraphs();</w:t>
          </w:r>
          <w:r>
            <w:tab/>
          </w:r>
          <w:r>
            <w:fldChar w:fldCharType="begin"/>
          </w:r>
          <w:r>
            <w:instrText xml:space="preserve"> PAGEREF _Toc14519 \h </w:instrText>
          </w:r>
          <w:r>
            <w:fldChar w:fldCharType="separate"/>
          </w:r>
          <w:r>
            <w:t>13</w:t>
          </w:r>
          <w:r>
            <w:fldChar w:fldCharType="end"/>
          </w:r>
          <w:r>
            <w:fldChar w:fldCharType="end"/>
          </w:r>
        </w:p>
        <w:p>
          <w:pPr>
            <w:pStyle w:val="24"/>
            <w:tabs>
              <w:tab w:val="right" w:leader="dot" w:pos="8640"/>
            </w:tabs>
          </w:pPr>
          <w:r>
            <w:fldChar w:fldCharType="begin"/>
          </w:r>
          <w:r>
            <w:instrText xml:space="preserve"> HYPERLINK \l _Toc17810 </w:instrText>
          </w:r>
          <w:r>
            <w:fldChar w:fldCharType="separate"/>
          </w:r>
          <w:r>
            <w:rPr>
              <w:rFonts w:hint="default"/>
            </w:rPr>
            <w:t xml:space="preserve">2.1.9. </w:t>
          </w:r>
          <w:r>
            <w:rPr>
              <w:rFonts w:hint="eastAsia"/>
            </w:rPr>
            <w:t>AddParagraph(paragraph, posOpt, styleId);</w:t>
          </w:r>
          <w:r>
            <w:tab/>
          </w:r>
          <w:r>
            <w:fldChar w:fldCharType="begin"/>
          </w:r>
          <w:r>
            <w:instrText xml:space="preserve"> PAGEREF _Toc17810 \h </w:instrText>
          </w:r>
          <w:r>
            <w:fldChar w:fldCharType="separate"/>
          </w:r>
          <w:r>
            <w:t>13</w:t>
          </w:r>
          <w:r>
            <w:fldChar w:fldCharType="end"/>
          </w:r>
          <w:r>
            <w:fldChar w:fldCharType="end"/>
          </w:r>
        </w:p>
        <w:p>
          <w:pPr>
            <w:pStyle w:val="24"/>
            <w:tabs>
              <w:tab w:val="right" w:leader="dot" w:pos="8640"/>
            </w:tabs>
          </w:pPr>
          <w:r>
            <w:fldChar w:fldCharType="begin"/>
          </w:r>
          <w:r>
            <w:instrText xml:space="preserve"> HYPERLINK \l _Toc32270 </w:instrText>
          </w:r>
          <w:r>
            <w:fldChar w:fldCharType="separate"/>
          </w:r>
          <w:r>
            <w:rPr>
              <w:rFonts w:hint="default"/>
            </w:rPr>
            <w:t xml:space="preserve">2.1.10. </w:t>
          </w:r>
          <w:r>
            <w:rPr>
              <w:rFonts w:hint="eastAsia"/>
            </w:rPr>
            <w:t>AddHeading(title, posOpt, level);</w:t>
          </w:r>
          <w:r>
            <w:tab/>
          </w:r>
          <w:r>
            <w:fldChar w:fldCharType="begin"/>
          </w:r>
          <w:r>
            <w:instrText xml:space="preserve"> PAGEREF _Toc32270 \h </w:instrText>
          </w:r>
          <w:r>
            <w:fldChar w:fldCharType="separate"/>
          </w:r>
          <w:r>
            <w:t>14</w:t>
          </w:r>
          <w:r>
            <w:fldChar w:fldCharType="end"/>
          </w:r>
          <w:r>
            <w:fldChar w:fldCharType="end"/>
          </w:r>
        </w:p>
        <w:p>
          <w:pPr>
            <w:pStyle w:val="24"/>
            <w:tabs>
              <w:tab w:val="right" w:leader="dot" w:pos="8640"/>
            </w:tabs>
          </w:pPr>
          <w:r>
            <w:fldChar w:fldCharType="begin"/>
          </w:r>
          <w:r>
            <w:instrText xml:space="preserve"> HYPERLINK \l _Toc9766 </w:instrText>
          </w:r>
          <w:r>
            <w:fldChar w:fldCharType="separate"/>
          </w:r>
          <w:r>
            <w:rPr>
              <w:rFonts w:hint="default"/>
            </w:rPr>
            <w:t xml:space="preserve">2.1.11. </w:t>
          </w:r>
          <w:r>
            <w:rPr>
              <w:rFonts w:hint="eastAsia"/>
            </w:rPr>
            <w:t>AddPageBreak(posOpt);</w:t>
          </w:r>
          <w:r>
            <w:tab/>
          </w:r>
          <w:r>
            <w:fldChar w:fldCharType="begin"/>
          </w:r>
          <w:r>
            <w:instrText xml:space="preserve"> PAGEREF _Toc9766 \h </w:instrText>
          </w:r>
          <w:r>
            <w:fldChar w:fldCharType="separate"/>
          </w:r>
          <w:r>
            <w:t>14</w:t>
          </w:r>
          <w:r>
            <w:fldChar w:fldCharType="end"/>
          </w:r>
          <w:r>
            <w:fldChar w:fldCharType="end"/>
          </w:r>
        </w:p>
        <w:p>
          <w:pPr>
            <w:pStyle w:val="24"/>
            <w:tabs>
              <w:tab w:val="right" w:leader="dot" w:pos="8640"/>
            </w:tabs>
          </w:pPr>
          <w:r>
            <w:fldChar w:fldCharType="begin"/>
          </w:r>
          <w:r>
            <w:instrText xml:space="preserve"> HYPERLINK \l _Toc11561 </w:instrText>
          </w:r>
          <w:r>
            <w:fldChar w:fldCharType="separate"/>
          </w:r>
          <w:r>
            <w:rPr>
              <w:rFonts w:hint="default"/>
            </w:rPr>
            <w:t xml:space="preserve">2.1.12. </w:t>
          </w:r>
          <w:r>
            <w:rPr>
              <w:rFonts w:hint="eastAsia"/>
            </w:rPr>
            <w:t>AddLineBreak(posOpt);</w:t>
          </w:r>
          <w:r>
            <w:tab/>
          </w:r>
          <w:r>
            <w:fldChar w:fldCharType="begin"/>
          </w:r>
          <w:r>
            <w:instrText xml:space="preserve"> PAGEREF _Toc11561 \h </w:instrText>
          </w:r>
          <w:r>
            <w:fldChar w:fldCharType="separate"/>
          </w:r>
          <w:r>
            <w:t>14</w:t>
          </w:r>
          <w:r>
            <w:fldChar w:fldCharType="end"/>
          </w:r>
          <w:r>
            <w:fldChar w:fldCharType="end"/>
          </w:r>
        </w:p>
        <w:p>
          <w:pPr>
            <w:pStyle w:val="24"/>
            <w:tabs>
              <w:tab w:val="right" w:leader="dot" w:pos="8640"/>
            </w:tabs>
          </w:pPr>
          <w:r>
            <w:fldChar w:fldCharType="begin"/>
          </w:r>
          <w:r>
            <w:instrText xml:space="preserve"> HYPERLINK \l _Toc32364 </w:instrText>
          </w:r>
          <w:r>
            <w:fldChar w:fldCharType="separate"/>
          </w:r>
          <w:r>
            <w:rPr>
              <w:rFonts w:hint="default"/>
            </w:rPr>
            <w:t xml:space="preserve">2.1.13. </w:t>
          </w:r>
          <w:r>
            <w:rPr>
              <w:rFonts w:hint="eastAsia"/>
            </w:rPr>
            <w:t>AddColumnBreak(posOpt);</w:t>
          </w:r>
          <w:r>
            <w:tab/>
          </w:r>
          <w:r>
            <w:fldChar w:fldCharType="begin"/>
          </w:r>
          <w:r>
            <w:instrText xml:space="preserve"> PAGEREF _Toc32364 \h </w:instrText>
          </w:r>
          <w:r>
            <w:fldChar w:fldCharType="separate"/>
          </w:r>
          <w:r>
            <w:t>14</w:t>
          </w:r>
          <w:r>
            <w:fldChar w:fldCharType="end"/>
          </w:r>
          <w:r>
            <w:fldChar w:fldCharType="end"/>
          </w:r>
        </w:p>
        <w:p>
          <w:pPr>
            <w:pStyle w:val="24"/>
            <w:tabs>
              <w:tab w:val="right" w:leader="dot" w:pos="8640"/>
            </w:tabs>
          </w:pPr>
          <w:r>
            <w:fldChar w:fldCharType="begin"/>
          </w:r>
          <w:r>
            <w:instrText xml:space="preserve"> HYPERLINK \l _Toc27433 </w:instrText>
          </w:r>
          <w:r>
            <w:fldChar w:fldCharType="separate"/>
          </w:r>
          <w:r>
            <w:rPr>
              <w:rFonts w:hint="default"/>
            </w:rPr>
            <w:t xml:space="preserve">2.1.14. </w:t>
          </w:r>
          <w:r>
            <w:rPr>
              <w:rFonts w:hint="eastAsia"/>
            </w:rPr>
            <w:t>DelParagraph(posOpt);</w:t>
          </w:r>
          <w:r>
            <w:tab/>
          </w:r>
          <w:r>
            <w:fldChar w:fldCharType="begin"/>
          </w:r>
          <w:r>
            <w:instrText xml:space="preserve"> PAGEREF _Toc27433 \h </w:instrText>
          </w:r>
          <w:r>
            <w:fldChar w:fldCharType="separate"/>
          </w:r>
          <w:r>
            <w:t>14</w:t>
          </w:r>
          <w:r>
            <w:fldChar w:fldCharType="end"/>
          </w:r>
          <w:r>
            <w:fldChar w:fldCharType="end"/>
          </w:r>
        </w:p>
        <w:p>
          <w:pPr>
            <w:pStyle w:val="24"/>
            <w:tabs>
              <w:tab w:val="right" w:leader="dot" w:pos="8640"/>
            </w:tabs>
          </w:pPr>
          <w:r>
            <w:fldChar w:fldCharType="begin"/>
          </w:r>
          <w:r>
            <w:instrText xml:space="preserve"> HYPERLINK \l _Toc2323 </w:instrText>
          </w:r>
          <w:r>
            <w:fldChar w:fldCharType="separate"/>
          </w:r>
          <w:r>
            <w:rPr>
              <w:rFonts w:hint="default"/>
            </w:rPr>
            <w:t xml:space="preserve">2.1.15. </w:t>
          </w:r>
          <w:r>
            <w:rPr>
              <w:rFonts w:hint="eastAsia"/>
            </w:rPr>
            <w:t>Text();</w:t>
          </w:r>
          <w:r>
            <w:tab/>
          </w:r>
          <w:r>
            <w:fldChar w:fldCharType="begin"/>
          </w:r>
          <w:r>
            <w:instrText xml:space="preserve"> PAGEREF _Toc2323 \h </w:instrText>
          </w:r>
          <w:r>
            <w:fldChar w:fldCharType="separate"/>
          </w:r>
          <w:r>
            <w:t>15</w:t>
          </w:r>
          <w:r>
            <w:fldChar w:fldCharType="end"/>
          </w:r>
          <w:r>
            <w:fldChar w:fldCharType="end"/>
          </w:r>
        </w:p>
        <w:p>
          <w:pPr>
            <w:pStyle w:val="24"/>
            <w:tabs>
              <w:tab w:val="right" w:leader="dot" w:pos="8640"/>
            </w:tabs>
          </w:pPr>
          <w:r>
            <w:fldChar w:fldCharType="begin"/>
          </w:r>
          <w:r>
            <w:instrText xml:space="preserve"> HYPERLINK \l _Toc12775 </w:instrText>
          </w:r>
          <w:r>
            <w:fldChar w:fldCharType="separate"/>
          </w:r>
          <w:r>
            <w:rPr>
              <w:rFonts w:hint="default"/>
            </w:rPr>
            <w:t xml:space="preserve">2.1.16. </w:t>
          </w:r>
          <w:r>
            <w:rPr>
              <w:rFonts w:hint="eastAsia"/>
            </w:rPr>
            <w:t>TextArray();</w:t>
          </w:r>
          <w:r>
            <w:tab/>
          </w:r>
          <w:r>
            <w:fldChar w:fldCharType="begin"/>
          </w:r>
          <w:r>
            <w:instrText xml:space="preserve"> PAGEREF _Toc12775 \h </w:instrText>
          </w:r>
          <w:r>
            <w:fldChar w:fldCharType="separate"/>
          </w:r>
          <w:r>
            <w:t>15</w:t>
          </w:r>
          <w:r>
            <w:fldChar w:fldCharType="end"/>
          </w:r>
          <w:r>
            <w:fldChar w:fldCharType="end"/>
          </w:r>
        </w:p>
        <w:p>
          <w:pPr>
            <w:pStyle w:val="24"/>
            <w:tabs>
              <w:tab w:val="right" w:leader="dot" w:pos="8640"/>
            </w:tabs>
          </w:pPr>
          <w:r>
            <w:fldChar w:fldCharType="begin"/>
          </w:r>
          <w:r>
            <w:instrText xml:space="preserve"> HYPERLINK \l _Toc25315 </w:instrText>
          </w:r>
          <w:r>
            <w:fldChar w:fldCharType="separate"/>
          </w:r>
          <w:r>
            <w:rPr>
              <w:rFonts w:hint="default"/>
            </w:rPr>
            <w:t xml:space="preserve">2.1.17. </w:t>
          </w:r>
          <w:r>
            <w:rPr>
              <w:rFonts w:hint="eastAsia"/>
            </w:rPr>
            <w:t>Body();</w:t>
          </w:r>
          <w:r>
            <w:tab/>
          </w:r>
          <w:r>
            <w:fldChar w:fldCharType="begin"/>
          </w:r>
          <w:r>
            <w:instrText xml:space="preserve"> PAGEREF _Toc25315 \h </w:instrText>
          </w:r>
          <w:r>
            <w:fldChar w:fldCharType="separate"/>
          </w:r>
          <w:r>
            <w:t>15</w:t>
          </w:r>
          <w:r>
            <w:fldChar w:fldCharType="end"/>
          </w:r>
          <w:r>
            <w:fldChar w:fldCharType="end"/>
          </w:r>
        </w:p>
        <w:p>
          <w:pPr>
            <w:pStyle w:val="24"/>
            <w:tabs>
              <w:tab w:val="right" w:leader="dot" w:pos="8640"/>
            </w:tabs>
          </w:pPr>
          <w:r>
            <w:fldChar w:fldCharType="begin"/>
          </w:r>
          <w:r>
            <w:instrText xml:space="preserve"> HYPERLINK \l _Toc29688 </w:instrText>
          </w:r>
          <w:r>
            <w:fldChar w:fldCharType="separate"/>
          </w:r>
          <w:r>
            <w:rPr>
              <w:rFonts w:hint="default"/>
            </w:rPr>
            <w:t xml:space="preserve">2.1.18. </w:t>
          </w:r>
          <w:r>
            <w:rPr>
              <w:rFonts w:hint="eastAsia"/>
            </w:rPr>
            <w:t>TablesCount();</w:t>
          </w:r>
          <w:r>
            <w:tab/>
          </w:r>
          <w:r>
            <w:fldChar w:fldCharType="begin"/>
          </w:r>
          <w:r>
            <w:instrText xml:space="preserve"> PAGEREF _Toc29688 \h </w:instrText>
          </w:r>
          <w:r>
            <w:fldChar w:fldCharType="separate"/>
          </w:r>
          <w:r>
            <w:t>15</w:t>
          </w:r>
          <w:r>
            <w:fldChar w:fldCharType="end"/>
          </w:r>
          <w:r>
            <w:fldChar w:fldCharType="end"/>
          </w:r>
        </w:p>
        <w:p>
          <w:pPr>
            <w:pStyle w:val="24"/>
            <w:tabs>
              <w:tab w:val="right" w:leader="dot" w:pos="8640"/>
            </w:tabs>
          </w:pPr>
          <w:r>
            <w:fldChar w:fldCharType="begin"/>
          </w:r>
          <w:r>
            <w:instrText xml:space="preserve"> HYPERLINK \l _Toc8519 </w:instrText>
          </w:r>
          <w:r>
            <w:fldChar w:fldCharType="separate"/>
          </w:r>
          <w:r>
            <w:rPr>
              <w:rFonts w:hint="default"/>
            </w:rPr>
            <w:t xml:space="preserve">2.1.19. </w:t>
          </w:r>
          <w:r>
            <w:rPr>
              <w:rFonts w:hint="eastAsia"/>
            </w:rPr>
            <w:t>GetTable(n);</w:t>
          </w:r>
          <w:r>
            <w:tab/>
          </w:r>
          <w:r>
            <w:fldChar w:fldCharType="begin"/>
          </w:r>
          <w:r>
            <w:instrText xml:space="preserve"> PAGEREF _Toc8519 \h </w:instrText>
          </w:r>
          <w:r>
            <w:fldChar w:fldCharType="separate"/>
          </w:r>
          <w:r>
            <w:t>15</w:t>
          </w:r>
          <w:r>
            <w:fldChar w:fldCharType="end"/>
          </w:r>
          <w:r>
            <w:fldChar w:fldCharType="end"/>
          </w:r>
        </w:p>
        <w:p>
          <w:pPr>
            <w:pStyle w:val="24"/>
            <w:tabs>
              <w:tab w:val="right" w:leader="dot" w:pos="8640"/>
            </w:tabs>
          </w:pPr>
          <w:r>
            <w:fldChar w:fldCharType="begin"/>
          </w:r>
          <w:r>
            <w:instrText xml:space="preserve"> HYPERLINK \l _Toc20897 </w:instrText>
          </w:r>
          <w:r>
            <w:fldChar w:fldCharType="separate"/>
          </w:r>
          <w:r>
            <w:rPr>
              <w:rFonts w:hint="default"/>
            </w:rPr>
            <w:t xml:space="preserve">2.1.20. </w:t>
          </w:r>
          <w:r>
            <w:rPr>
              <w:rFonts w:hint="eastAsia"/>
            </w:rPr>
            <w:t>CreateTable(data, IncludeHeader, IncludeIndex);</w:t>
          </w:r>
          <w:r>
            <w:tab/>
          </w:r>
          <w:r>
            <w:fldChar w:fldCharType="begin"/>
          </w:r>
          <w:r>
            <w:instrText xml:space="preserve"> PAGEREF _Toc20897 \h </w:instrText>
          </w:r>
          <w:r>
            <w:fldChar w:fldCharType="separate"/>
          </w:r>
          <w:r>
            <w:t>15</w:t>
          </w:r>
          <w:r>
            <w:fldChar w:fldCharType="end"/>
          </w:r>
          <w:r>
            <w:fldChar w:fldCharType="end"/>
          </w:r>
        </w:p>
        <w:p>
          <w:pPr>
            <w:pStyle w:val="24"/>
            <w:tabs>
              <w:tab w:val="right" w:leader="dot" w:pos="8640"/>
            </w:tabs>
          </w:pPr>
          <w:r>
            <w:fldChar w:fldCharType="begin"/>
          </w:r>
          <w:r>
            <w:instrText xml:space="preserve"> HYPERLINK \l _Toc18927 </w:instrText>
          </w:r>
          <w:r>
            <w:fldChar w:fldCharType="separate"/>
          </w:r>
          <w:r>
            <w:rPr>
              <w:rFonts w:hint="default"/>
            </w:rPr>
            <w:t xml:space="preserve">2.1.21. </w:t>
          </w:r>
          <w:r>
            <w:rPr>
              <w:rFonts w:hint="eastAsia"/>
            </w:rPr>
            <w:t>InsertTable(tbl, posOpt);</w:t>
          </w:r>
          <w:r>
            <w:tab/>
          </w:r>
          <w:r>
            <w:fldChar w:fldCharType="begin"/>
          </w:r>
          <w:r>
            <w:instrText xml:space="preserve"> PAGEREF _Toc18927 \h </w:instrText>
          </w:r>
          <w:r>
            <w:fldChar w:fldCharType="separate"/>
          </w:r>
          <w:r>
            <w:t>16</w:t>
          </w:r>
          <w:r>
            <w:fldChar w:fldCharType="end"/>
          </w:r>
          <w:r>
            <w:fldChar w:fldCharType="end"/>
          </w:r>
        </w:p>
        <w:p>
          <w:pPr>
            <w:pStyle w:val="24"/>
            <w:tabs>
              <w:tab w:val="right" w:leader="dot" w:pos="8640"/>
            </w:tabs>
          </w:pPr>
          <w:r>
            <w:fldChar w:fldCharType="begin"/>
          </w:r>
          <w:r>
            <w:instrText xml:space="preserve"> HYPERLINK \l _Toc28259 </w:instrText>
          </w:r>
          <w:r>
            <w:fldChar w:fldCharType="separate"/>
          </w:r>
          <w:r>
            <w:rPr>
              <w:rFonts w:hint="default"/>
            </w:rPr>
            <w:t xml:space="preserve">2.1.22. </w:t>
          </w:r>
          <w:r>
            <w:rPr>
              <w:rFonts w:hint="eastAsia"/>
            </w:rPr>
            <w:t>Properties();</w:t>
          </w:r>
          <w:r>
            <w:tab/>
          </w:r>
          <w:r>
            <w:fldChar w:fldCharType="begin"/>
          </w:r>
          <w:r>
            <w:instrText xml:space="preserve"> PAGEREF _Toc28259 \h </w:instrText>
          </w:r>
          <w:r>
            <w:fldChar w:fldCharType="separate"/>
          </w:r>
          <w:r>
            <w:t>16</w:t>
          </w:r>
          <w:r>
            <w:fldChar w:fldCharType="end"/>
          </w:r>
          <w:r>
            <w:fldChar w:fldCharType="end"/>
          </w:r>
        </w:p>
        <w:p>
          <w:pPr>
            <w:pStyle w:val="24"/>
            <w:tabs>
              <w:tab w:val="right" w:leader="dot" w:pos="8640"/>
            </w:tabs>
          </w:pPr>
          <w:r>
            <w:fldChar w:fldCharType="begin"/>
          </w:r>
          <w:r>
            <w:instrText xml:space="preserve"> HYPERLINK \l _Toc7326 </w:instrText>
          </w:r>
          <w:r>
            <w:fldChar w:fldCharType="separate"/>
          </w:r>
          <w:r>
            <w:rPr>
              <w:rFonts w:hint="default"/>
            </w:rPr>
            <w:t xml:space="preserve">2.1.23. </w:t>
          </w:r>
          <w:r>
            <w:rPr>
              <w:rFonts w:hint="eastAsia"/>
            </w:rPr>
            <w:t>Sections();overload;</w:t>
          </w:r>
          <w:r>
            <w:tab/>
          </w:r>
          <w:r>
            <w:fldChar w:fldCharType="begin"/>
          </w:r>
          <w:r>
            <w:instrText xml:space="preserve"> PAGEREF _Toc7326 \h </w:instrText>
          </w:r>
          <w:r>
            <w:fldChar w:fldCharType="separate"/>
          </w:r>
          <w:r>
            <w:t>16</w:t>
          </w:r>
          <w:r>
            <w:fldChar w:fldCharType="end"/>
          </w:r>
          <w:r>
            <w:fldChar w:fldCharType="end"/>
          </w:r>
        </w:p>
        <w:p>
          <w:pPr>
            <w:pStyle w:val="24"/>
            <w:tabs>
              <w:tab w:val="right" w:leader="dot" w:pos="8640"/>
            </w:tabs>
          </w:pPr>
          <w:r>
            <w:fldChar w:fldCharType="begin"/>
          </w:r>
          <w:r>
            <w:instrText xml:space="preserve"> HYPERLINK \l _Toc13333 </w:instrText>
          </w:r>
          <w:r>
            <w:fldChar w:fldCharType="separate"/>
          </w:r>
          <w:r>
            <w:rPr>
              <w:rFonts w:hint="default"/>
            </w:rPr>
            <w:t xml:space="preserve">2.1.24. </w:t>
          </w:r>
          <w:r>
            <w:rPr>
              <w:rFonts w:hint="eastAsia"/>
            </w:rPr>
            <w:t>Sections(index);overload;</w:t>
          </w:r>
          <w:r>
            <w:tab/>
          </w:r>
          <w:r>
            <w:fldChar w:fldCharType="begin"/>
          </w:r>
          <w:r>
            <w:instrText xml:space="preserve"> PAGEREF _Toc13333 \h </w:instrText>
          </w:r>
          <w:r>
            <w:fldChar w:fldCharType="separate"/>
          </w:r>
          <w:r>
            <w:t>16</w:t>
          </w:r>
          <w:r>
            <w:fldChar w:fldCharType="end"/>
          </w:r>
          <w:r>
            <w:fldChar w:fldCharType="end"/>
          </w:r>
        </w:p>
        <w:p>
          <w:pPr>
            <w:pStyle w:val="24"/>
            <w:tabs>
              <w:tab w:val="right" w:leader="dot" w:pos="8640"/>
            </w:tabs>
          </w:pPr>
          <w:r>
            <w:fldChar w:fldCharType="begin"/>
          </w:r>
          <w:r>
            <w:instrText xml:space="preserve"> HYPERLINK \l _Toc26731 </w:instrText>
          </w:r>
          <w:r>
            <w:fldChar w:fldCharType="separate"/>
          </w:r>
          <w:r>
            <w:rPr>
              <w:rFonts w:hint="default"/>
            </w:rPr>
            <w:t xml:space="preserve">2.1.25. </w:t>
          </w:r>
          <w:r>
            <w:rPr>
              <w:rFonts w:hint="eastAsia"/>
            </w:rPr>
            <w:t>AddSection(session, posOpt);overload;</w:t>
          </w:r>
          <w:r>
            <w:tab/>
          </w:r>
          <w:r>
            <w:fldChar w:fldCharType="begin"/>
          </w:r>
          <w:r>
            <w:instrText xml:space="preserve"> PAGEREF _Toc26731 \h </w:instrText>
          </w:r>
          <w:r>
            <w:fldChar w:fldCharType="separate"/>
          </w:r>
          <w:r>
            <w:t>16</w:t>
          </w:r>
          <w:r>
            <w:fldChar w:fldCharType="end"/>
          </w:r>
          <w:r>
            <w:fldChar w:fldCharType="end"/>
          </w:r>
        </w:p>
        <w:p>
          <w:pPr>
            <w:pStyle w:val="24"/>
            <w:tabs>
              <w:tab w:val="right" w:leader="dot" w:pos="8640"/>
            </w:tabs>
          </w:pPr>
          <w:r>
            <w:fldChar w:fldCharType="begin"/>
          </w:r>
          <w:r>
            <w:instrText xml:space="preserve"> HYPERLINK \l _Toc30628 </w:instrText>
          </w:r>
          <w:r>
            <w:fldChar w:fldCharType="separate"/>
          </w:r>
          <w:r>
            <w:rPr>
              <w:rFonts w:hint="default"/>
            </w:rPr>
            <w:t xml:space="preserve">2.1.26. </w:t>
          </w:r>
          <w:r>
            <w:rPr>
              <w:rFonts w:hint="eastAsia"/>
            </w:rPr>
            <w:t>AddPicture(picture, posOpt);</w:t>
          </w:r>
          <w:r>
            <w:tab/>
          </w:r>
          <w:r>
            <w:fldChar w:fldCharType="begin"/>
          </w:r>
          <w:r>
            <w:instrText xml:space="preserve"> PAGEREF _Toc30628 \h </w:instrText>
          </w:r>
          <w:r>
            <w:fldChar w:fldCharType="separate"/>
          </w:r>
          <w:r>
            <w:t>17</w:t>
          </w:r>
          <w:r>
            <w:fldChar w:fldCharType="end"/>
          </w:r>
          <w:r>
            <w:fldChar w:fldCharType="end"/>
          </w:r>
        </w:p>
        <w:p>
          <w:pPr>
            <w:pStyle w:val="24"/>
            <w:tabs>
              <w:tab w:val="right" w:leader="dot" w:pos="8640"/>
            </w:tabs>
          </w:pPr>
          <w:r>
            <w:fldChar w:fldCharType="begin"/>
          </w:r>
          <w:r>
            <w:instrText xml:space="preserve"> HYPERLINK \l _Toc12281 </w:instrText>
          </w:r>
          <w:r>
            <w:fldChar w:fldCharType="separate"/>
          </w:r>
          <w:r>
            <w:rPr>
              <w:rFonts w:hint="default"/>
            </w:rPr>
            <w:t xml:space="preserve">2.1.27. </w:t>
          </w:r>
          <w:r>
            <w:rPr>
              <w:rFonts w:hint="eastAsia"/>
            </w:rPr>
            <w:t>AddChart(chart, posOpt);</w:t>
          </w:r>
          <w:r>
            <w:tab/>
          </w:r>
          <w:r>
            <w:fldChar w:fldCharType="begin"/>
          </w:r>
          <w:r>
            <w:instrText xml:space="preserve"> PAGEREF _Toc12281 \h </w:instrText>
          </w:r>
          <w:r>
            <w:fldChar w:fldCharType="separate"/>
          </w:r>
          <w:r>
            <w:t>17</w:t>
          </w:r>
          <w:r>
            <w:fldChar w:fldCharType="end"/>
          </w:r>
          <w:r>
            <w:fldChar w:fldCharType="end"/>
          </w:r>
        </w:p>
        <w:p>
          <w:pPr>
            <w:pStyle w:val="24"/>
            <w:tabs>
              <w:tab w:val="right" w:leader="dot" w:pos="8640"/>
            </w:tabs>
          </w:pPr>
          <w:r>
            <w:fldChar w:fldCharType="begin"/>
          </w:r>
          <w:r>
            <w:instrText xml:space="preserve"> HYPERLINK \l _Toc21740 </w:instrText>
          </w:r>
          <w:r>
            <w:fldChar w:fldCharType="separate"/>
          </w:r>
          <w:r>
            <w:rPr>
              <w:rFonts w:hint="default"/>
            </w:rPr>
            <w:t xml:space="preserve">2.1.28. </w:t>
          </w:r>
          <w:r>
            <w:rPr>
              <w:rFonts w:hint="eastAsia"/>
            </w:rPr>
            <w:t>GetCharts();overload;</w:t>
          </w:r>
          <w:r>
            <w:tab/>
          </w:r>
          <w:r>
            <w:fldChar w:fldCharType="begin"/>
          </w:r>
          <w:r>
            <w:instrText xml:space="preserve"> PAGEREF _Toc21740 \h </w:instrText>
          </w:r>
          <w:r>
            <w:fldChar w:fldCharType="separate"/>
          </w:r>
          <w:r>
            <w:t>17</w:t>
          </w:r>
          <w:r>
            <w:fldChar w:fldCharType="end"/>
          </w:r>
          <w:r>
            <w:fldChar w:fldCharType="end"/>
          </w:r>
        </w:p>
        <w:p>
          <w:pPr>
            <w:pStyle w:val="24"/>
            <w:tabs>
              <w:tab w:val="right" w:leader="dot" w:pos="8640"/>
            </w:tabs>
          </w:pPr>
          <w:r>
            <w:fldChar w:fldCharType="begin"/>
          </w:r>
          <w:r>
            <w:instrText xml:space="preserve"> HYPERLINK \l _Toc15470 </w:instrText>
          </w:r>
          <w:r>
            <w:fldChar w:fldCharType="separate"/>
          </w:r>
          <w:r>
            <w:rPr>
              <w:rFonts w:hint="default"/>
            </w:rPr>
            <w:t xml:space="preserve">2.1.29. </w:t>
          </w:r>
          <w:r>
            <w:rPr>
              <w:rFonts w:hint="eastAsia"/>
            </w:rPr>
            <w:t>Comments();</w:t>
          </w:r>
          <w:r>
            <w:tab/>
          </w:r>
          <w:r>
            <w:fldChar w:fldCharType="begin"/>
          </w:r>
          <w:r>
            <w:instrText xml:space="preserve"> PAGEREF _Toc15470 \h </w:instrText>
          </w:r>
          <w:r>
            <w:fldChar w:fldCharType="separate"/>
          </w:r>
          <w:r>
            <w:t>17</w:t>
          </w:r>
          <w:r>
            <w:fldChar w:fldCharType="end"/>
          </w:r>
          <w:r>
            <w:fldChar w:fldCharType="end"/>
          </w:r>
        </w:p>
        <w:p>
          <w:pPr>
            <w:pStyle w:val="24"/>
            <w:tabs>
              <w:tab w:val="right" w:leader="dot" w:pos="8640"/>
            </w:tabs>
          </w:pPr>
          <w:r>
            <w:fldChar w:fldCharType="begin"/>
          </w:r>
          <w:r>
            <w:instrText xml:space="preserve"> HYPERLINK \l _Toc587 </w:instrText>
          </w:r>
          <w:r>
            <w:fldChar w:fldCharType="separate"/>
          </w:r>
          <w:r>
            <w:rPr>
              <w:rFonts w:hint="default"/>
            </w:rPr>
            <w:t xml:space="preserve">2.1.30. </w:t>
          </w:r>
          <w:r>
            <w:rPr>
              <w:rFonts w:hint="eastAsia"/>
            </w:rPr>
            <w:t>NewComment(author, txt);</w:t>
          </w:r>
          <w:r>
            <w:tab/>
          </w:r>
          <w:r>
            <w:fldChar w:fldCharType="begin"/>
          </w:r>
          <w:r>
            <w:instrText xml:space="preserve"> PAGEREF _Toc587 \h </w:instrText>
          </w:r>
          <w:r>
            <w:fldChar w:fldCharType="separate"/>
          </w:r>
          <w:r>
            <w:t>17</w:t>
          </w:r>
          <w:r>
            <w:fldChar w:fldCharType="end"/>
          </w:r>
          <w:r>
            <w:fldChar w:fldCharType="end"/>
          </w:r>
        </w:p>
        <w:p>
          <w:pPr>
            <w:pStyle w:val="24"/>
            <w:tabs>
              <w:tab w:val="right" w:leader="dot" w:pos="8640"/>
            </w:tabs>
          </w:pPr>
          <w:r>
            <w:fldChar w:fldCharType="begin"/>
          </w:r>
          <w:r>
            <w:instrText xml:space="preserve"> HYPERLINK \l _Toc32054 </w:instrText>
          </w:r>
          <w:r>
            <w:fldChar w:fldCharType="separate"/>
          </w:r>
          <w:r>
            <w:rPr>
              <w:rFonts w:hint="default"/>
            </w:rPr>
            <w:t xml:space="preserve">2.1.31. </w:t>
          </w:r>
          <w:r>
            <w:rPr>
              <w:rFonts w:hint="eastAsia"/>
            </w:rPr>
            <w:t>CopyFormat(fromParagraph);</w:t>
          </w:r>
          <w:r>
            <w:tab/>
          </w:r>
          <w:r>
            <w:fldChar w:fldCharType="begin"/>
          </w:r>
          <w:r>
            <w:instrText xml:space="preserve"> PAGEREF _Toc32054 \h </w:instrText>
          </w:r>
          <w:r>
            <w:fldChar w:fldCharType="separate"/>
          </w:r>
          <w:r>
            <w:t>18</w:t>
          </w:r>
          <w:r>
            <w:fldChar w:fldCharType="end"/>
          </w:r>
          <w:r>
            <w:fldChar w:fldCharType="end"/>
          </w:r>
        </w:p>
        <w:p>
          <w:pPr>
            <w:pStyle w:val="24"/>
            <w:tabs>
              <w:tab w:val="right" w:leader="dot" w:pos="8640"/>
            </w:tabs>
          </w:pPr>
          <w:r>
            <w:fldChar w:fldCharType="begin"/>
          </w:r>
          <w:r>
            <w:instrText xml:space="preserve"> HYPERLINK \l _Toc8670 </w:instrText>
          </w:r>
          <w:r>
            <w:fldChar w:fldCharType="separate"/>
          </w:r>
          <w:r>
            <w:rPr>
              <w:rFonts w:hint="default"/>
            </w:rPr>
            <w:t xml:space="preserve">2.1.32. </w:t>
          </w:r>
          <w:r>
            <w:rPr>
              <w:rFonts w:hint="eastAsia"/>
            </w:rPr>
            <w:t>PasteFormat(toParagraph);</w:t>
          </w:r>
          <w:r>
            <w:tab/>
          </w:r>
          <w:r>
            <w:fldChar w:fldCharType="begin"/>
          </w:r>
          <w:r>
            <w:instrText xml:space="preserve"> PAGEREF _Toc8670 \h </w:instrText>
          </w:r>
          <w:r>
            <w:fldChar w:fldCharType="separate"/>
          </w:r>
          <w:r>
            <w:t>18</w:t>
          </w:r>
          <w:r>
            <w:fldChar w:fldCharType="end"/>
          </w:r>
          <w:r>
            <w:fldChar w:fldCharType="end"/>
          </w:r>
        </w:p>
        <w:p>
          <w:pPr>
            <w:pStyle w:val="24"/>
            <w:tabs>
              <w:tab w:val="right" w:leader="dot" w:pos="8640"/>
            </w:tabs>
          </w:pPr>
          <w:r>
            <w:fldChar w:fldCharType="begin"/>
          </w:r>
          <w:r>
            <w:instrText xml:space="preserve"> HYPERLINK \l _Toc17112 </w:instrText>
          </w:r>
          <w:r>
            <w:fldChar w:fldCharType="separate"/>
          </w:r>
          <w:r>
            <w:rPr>
              <w:rFonts w:hint="default"/>
            </w:rPr>
            <w:t xml:space="preserve">2.1.33. </w:t>
          </w:r>
          <w:r>
            <w:rPr>
              <w:rFonts w:hint="eastAsia"/>
            </w:rPr>
            <w:t>AddTableContent(posOpt, UpperHeadingLevel, LowerHeadingLevel);</w:t>
          </w:r>
          <w:r>
            <w:tab/>
          </w:r>
          <w:r>
            <w:fldChar w:fldCharType="begin"/>
          </w:r>
          <w:r>
            <w:instrText xml:space="preserve"> PAGEREF _Toc17112 \h </w:instrText>
          </w:r>
          <w:r>
            <w:fldChar w:fldCharType="separate"/>
          </w:r>
          <w:r>
            <w:t>18</w:t>
          </w:r>
          <w:r>
            <w:fldChar w:fldCharType="end"/>
          </w:r>
          <w:r>
            <w:fldChar w:fldCharType="end"/>
          </w:r>
        </w:p>
        <w:p>
          <w:pPr>
            <w:pStyle w:val="24"/>
            <w:tabs>
              <w:tab w:val="right" w:leader="dot" w:pos="8640"/>
            </w:tabs>
          </w:pPr>
          <w:r>
            <w:fldChar w:fldCharType="begin"/>
          </w:r>
          <w:r>
            <w:instrText xml:space="preserve"> HYPERLINK \l _Toc1413 </w:instrText>
          </w:r>
          <w:r>
            <w:fldChar w:fldCharType="separate"/>
          </w:r>
          <w:r>
            <w:rPr>
              <w:rFonts w:hint="default"/>
            </w:rPr>
            <w:t xml:space="preserve">2.1.34. </w:t>
          </w:r>
          <w:r>
            <w:rPr>
              <w:rFonts w:hint="eastAsia"/>
            </w:rPr>
            <w:t>GetHeadingList(UpperHeadingLevel, LowerHeadingLevel);</w:t>
          </w:r>
          <w:r>
            <w:tab/>
          </w:r>
          <w:r>
            <w:fldChar w:fldCharType="begin"/>
          </w:r>
          <w:r>
            <w:instrText xml:space="preserve"> PAGEREF _Toc1413 \h </w:instrText>
          </w:r>
          <w:r>
            <w:fldChar w:fldCharType="separate"/>
          </w:r>
          <w:r>
            <w:t>18</w:t>
          </w:r>
          <w:r>
            <w:fldChar w:fldCharType="end"/>
          </w:r>
          <w:r>
            <w:fldChar w:fldCharType="end"/>
          </w:r>
        </w:p>
        <w:p>
          <w:pPr>
            <w:pStyle w:val="24"/>
            <w:tabs>
              <w:tab w:val="right" w:leader="dot" w:pos="8640"/>
            </w:tabs>
          </w:pPr>
          <w:r>
            <w:fldChar w:fldCharType="begin"/>
          </w:r>
          <w:r>
            <w:instrText xml:space="preserve"> HYPERLINK \l _Toc5472 </w:instrText>
          </w:r>
          <w:r>
            <w:fldChar w:fldCharType="separate"/>
          </w:r>
          <w:r>
            <w:rPr>
              <w:rFonts w:hint="default"/>
            </w:rPr>
            <w:t xml:space="preserve">2.1.35. </w:t>
          </w:r>
          <w:r>
            <w:rPr>
              <w:rFonts w:hint="eastAsia"/>
            </w:rPr>
            <w:t>Document();</w:t>
          </w:r>
          <w:r>
            <w:tab/>
          </w:r>
          <w:r>
            <w:fldChar w:fldCharType="begin"/>
          </w:r>
          <w:r>
            <w:instrText xml:space="preserve"> PAGEREF _Toc5472 \h </w:instrText>
          </w:r>
          <w:r>
            <w:fldChar w:fldCharType="separate"/>
          </w:r>
          <w:r>
            <w:t>19</w:t>
          </w:r>
          <w:r>
            <w:fldChar w:fldCharType="end"/>
          </w:r>
          <w:r>
            <w:fldChar w:fldCharType="end"/>
          </w:r>
        </w:p>
        <w:p>
          <w:pPr>
            <w:pStyle w:val="24"/>
            <w:tabs>
              <w:tab w:val="right" w:leader="dot" w:pos="8640"/>
            </w:tabs>
          </w:pPr>
          <w:r>
            <w:fldChar w:fldCharType="begin"/>
          </w:r>
          <w:r>
            <w:instrText xml:space="preserve"> HYPERLINK \l _Toc17437 </w:instrText>
          </w:r>
          <w:r>
            <w:fldChar w:fldCharType="separate"/>
          </w:r>
          <w:r>
            <w:rPr>
              <w:rFonts w:hint="default"/>
            </w:rPr>
            <w:t xml:space="preserve">2.1.36. </w:t>
          </w:r>
          <w:r>
            <w:rPr>
              <w:rFonts w:hint="eastAsia"/>
            </w:rPr>
            <w:t>StyleObject();</w:t>
          </w:r>
          <w:r>
            <w:tab/>
          </w:r>
          <w:r>
            <w:fldChar w:fldCharType="begin"/>
          </w:r>
          <w:r>
            <w:instrText xml:space="preserve"> PAGEREF _Toc17437 \h </w:instrText>
          </w:r>
          <w:r>
            <w:fldChar w:fldCharType="separate"/>
          </w:r>
          <w:r>
            <w:t>19</w:t>
          </w:r>
          <w:r>
            <w:fldChar w:fldCharType="end"/>
          </w:r>
          <w:r>
            <w:fldChar w:fldCharType="end"/>
          </w:r>
        </w:p>
        <w:p>
          <w:pPr>
            <w:pStyle w:val="24"/>
            <w:tabs>
              <w:tab w:val="right" w:leader="dot" w:pos="8640"/>
            </w:tabs>
          </w:pPr>
          <w:r>
            <w:fldChar w:fldCharType="begin"/>
          </w:r>
          <w:r>
            <w:instrText xml:space="preserve"> HYPERLINK \l _Toc11051 </w:instrText>
          </w:r>
          <w:r>
            <w:fldChar w:fldCharType="separate"/>
          </w:r>
          <w:r>
            <w:rPr>
              <w:rFonts w:hint="default"/>
            </w:rPr>
            <w:t xml:space="preserve">2.1.37. </w:t>
          </w:r>
          <w:r>
            <w:rPr>
              <w:rFonts w:hint="eastAsia"/>
            </w:rPr>
            <w:t>NumberingObject();</w:t>
          </w:r>
          <w:r>
            <w:tab/>
          </w:r>
          <w:r>
            <w:fldChar w:fldCharType="begin"/>
          </w:r>
          <w:r>
            <w:instrText xml:space="preserve"> PAGEREF _Toc11051 \h </w:instrText>
          </w:r>
          <w:r>
            <w:fldChar w:fldCharType="separate"/>
          </w:r>
          <w:r>
            <w:t>19</w:t>
          </w:r>
          <w:r>
            <w:fldChar w:fldCharType="end"/>
          </w:r>
          <w:r>
            <w:fldChar w:fldCharType="end"/>
          </w:r>
        </w:p>
        <w:p>
          <w:pPr>
            <w:pStyle w:val="27"/>
            <w:tabs>
              <w:tab w:val="right" w:leader="dot" w:pos="8640"/>
            </w:tabs>
          </w:pPr>
          <w:r>
            <w:fldChar w:fldCharType="begin"/>
          </w:r>
          <w:r>
            <w:instrText xml:space="preserve"> HYPERLINK \l _Toc12701 </w:instrText>
          </w:r>
          <w:r>
            <w:fldChar w:fldCharType="separate"/>
          </w:r>
          <w:r>
            <w:rPr>
              <w:rFonts w:hint="default"/>
            </w:rPr>
            <w:t xml:space="preserve">3. </w:t>
          </w:r>
          <w:r>
            <w:rPr>
              <w:rFonts w:hint="eastAsia"/>
            </w:rPr>
            <w:t>TParagraph对象（段落）</w:t>
          </w:r>
          <w:r>
            <w:tab/>
          </w:r>
          <w:r>
            <w:fldChar w:fldCharType="begin"/>
          </w:r>
          <w:r>
            <w:instrText xml:space="preserve"> PAGEREF _Toc12701 \h </w:instrText>
          </w:r>
          <w:r>
            <w:fldChar w:fldCharType="separate"/>
          </w:r>
          <w:r>
            <w:t>19</w:t>
          </w:r>
          <w:r>
            <w:fldChar w:fldCharType="end"/>
          </w:r>
          <w:r>
            <w:fldChar w:fldCharType="end"/>
          </w:r>
        </w:p>
        <w:p>
          <w:pPr>
            <w:pStyle w:val="30"/>
            <w:tabs>
              <w:tab w:val="right" w:leader="dot" w:pos="8640"/>
            </w:tabs>
          </w:pPr>
          <w:r>
            <w:fldChar w:fldCharType="begin"/>
          </w:r>
          <w:r>
            <w:instrText xml:space="preserve"> HYPERLINK \l _Toc27426 </w:instrText>
          </w:r>
          <w:r>
            <w:fldChar w:fldCharType="separate"/>
          </w:r>
          <w:r>
            <w:rPr>
              <w:rFonts w:hint="default"/>
            </w:rPr>
            <w:t xml:space="preserve">3.1. </w:t>
          </w:r>
          <w:r>
            <w:rPr>
              <w:rFonts w:hint="eastAsia"/>
            </w:rPr>
            <w:t>TParagraph属性</w:t>
          </w:r>
          <w:r>
            <w:tab/>
          </w:r>
          <w:r>
            <w:fldChar w:fldCharType="begin"/>
          </w:r>
          <w:r>
            <w:instrText xml:space="preserve"> PAGEREF _Toc27426 \h </w:instrText>
          </w:r>
          <w:r>
            <w:fldChar w:fldCharType="separate"/>
          </w:r>
          <w:r>
            <w:t>19</w:t>
          </w:r>
          <w:r>
            <w:fldChar w:fldCharType="end"/>
          </w:r>
          <w:r>
            <w:fldChar w:fldCharType="end"/>
          </w:r>
        </w:p>
        <w:p>
          <w:pPr>
            <w:pStyle w:val="30"/>
            <w:tabs>
              <w:tab w:val="right" w:leader="dot" w:pos="8640"/>
            </w:tabs>
          </w:pPr>
          <w:r>
            <w:fldChar w:fldCharType="begin"/>
          </w:r>
          <w:r>
            <w:instrText xml:space="preserve"> HYPERLINK \l _Toc6385 </w:instrText>
          </w:r>
          <w:r>
            <w:fldChar w:fldCharType="separate"/>
          </w:r>
          <w:r>
            <w:rPr>
              <w:rFonts w:hint="default"/>
            </w:rPr>
            <w:t xml:space="preserve">3.2. </w:t>
          </w:r>
          <w:r>
            <w:rPr>
              <w:rFonts w:hint="eastAsia"/>
            </w:rPr>
            <w:t>TParagraph方法</w:t>
          </w:r>
          <w:r>
            <w:tab/>
          </w:r>
          <w:r>
            <w:fldChar w:fldCharType="begin"/>
          </w:r>
          <w:r>
            <w:instrText xml:space="preserve"> PAGEREF _Toc6385 \h </w:instrText>
          </w:r>
          <w:r>
            <w:fldChar w:fldCharType="separate"/>
          </w:r>
          <w:r>
            <w:t>23</w:t>
          </w:r>
          <w:r>
            <w:fldChar w:fldCharType="end"/>
          </w:r>
          <w:r>
            <w:fldChar w:fldCharType="end"/>
          </w:r>
        </w:p>
        <w:p>
          <w:pPr>
            <w:pStyle w:val="24"/>
            <w:tabs>
              <w:tab w:val="right" w:leader="dot" w:pos="8640"/>
            </w:tabs>
          </w:pPr>
          <w:r>
            <w:fldChar w:fldCharType="begin"/>
          </w:r>
          <w:r>
            <w:instrText xml:space="preserve"> HYPERLINK \l _Toc32157 </w:instrText>
          </w:r>
          <w:r>
            <w:fldChar w:fldCharType="separate"/>
          </w:r>
          <w:r>
            <w:rPr>
              <w:rFonts w:hint="default"/>
            </w:rPr>
            <w:t xml:space="preserve">3.2.1. </w:t>
          </w:r>
          <w:r>
            <w:rPr>
              <w:rFonts w:hint="eastAsia"/>
            </w:rPr>
            <w:t>Apply(); override;</w:t>
          </w:r>
          <w:r>
            <w:tab/>
          </w:r>
          <w:r>
            <w:fldChar w:fldCharType="begin"/>
          </w:r>
          <w:r>
            <w:instrText xml:space="preserve"> PAGEREF _Toc32157 \h </w:instrText>
          </w:r>
          <w:r>
            <w:fldChar w:fldCharType="separate"/>
          </w:r>
          <w:r>
            <w:t>23</w:t>
          </w:r>
          <w:r>
            <w:fldChar w:fldCharType="end"/>
          </w:r>
          <w:r>
            <w:fldChar w:fldCharType="end"/>
          </w:r>
        </w:p>
        <w:p>
          <w:pPr>
            <w:pStyle w:val="24"/>
            <w:tabs>
              <w:tab w:val="right" w:leader="dot" w:pos="8640"/>
            </w:tabs>
          </w:pPr>
          <w:r>
            <w:fldChar w:fldCharType="begin"/>
          </w:r>
          <w:r>
            <w:instrText xml:space="preserve"> HYPERLINK \l _Toc19907 </w:instrText>
          </w:r>
          <w:r>
            <w:fldChar w:fldCharType="separate"/>
          </w:r>
          <w:r>
            <w:rPr>
              <w:rFonts w:hint="default"/>
            </w:rPr>
            <w:t xml:space="preserve">3.2.2. </w:t>
          </w:r>
          <w:r>
            <w:rPr>
              <w:rFonts w:hint="eastAsia"/>
            </w:rPr>
            <w:t>SetText(str);</w:t>
          </w:r>
          <w:r>
            <w:tab/>
          </w:r>
          <w:r>
            <w:fldChar w:fldCharType="begin"/>
          </w:r>
          <w:r>
            <w:instrText xml:space="preserve"> PAGEREF _Toc19907 \h </w:instrText>
          </w:r>
          <w:r>
            <w:fldChar w:fldCharType="separate"/>
          </w:r>
          <w:r>
            <w:t>23</w:t>
          </w:r>
          <w:r>
            <w:fldChar w:fldCharType="end"/>
          </w:r>
          <w:r>
            <w:fldChar w:fldCharType="end"/>
          </w:r>
        </w:p>
        <w:p>
          <w:pPr>
            <w:pStyle w:val="24"/>
            <w:tabs>
              <w:tab w:val="right" w:leader="dot" w:pos="8640"/>
            </w:tabs>
          </w:pPr>
          <w:r>
            <w:fldChar w:fldCharType="begin"/>
          </w:r>
          <w:r>
            <w:instrText xml:space="preserve"> HYPERLINK \l _Toc18818 </w:instrText>
          </w:r>
          <w:r>
            <w:fldChar w:fldCharType="separate"/>
          </w:r>
          <w:r>
            <w:rPr>
              <w:rFonts w:hint="default"/>
            </w:rPr>
            <w:t xml:space="preserve">3.2.3. </w:t>
          </w:r>
          <w:r>
            <w:rPr>
              <w:rFonts w:hint="eastAsia"/>
            </w:rPr>
            <w:t>TabStops();</w:t>
          </w:r>
          <w:r>
            <w:tab/>
          </w:r>
          <w:r>
            <w:fldChar w:fldCharType="begin"/>
          </w:r>
          <w:r>
            <w:instrText xml:space="preserve"> PAGEREF _Toc18818 \h </w:instrText>
          </w:r>
          <w:r>
            <w:fldChar w:fldCharType="separate"/>
          </w:r>
          <w:r>
            <w:t>23</w:t>
          </w:r>
          <w:r>
            <w:fldChar w:fldCharType="end"/>
          </w:r>
          <w:r>
            <w:fldChar w:fldCharType="end"/>
          </w:r>
        </w:p>
        <w:p>
          <w:pPr>
            <w:pStyle w:val="24"/>
            <w:tabs>
              <w:tab w:val="right" w:leader="dot" w:pos="8640"/>
            </w:tabs>
          </w:pPr>
          <w:r>
            <w:fldChar w:fldCharType="begin"/>
          </w:r>
          <w:r>
            <w:instrText xml:space="preserve"> HYPERLINK \l _Toc7583 </w:instrText>
          </w:r>
          <w:r>
            <w:fldChar w:fldCharType="separate"/>
          </w:r>
          <w:r>
            <w:rPr>
              <w:rFonts w:hint="default"/>
            </w:rPr>
            <w:t xml:space="preserve">3.2.4. </w:t>
          </w:r>
          <w:r>
            <w:rPr>
              <w:rFonts w:hint="eastAsia"/>
            </w:rPr>
            <w:t>GetRuns();</w:t>
          </w:r>
          <w:r>
            <w:tab/>
          </w:r>
          <w:r>
            <w:fldChar w:fldCharType="begin"/>
          </w:r>
          <w:r>
            <w:instrText xml:space="preserve"> PAGEREF _Toc7583 \h </w:instrText>
          </w:r>
          <w:r>
            <w:fldChar w:fldCharType="separate"/>
          </w:r>
          <w:r>
            <w:t>23</w:t>
          </w:r>
          <w:r>
            <w:fldChar w:fldCharType="end"/>
          </w:r>
          <w:r>
            <w:fldChar w:fldCharType="end"/>
          </w:r>
        </w:p>
        <w:p>
          <w:pPr>
            <w:pStyle w:val="24"/>
            <w:tabs>
              <w:tab w:val="right" w:leader="dot" w:pos="8640"/>
            </w:tabs>
          </w:pPr>
          <w:r>
            <w:fldChar w:fldCharType="begin"/>
          </w:r>
          <w:r>
            <w:instrText xml:space="preserve"> HYPERLINK \l _Toc26475 </w:instrText>
          </w:r>
          <w:r>
            <w:fldChar w:fldCharType="separate"/>
          </w:r>
          <w:r>
            <w:rPr>
              <w:rFonts w:hint="default"/>
            </w:rPr>
            <w:t xml:space="preserve">3.2.5. </w:t>
          </w:r>
          <w:r>
            <w:rPr>
              <w:rFonts w:hint="eastAsia"/>
            </w:rPr>
            <w:t>GetRun(i);</w:t>
          </w:r>
          <w:r>
            <w:tab/>
          </w:r>
          <w:r>
            <w:fldChar w:fldCharType="begin"/>
          </w:r>
          <w:r>
            <w:instrText xml:space="preserve"> PAGEREF _Toc26475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_Toc8973 </w:instrText>
          </w:r>
          <w:r>
            <w:fldChar w:fldCharType="separate"/>
          </w:r>
          <w:r>
            <w:rPr>
              <w:rFonts w:hint="default"/>
            </w:rPr>
            <w:t xml:space="preserve">3.2.6. </w:t>
          </w:r>
          <w:r>
            <w:rPr>
              <w:rFonts w:hint="eastAsia"/>
            </w:rPr>
            <w:t>AddRun(txt, newLine);</w:t>
          </w:r>
          <w:r>
            <w:tab/>
          </w:r>
          <w:r>
            <w:fldChar w:fldCharType="begin"/>
          </w:r>
          <w:r>
            <w:instrText xml:space="preserve"> PAGEREF _Toc8973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_Toc8908 </w:instrText>
          </w:r>
          <w:r>
            <w:fldChar w:fldCharType="separate"/>
          </w:r>
          <w:r>
            <w:rPr>
              <w:rFonts w:hint="default"/>
            </w:rPr>
            <w:t xml:space="preserve">3.2.7. </w:t>
          </w:r>
          <w:r>
            <w:rPr>
              <w:rFonts w:hint="eastAsia"/>
            </w:rPr>
            <w:t>Revisions();overload;</w:t>
          </w:r>
          <w:r>
            <w:tab/>
          </w:r>
          <w:r>
            <w:fldChar w:fldCharType="begin"/>
          </w:r>
          <w:r>
            <w:instrText xml:space="preserve"> PAGEREF _Toc8908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_Toc21136 </w:instrText>
          </w:r>
          <w:r>
            <w:fldChar w:fldCharType="separate"/>
          </w:r>
          <w:r>
            <w:rPr>
              <w:rFonts w:hint="default"/>
            </w:rPr>
            <w:t xml:space="preserve">3.2.8. </w:t>
          </w:r>
          <w:r>
            <w:rPr>
              <w:rFonts w:hint="eastAsia"/>
            </w:rPr>
            <w:t>Revisions(index);overload;</w:t>
          </w:r>
          <w:r>
            <w:tab/>
          </w:r>
          <w:r>
            <w:fldChar w:fldCharType="begin"/>
          </w:r>
          <w:r>
            <w:instrText xml:space="preserve"> PAGEREF _Toc21136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_Toc8559 </w:instrText>
          </w:r>
          <w:r>
            <w:fldChar w:fldCharType="separate"/>
          </w:r>
          <w:r>
            <w:rPr>
              <w:rFonts w:hint="default"/>
            </w:rPr>
            <w:t xml:space="preserve">3.2.9. </w:t>
          </w:r>
          <w:r>
            <w:rPr>
              <w:rFonts w:hint="eastAsia"/>
            </w:rPr>
            <w:t>TextBoxs();overload;</w:t>
          </w:r>
          <w:r>
            <w:tab/>
          </w:r>
          <w:r>
            <w:fldChar w:fldCharType="begin"/>
          </w:r>
          <w:r>
            <w:instrText xml:space="preserve"> PAGEREF _Toc8559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_Toc6331 </w:instrText>
          </w:r>
          <w:r>
            <w:fldChar w:fldCharType="separate"/>
          </w:r>
          <w:r>
            <w:rPr>
              <w:rFonts w:hint="default"/>
            </w:rPr>
            <w:t xml:space="preserve">3.2.10. </w:t>
          </w:r>
          <w:r>
            <w:rPr>
              <w:rFonts w:hint="eastAsia"/>
            </w:rPr>
            <w:t>TextBoxs(index);overload;</w:t>
          </w:r>
          <w:r>
            <w:tab/>
          </w:r>
          <w:r>
            <w:fldChar w:fldCharType="begin"/>
          </w:r>
          <w:r>
            <w:instrText xml:space="preserve"> PAGEREF _Toc6331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_Toc19403 </w:instrText>
          </w:r>
          <w:r>
            <w:fldChar w:fldCharType="separate"/>
          </w:r>
          <w:r>
            <w:rPr>
              <w:rFonts w:hint="default"/>
            </w:rPr>
            <w:t xml:space="preserve">3.2.11. </w:t>
          </w:r>
          <w:r>
            <w:rPr>
              <w:rFonts w:hint="eastAsia"/>
            </w:rPr>
            <w:t>ClearFormat();</w:t>
          </w:r>
          <w:r>
            <w:tab/>
          </w:r>
          <w:r>
            <w:fldChar w:fldCharType="begin"/>
          </w:r>
          <w:r>
            <w:instrText xml:space="preserve"> PAGEREF _Toc19403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_Toc22959 </w:instrText>
          </w:r>
          <w:r>
            <w:fldChar w:fldCharType="separate"/>
          </w:r>
          <w:r>
            <w:rPr>
              <w:rFonts w:hint="default"/>
            </w:rPr>
            <w:t xml:space="preserve">3.2.12. </w:t>
          </w:r>
          <w:r>
            <w:rPr>
              <w:rFonts w:hint="eastAsia"/>
            </w:rPr>
            <w:t>AddBookMark(bookMarkID);</w:t>
          </w:r>
          <w:r>
            <w:tab/>
          </w:r>
          <w:r>
            <w:fldChar w:fldCharType="begin"/>
          </w:r>
          <w:r>
            <w:instrText xml:space="preserve"> PAGEREF _Toc22959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_Toc9461 </w:instrText>
          </w:r>
          <w:r>
            <w:fldChar w:fldCharType="separate"/>
          </w:r>
          <w:r>
            <w:rPr>
              <w:rFonts w:hint="default"/>
            </w:rPr>
            <w:t xml:space="preserve">3.2.13. </w:t>
          </w:r>
          <w:r>
            <w:rPr>
              <w:rFonts w:hint="eastAsia"/>
            </w:rPr>
            <w:t>Apply();virtual;</w:t>
          </w:r>
          <w:r>
            <w:tab/>
          </w:r>
          <w:r>
            <w:fldChar w:fldCharType="begin"/>
          </w:r>
          <w:r>
            <w:instrText xml:space="preserve"> PAGEREF _Toc9461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_Toc26047 </w:instrText>
          </w:r>
          <w:r>
            <w:fldChar w:fldCharType="separate"/>
          </w:r>
          <w:r>
            <w:rPr>
              <w:rFonts w:hint="default"/>
            </w:rPr>
            <w:t xml:space="preserve">3.2.14. </w:t>
          </w:r>
          <w:r>
            <w:rPr>
              <w:rFonts w:hint="eastAsia"/>
            </w:rPr>
            <w:t>Prev();virtual;</w:t>
          </w:r>
          <w:r>
            <w:tab/>
          </w:r>
          <w:r>
            <w:fldChar w:fldCharType="begin"/>
          </w:r>
          <w:r>
            <w:instrText xml:space="preserve"> PAGEREF _Toc26047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_Toc30527 </w:instrText>
          </w:r>
          <w:r>
            <w:fldChar w:fldCharType="separate"/>
          </w:r>
          <w:r>
            <w:rPr>
              <w:rFonts w:hint="default"/>
            </w:rPr>
            <w:t xml:space="preserve">3.2.15. </w:t>
          </w:r>
          <w:r>
            <w:rPr>
              <w:rFonts w:hint="eastAsia"/>
            </w:rPr>
            <w:t>Next();virtual;</w:t>
          </w:r>
          <w:r>
            <w:tab/>
          </w:r>
          <w:r>
            <w:fldChar w:fldCharType="begin"/>
          </w:r>
          <w:r>
            <w:instrText xml:space="preserve"> PAGEREF _Toc30527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_Toc21523 </w:instrText>
          </w:r>
          <w:r>
            <w:fldChar w:fldCharType="separate"/>
          </w:r>
          <w:r>
            <w:rPr>
              <w:rFonts w:hint="default"/>
            </w:rPr>
            <w:t xml:space="preserve">3.2.16. </w:t>
          </w:r>
          <w:r>
            <w:rPr>
              <w:rFonts w:hint="eastAsia"/>
            </w:rPr>
            <w:t>AddComment(obj);</w:t>
          </w:r>
          <w:r>
            <w:tab/>
          </w:r>
          <w:r>
            <w:fldChar w:fldCharType="begin"/>
          </w:r>
          <w:r>
            <w:instrText xml:space="preserve"> PAGEREF _Toc21523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_Toc8907 </w:instrText>
          </w:r>
          <w:r>
            <w:fldChar w:fldCharType="separate"/>
          </w:r>
          <w:r>
            <w:rPr>
              <w:rFonts w:hint="default"/>
            </w:rPr>
            <w:t xml:space="preserve">3.2.17. </w:t>
          </w:r>
          <w:r>
            <w:rPr>
              <w:rFonts w:hint="eastAsia"/>
            </w:rPr>
            <w:t>AddRevision(obj);</w:t>
          </w:r>
          <w:r>
            <w:tab/>
          </w:r>
          <w:r>
            <w:fldChar w:fldCharType="begin"/>
          </w:r>
          <w:r>
            <w:instrText xml:space="preserve"> PAGEREF _Toc8907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_Toc31613 </w:instrText>
          </w:r>
          <w:r>
            <w:fldChar w:fldCharType="separate"/>
          </w:r>
          <w:r>
            <w:rPr>
              <w:rFonts w:hint="default"/>
            </w:rPr>
            <w:t xml:space="preserve">3.2.18. </w:t>
          </w:r>
          <w:r>
            <w:rPr>
              <w:rFonts w:hint="eastAsia"/>
            </w:rPr>
            <w:t>DelRevision(obj);</w:t>
          </w:r>
          <w:r>
            <w:tab/>
          </w:r>
          <w:r>
            <w:fldChar w:fldCharType="begin"/>
          </w:r>
          <w:r>
            <w:instrText xml:space="preserve"> PAGEREF _Toc31613 \h </w:instrText>
          </w:r>
          <w:r>
            <w:fldChar w:fldCharType="separate"/>
          </w:r>
          <w:r>
            <w:t>26</w:t>
          </w:r>
          <w:r>
            <w:fldChar w:fldCharType="end"/>
          </w:r>
          <w:r>
            <w:fldChar w:fldCharType="end"/>
          </w:r>
        </w:p>
        <w:p>
          <w:pPr>
            <w:pStyle w:val="24"/>
            <w:tabs>
              <w:tab w:val="right" w:leader="dot" w:pos="8640"/>
            </w:tabs>
          </w:pPr>
          <w:r>
            <w:fldChar w:fldCharType="begin"/>
          </w:r>
          <w:r>
            <w:instrText xml:space="preserve"> HYPERLINK \l _Toc1420 </w:instrText>
          </w:r>
          <w:r>
            <w:fldChar w:fldCharType="separate"/>
          </w:r>
          <w:r>
            <w:rPr>
              <w:rFonts w:hint="default"/>
            </w:rPr>
            <w:t xml:space="preserve">3.2.19. </w:t>
          </w:r>
          <w:r>
            <w:rPr>
              <w:rFonts w:hint="eastAsia"/>
            </w:rPr>
            <w:t>Text();virtual;</w:t>
          </w:r>
          <w:r>
            <w:tab/>
          </w:r>
          <w:r>
            <w:fldChar w:fldCharType="begin"/>
          </w:r>
          <w:r>
            <w:instrText xml:space="preserve"> PAGEREF _Toc1420 \h </w:instrText>
          </w:r>
          <w:r>
            <w:fldChar w:fldCharType="separate"/>
          </w:r>
          <w:r>
            <w:t>26</w:t>
          </w:r>
          <w:r>
            <w:fldChar w:fldCharType="end"/>
          </w:r>
          <w:r>
            <w:fldChar w:fldCharType="end"/>
          </w:r>
        </w:p>
        <w:p>
          <w:pPr>
            <w:pStyle w:val="24"/>
            <w:tabs>
              <w:tab w:val="right" w:leader="dot" w:pos="8640"/>
            </w:tabs>
          </w:pPr>
          <w:r>
            <w:fldChar w:fldCharType="begin"/>
          </w:r>
          <w:r>
            <w:instrText xml:space="preserve"> HYPERLINK \l _Toc17118 </w:instrText>
          </w:r>
          <w:r>
            <w:fldChar w:fldCharType="separate"/>
          </w:r>
          <w:r>
            <w:rPr>
              <w:rFonts w:hint="default"/>
            </w:rPr>
            <w:t xml:space="preserve">3.2.20. </w:t>
          </w:r>
          <w:r>
            <w:rPr>
              <w:rFonts w:hint="eastAsia"/>
            </w:rPr>
            <w:t>TextArray();virtual;</w:t>
          </w:r>
          <w:r>
            <w:tab/>
          </w:r>
          <w:r>
            <w:fldChar w:fldCharType="begin"/>
          </w:r>
          <w:r>
            <w:instrText xml:space="preserve"> PAGEREF _Toc17118 \h </w:instrText>
          </w:r>
          <w:r>
            <w:fldChar w:fldCharType="separate"/>
          </w:r>
          <w:r>
            <w:t>26</w:t>
          </w:r>
          <w:r>
            <w:fldChar w:fldCharType="end"/>
          </w:r>
          <w:r>
            <w:fldChar w:fldCharType="end"/>
          </w:r>
        </w:p>
        <w:p>
          <w:pPr>
            <w:pStyle w:val="24"/>
            <w:tabs>
              <w:tab w:val="right" w:leader="dot" w:pos="8640"/>
            </w:tabs>
          </w:pPr>
          <w:r>
            <w:fldChar w:fldCharType="begin"/>
          </w:r>
          <w:r>
            <w:instrText xml:space="preserve"> HYPERLINK \l _Toc28823 </w:instrText>
          </w:r>
          <w:r>
            <w:fldChar w:fldCharType="separate"/>
          </w:r>
          <w:r>
            <w:rPr>
              <w:rFonts w:hint="default"/>
            </w:rPr>
            <w:t xml:space="preserve">3.2.21. </w:t>
          </w:r>
          <w:r>
            <w:rPr>
              <w:rFonts w:hint="eastAsia"/>
            </w:rPr>
            <w:t>AddText(sPos, txt);</w:t>
          </w:r>
          <w:r>
            <w:tab/>
          </w:r>
          <w:r>
            <w:fldChar w:fldCharType="begin"/>
          </w:r>
          <w:r>
            <w:instrText xml:space="preserve"> PAGEREF _Toc28823 \h </w:instrText>
          </w:r>
          <w:r>
            <w:fldChar w:fldCharType="separate"/>
          </w:r>
          <w:r>
            <w:t>26</w:t>
          </w:r>
          <w:r>
            <w:fldChar w:fldCharType="end"/>
          </w:r>
          <w:r>
            <w:fldChar w:fldCharType="end"/>
          </w:r>
        </w:p>
        <w:p>
          <w:pPr>
            <w:pStyle w:val="24"/>
            <w:tabs>
              <w:tab w:val="right" w:leader="dot" w:pos="8640"/>
            </w:tabs>
          </w:pPr>
          <w:r>
            <w:fldChar w:fldCharType="begin"/>
          </w:r>
          <w:r>
            <w:instrText xml:space="preserve"> HYPERLINK \l _Toc3535 </w:instrText>
          </w:r>
          <w:r>
            <w:fldChar w:fldCharType="separate"/>
          </w:r>
          <w:r>
            <w:rPr>
              <w:rFonts w:hint="default"/>
            </w:rPr>
            <w:t xml:space="preserve">3.2.22. </w:t>
          </w:r>
          <w:r>
            <w:rPr>
              <w:rFonts w:hint="eastAsia"/>
            </w:rPr>
            <w:t>Range();overload;</w:t>
          </w:r>
          <w:r>
            <w:tab/>
          </w:r>
          <w:r>
            <w:fldChar w:fldCharType="begin"/>
          </w:r>
          <w:r>
            <w:instrText xml:space="preserve"> PAGEREF _Toc3535 \h </w:instrText>
          </w:r>
          <w:r>
            <w:fldChar w:fldCharType="separate"/>
          </w:r>
          <w:r>
            <w:t>26</w:t>
          </w:r>
          <w:r>
            <w:fldChar w:fldCharType="end"/>
          </w:r>
          <w:r>
            <w:fldChar w:fldCharType="end"/>
          </w:r>
        </w:p>
        <w:p>
          <w:pPr>
            <w:pStyle w:val="24"/>
            <w:tabs>
              <w:tab w:val="right" w:leader="dot" w:pos="8640"/>
            </w:tabs>
          </w:pPr>
          <w:r>
            <w:fldChar w:fldCharType="begin"/>
          </w:r>
          <w:r>
            <w:instrText xml:space="preserve"> HYPERLINK \l _Toc31920 </w:instrText>
          </w:r>
          <w:r>
            <w:fldChar w:fldCharType="separate"/>
          </w:r>
          <w:r>
            <w:rPr>
              <w:rFonts w:hint="default"/>
            </w:rPr>
            <w:t xml:space="preserve">3.2.23. </w:t>
          </w:r>
          <w:r>
            <w:rPr>
              <w:rFonts w:hint="eastAsia"/>
            </w:rPr>
            <w:t>Range(sPos, rangeLength);overload;</w:t>
          </w:r>
          <w:r>
            <w:tab/>
          </w:r>
          <w:r>
            <w:fldChar w:fldCharType="begin"/>
          </w:r>
          <w:r>
            <w:instrText xml:space="preserve"> PAGEREF _Toc31920 \h </w:instrText>
          </w:r>
          <w:r>
            <w:fldChar w:fldCharType="separate"/>
          </w:r>
          <w:r>
            <w:t>26</w:t>
          </w:r>
          <w:r>
            <w:fldChar w:fldCharType="end"/>
          </w:r>
          <w:r>
            <w:fldChar w:fldCharType="end"/>
          </w:r>
        </w:p>
        <w:p>
          <w:pPr>
            <w:pStyle w:val="24"/>
            <w:tabs>
              <w:tab w:val="right" w:leader="dot" w:pos="8640"/>
            </w:tabs>
          </w:pPr>
          <w:r>
            <w:fldChar w:fldCharType="begin"/>
          </w:r>
          <w:r>
            <w:instrText xml:space="preserve"> HYPERLINK \l _Toc28517 </w:instrText>
          </w:r>
          <w:r>
            <w:fldChar w:fldCharType="separate"/>
          </w:r>
          <w:r>
            <w:rPr>
              <w:rFonts w:hint="default"/>
            </w:rPr>
            <w:t xml:space="preserve">3.2.24. </w:t>
          </w:r>
          <w:r>
            <w:rPr>
              <w:rFonts w:hint="eastAsia"/>
            </w:rPr>
            <w:t>Node();</w:t>
          </w:r>
          <w:r>
            <w:tab/>
          </w:r>
          <w:r>
            <w:fldChar w:fldCharType="begin"/>
          </w:r>
          <w:r>
            <w:instrText xml:space="preserve"> PAGEREF _Toc28517 \h </w:instrText>
          </w:r>
          <w:r>
            <w:fldChar w:fldCharType="separate"/>
          </w:r>
          <w:r>
            <w:t>26</w:t>
          </w:r>
          <w:r>
            <w:fldChar w:fldCharType="end"/>
          </w:r>
          <w:r>
            <w:fldChar w:fldCharType="end"/>
          </w:r>
        </w:p>
        <w:p>
          <w:pPr>
            <w:pStyle w:val="30"/>
            <w:tabs>
              <w:tab w:val="right" w:leader="dot" w:pos="8640"/>
            </w:tabs>
          </w:pPr>
          <w:r>
            <w:fldChar w:fldCharType="begin"/>
          </w:r>
          <w:r>
            <w:instrText xml:space="preserve"> HYPERLINK \l _Toc24685 </w:instrText>
          </w:r>
          <w:r>
            <w:fldChar w:fldCharType="separate"/>
          </w:r>
          <w:r>
            <w:rPr>
              <w:rFonts w:hint="default"/>
            </w:rPr>
            <w:t xml:space="preserve">3.3. </w:t>
          </w:r>
          <w:r>
            <w:rPr>
              <w:rFonts w:hint="eastAsia"/>
            </w:rPr>
            <w:t>TTabStops对象</w:t>
          </w:r>
          <w:r>
            <w:tab/>
          </w:r>
          <w:r>
            <w:fldChar w:fldCharType="begin"/>
          </w:r>
          <w:r>
            <w:instrText xml:space="preserve"> PAGEREF _Toc24685 \h </w:instrText>
          </w:r>
          <w:r>
            <w:fldChar w:fldCharType="separate"/>
          </w:r>
          <w:r>
            <w:t>27</w:t>
          </w:r>
          <w:r>
            <w:fldChar w:fldCharType="end"/>
          </w:r>
          <w:r>
            <w:fldChar w:fldCharType="end"/>
          </w:r>
        </w:p>
        <w:p>
          <w:pPr>
            <w:pStyle w:val="24"/>
            <w:tabs>
              <w:tab w:val="right" w:leader="dot" w:pos="8640"/>
            </w:tabs>
          </w:pPr>
          <w:r>
            <w:fldChar w:fldCharType="begin"/>
          </w:r>
          <w:r>
            <w:instrText xml:space="preserve"> HYPERLINK \l _Toc23628 </w:instrText>
          </w:r>
          <w:r>
            <w:fldChar w:fldCharType="separate"/>
          </w:r>
          <w:r>
            <w:rPr>
              <w:rFonts w:hint="default"/>
            </w:rPr>
            <w:t xml:space="preserve">3.3.1. </w:t>
          </w:r>
          <w:r>
            <w:rPr>
              <w:rFonts w:hint="eastAsia"/>
            </w:rPr>
            <w:t>Clear(ind);</w:t>
          </w:r>
          <w:r>
            <w:tab/>
          </w:r>
          <w:r>
            <w:fldChar w:fldCharType="begin"/>
          </w:r>
          <w:r>
            <w:instrText xml:space="preserve"> PAGEREF _Toc23628 \h </w:instrText>
          </w:r>
          <w:r>
            <w:fldChar w:fldCharType="separate"/>
          </w:r>
          <w:r>
            <w:t>27</w:t>
          </w:r>
          <w:r>
            <w:fldChar w:fldCharType="end"/>
          </w:r>
          <w:r>
            <w:fldChar w:fldCharType="end"/>
          </w:r>
        </w:p>
        <w:p>
          <w:pPr>
            <w:pStyle w:val="24"/>
            <w:tabs>
              <w:tab w:val="right" w:leader="dot" w:pos="8640"/>
            </w:tabs>
          </w:pPr>
          <w:r>
            <w:fldChar w:fldCharType="begin"/>
          </w:r>
          <w:r>
            <w:instrText xml:space="preserve"> HYPERLINK \l _Toc15479 </w:instrText>
          </w:r>
          <w:r>
            <w:fldChar w:fldCharType="separate"/>
          </w:r>
          <w:r>
            <w:rPr>
              <w:rFonts w:hint="default"/>
            </w:rPr>
            <w:t xml:space="preserve">3.3.2. </w:t>
          </w:r>
          <w:r>
            <w:rPr>
              <w:rFonts w:hint="eastAsia"/>
            </w:rPr>
            <w:t>Add(ind, tab);</w:t>
          </w:r>
          <w:r>
            <w:tab/>
          </w:r>
          <w:r>
            <w:fldChar w:fldCharType="begin"/>
          </w:r>
          <w:r>
            <w:instrText xml:space="preserve"> PAGEREF _Toc15479 \h </w:instrText>
          </w:r>
          <w:r>
            <w:fldChar w:fldCharType="separate"/>
          </w:r>
          <w:r>
            <w:t>27</w:t>
          </w:r>
          <w:r>
            <w:fldChar w:fldCharType="end"/>
          </w:r>
          <w:r>
            <w:fldChar w:fldCharType="end"/>
          </w:r>
        </w:p>
        <w:p>
          <w:pPr>
            <w:pStyle w:val="24"/>
            <w:tabs>
              <w:tab w:val="right" w:leader="dot" w:pos="8640"/>
            </w:tabs>
          </w:pPr>
          <w:r>
            <w:fldChar w:fldCharType="begin"/>
          </w:r>
          <w:r>
            <w:instrText xml:space="preserve"> HYPERLINK \l _Toc7825 </w:instrText>
          </w:r>
          <w:r>
            <w:fldChar w:fldCharType="separate"/>
          </w:r>
          <w:r>
            <w:rPr>
              <w:rFonts w:hint="default"/>
            </w:rPr>
            <w:t xml:space="preserve">3.3.3. </w:t>
          </w:r>
          <w:r>
            <w:rPr>
              <w:rFonts w:hint="eastAsia"/>
            </w:rPr>
            <w:t>Get(ind);</w:t>
          </w:r>
          <w:r>
            <w:tab/>
          </w:r>
          <w:r>
            <w:fldChar w:fldCharType="begin"/>
          </w:r>
          <w:r>
            <w:instrText xml:space="preserve"> PAGEREF _Toc7825 \h </w:instrText>
          </w:r>
          <w:r>
            <w:fldChar w:fldCharType="separate"/>
          </w:r>
          <w:r>
            <w:t>27</w:t>
          </w:r>
          <w:r>
            <w:fldChar w:fldCharType="end"/>
          </w:r>
          <w:r>
            <w:fldChar w:fldCharType="end"/>
          </w:r>
        </w:p>
        <w:p>
          <w:pPr>
            <w:pStyle w:val="24"/>
            <w:tabs>
              <w:tab w:val="right" w:leader="dot" w:pos="8640"/>
            </w:tabs>
          </w:pPr>
          <w:r>
            <w:fldChar w:fldCharType="begin"/>
          </w:r>
          <w:r>
            <w:instrText xml:space="preserve"> HYPERLINK \l _Toc13985 </w:instrText>
          </w:r>
          <w:r>
            <w:fldChar w:fldCharType="separate"/>
          </w:r>
          <w:r>
            <w:rPr>
              <w:rFonts w:hint="default"/>
            </w:rPr>
            <w:t xml:space="preserve">3.3.4. </w:t>
          </w:r>
          <w:r>
            <w:rPr>
              <w:rFonts w:hint="eastAsia"/>
            </w:rPr>
            <w:t>TabStops();</w:t>
          </w:r>
          <w:r>
            <w:tab/>
          </w:r>
          <w:r>
            <w:fldChar w:fldCharType="begin"/>
          </w:r>
          <w:r>
            <w:instrText xml:space="preserve"> PAGEREF _Toc13985 \h </w:instrText>
          </w:r>
          <w:r>
            <w:fldChar w:fldCharType="separate"/>
          </w:r>
          <w:r>
            <w:t>27</w:t>
          </w:r>
          <w:r>
            <w:fldChar w:fldCharType="end"/>
          </w:r>
          <w:r>
            <w:fldChar w:fldCharType="end"/>
          </w:r>
        </w:p>
        <w:p>
          <w:pPr>
            <w:pStyle w:val="24"/>
            <w:tabs>
              <w:tab w:val="right" w:leader="dot" w:pos="8640"/>
            </w:tabs>
          </w:pPr>
          <w:r>
            <w:fldChar w:fldCharType="begin"/>
          </w:r>
          <w:r>
            <w:instrText xml:space="preserve"> HYPERLINK \l _Toc8394 </w:instrText>
          </w:r>
          <w:r>
            <w:fldChar w:fldCharType="separate"/>
          </w:r>
          <w:r>
            <w:rPr>
              <w:rFonts w:hint="default"/>
            </w:rPr>
            <w:t xml:space="preserve">3.3.5. </w:t>
          </w:r>
          <w:r>
            <w:rPr>
              <w:rFonts w:hint="eastAsia"/>
            </w:rPr>
            <w:t>Flush();</w:t>
          </w:r>
          <w:r>
            <w:tab/>
          </w:r>
          <w:r>
            <w:fldChar w:fldCharType="begin"/>
          </w:r>
          <w:r>
            <w:instrText xml:space="preserve"> PAGEREF _Toc8394 \h </w:instrText>
          </w:r>
          <w:r>
            <w:fldChar w:fldCharType="separate"/>
          </w:r>
          <w:r>
            <w:t>27</w:t>
          </w:r>
          <w:r>
            <w:fldChar w:fldCharType="end"/>
          </w:r>
          <w:r>
            <w:fldChar w:fldCharType="end"/>
          </w:r>
        </w:p>
        <w:p>
          <w:pPr>
            <w:pStyle w:val="30"/>
            <w:tabs>
              <w:tab w:val="right" w:leader="dot" w:pos="8640"/>
            </w:tabs>
          </w:pPr>
          <w:r>
            <w:fldChar w:fldCharType="begin"/>
          </w:r>
          <w:r>
            <w:instrText xml:space="preserve"> HYPERLINK \l _Toc17138 </w:instrText>
          </w:r>
          <w:r>
            <w:fldChar w:fldCharType="separate"/>
          </w:r>
          <w:r>
            <w:rPr>
              <w:rFonts w:hint="default"/>
            </w:rPr>
            <w:t xml:space="preserve">3.4. </w:t>
          </w:r>
          <w:r>
            <w:rPr>
              <w:rFonts w:hint="eastAsia"/>
            </w:rPr>
            <w:t>TTabStop属性</w:t>
          </w:r>
          <w:r>
            <w:tab/>
          </w:r>
          <w:r>
            <w:fldChar w:fldCharType="begin"/>
          </w:r>
          <w:r>
            <w:instrText xml:space="preserve"> PAGEREF _Toc17138 \h </w:instrText>
          </w:r>
          <w:r>
            <w:fldChar w:fldCharType="separate"/>
          </w:r>
          <w:r>
            <w:t>27</w:t>
          </w:r>
          <w:r>
            <w:fldChar w:fldCharType="end"/>
          </w:r>
          <w:r>
            <w:fldChar w:fldCharType="end"/>
          </w:r>
        </w:p>
        <w:p>
          <w:pPr>
            <w:pStyle w:val="27"/>
            <w:tabs>
              <w:tab w:val="right" w:leader="dot" w:pos="8640"/>
            </w:tabs>
          </w:pPr>
          <w:r>
            <w:fldChar w:fldCharType="begin"/>
          </w:r>
          <w:r>
            <w:instrText xml:space="preserve"> HYPERLINK \l _Toc4997 </w:instrText>
          </w:r>
          <w:r>
            <w:fldChar w:fldCharType="separate"/>
          </w:r>
          <w:r>
            <w:rPr>
              <w:rFonts w:hint="default"/>
            </w:rPr>
            <w:t xml:space="preserve">4. </w:t>
          </w:r>
          <w:r>
            <w:rPr>
              <w:rFonts w:hint="eastAsia"/>
            </w:rPr>
            <w:t>TTable对象（表格）</w:t>
          </w:r>
          <w:r>
            <w:tab/>
          </w:r>
          <w:r>
            <w:fldChar w:fldCharType="begin"/>
          </w:r>
          <w:r>
            <w:instrText xml:space="preserve"> PAGEREF _Toc4997 \h </w:instrText>
          </w:r>
          <w:r>
            <w:fldChar w:fldCharType="separate"/>
          </w:r>
          <w:r>
            <w:t>28</w:t>
          </w:r>
          <w:r>
            <w:fldChar w:fldCharType="end"/>
          </w:r>
          <w:r>
            <w:fldChar w:fldCharType="end"/>
          </w:r>
        </w:p>
        <w:p>
          <w:pPr>
            <w:pStyle w:val="30"/>
            <w:tabs>
              <w:tab w:val="right" w:leader="dot" w:pos="8640"/>
            </w:tabs>
          </w:pPr>
          <w:r>
            <w:fldChar w:fldCharType="begin"/>
          </w:r>
          <w:r>
            <w:instrText xml:space="preserve"> HYPERLINK \l _Toc12762 </w:instrText>
          </w:r>
          <w:r>
            <w:fldChar w:fldCharType="separate"/>
          </w:r>
          <w:r>
            <w:rPr>
              <w:rFonts w:hint="default"/>
            </w:rPr>
            <w:t xml:space="preserve">4.1. </w:t>
          </w:r>
          <w:r>
            <w:rPr>
              <w:rFonts w:hint="eastAsia"/>
            </w:rPr>
            <w:t>TTable对象属性</w:t>
          </w:r>
          <w:r>
            <w:tab/>
          </w:r>
          <w:r>
            <w:fldChar w:fldCharType="begin"/>
          </w:r>
          <w:r>
            <w:instrText xml:space="preserve"> PAGEREF _Toc12762 \h </w:instrText>
          </w:r>
          <w:r>
            <w:fldChar w:fldCharType="separate"/>
          </w:r>
          <w:r>
            <w:t>28</w:t>
          </w:r>
          <w:r>
            <w:fldChar w:fldCharType="end"/>
          </w:r>
          <w:r>
            <w:fldChar w:fldCharType="end"/>
          </w:r>
        </w:p>
        <w:p>
          <w:pPr>
            <w:pStyle w:val="30"/>
            <w:tabs>
              <w:tab w:val="right" w:leader="dot" w:pos="8640"/>
            </w:tabs>
          </w:pPr>
          <w:r>
            <w:fldChar w:fldCharType="begin"/>
          </w:r>
          <w:r>
            <w:instrText xml:space="preserve"> HYPERLINK \l _Toc18209 </w:instrText>
          </w:r>
          <w:r>
            <w:fldChar w:fldCharType="separate"/>
          </w:r>
          <w:r>
            <w:rPr>
              <w:rFonts w:hint="default"/>
            </w:rPr>
            <w:t xml:space="preserve">4.2. </w:t>
          </w:r>
          <w:r>
            <w:rPr>
              <w:rFonts w:hint="eastAsia"/>
            </w:rPr>
            <w:t>TTable方法</w:t>
          </w:r>
          <w:r>
            <w:tab/>
          </w:r>
          <w:r>
            <w:fldChar w:fldCharType="begin"/>
          </w:r>
          <w:r>
            <w:instrText xml:space="preserve"> PAGEREF _Toc18209 \h </w:instrText>
          </w:r>
          <w:r>
            <w:fldChar w:fldCharType="separate"/>
          </w:r>
          <w:r>
            <w:t>29</w:t>
          </w:r>
          <w:r>
            <w:fldChar w:fldCharType="end"/>
          </w:r>
          <w:r>
            <w:fldChar w:fldCharType="end"/>
          </w:r>
        </w:p>
        <w:p>
          <w:pPr>
            <w:pStyle w:val="24"/>
            <w:tabs>
              <w:tab w:val="right" w:leader="dot" w:pos="8640"/>
            </w:tabs>
          </w:pPr>
          <w:r>
            <w:fldChar w:fldCharType="begin"/>
          </w:r>
          <w:r>
            <w:instrText xml:space="preserve"> HYPERLINK \l _Toc5413 </w:instrText>
          </w:r>
          <w:r>
            <w:fldChar w:fldCharType="separate"/>
          </w:r>
          <w:r>
            <w:rPr>
              <w:rFonts w:hint="default"/>
            </w:rPr>
            <w:t xml:space="preserve">4.2.1. </w:t>
          </w:r>
          <w:r>
            <w:rPr>
              <w:rFonts w:hint="eastAsia"/>
            </w:rPr>
            <w:t>Apply(); override;</w:t>
          </w:r>
          <w:r>
            <w:tab/>
          </w:r>
          <w:r>
            <w:fldChar w:fldCharType="begin"/>
          </w:r>
          <w:r>
            <w:instrText xml:space="preserve"> PAGEREF _Toc5413 \h </w:instrText>
          </w:r>
          <w:r>
            <w:fldChar w:fldCharType="separate"/>
          </w:r>
          <w:r>
            <w:t>29</w:t>
          </w:r>
          <w:r>
            <w:fldChar w:fldCharType="end"/>
          </w:r>
          <w:r>
            <w:fldChar w:fldCharType="end"/>
          </w:r>
        </w:p>
        <w:p>
          <w:pPr>
            <w:pStyle w:val="24"/>
            <w:tabs>
              <w:tab w:val="right" w:leader="dot" w:pos="8640"/>
            </w:tabs>
          </w:pPr>
          <w:r>
            <w:fldChar w:fldCharType="begin"/>
          </w:r>
          <w:r>
            <w:instrText xml:space="preserve"> HYPERLINK \l _Toc9600 </w:instrText>
          </w:r>
          <w:r>
            <w:fldChar w:fldCharType="separate"/>
          </w:r>
          <w:r>
            <w:rPr>
              <w:rFonts w:hint="default"/>
            </w:rPr>
            <w:t xml:space="preserve">4.2.2. </w:t>
          </w:r>
          <w:r>
            <w:rPr>
              <w:rFonts w:hint="eastAsia"/>
            </w:rPr>
            <w:t>Cols();</w:t>
          </w:r>
          <w:r>
            <w:tab/>
          </w:r>
          <w:r>
            <w:fldChar w:fldCharType="begin"/>
          </w:r>
          <w:r>
            <w:instrText xml:space="preserve"> PAGEREF _Toc9600 \h </w:instrText>
          </w:r>
          <w:r>
            <w:fldChar w:fldCharType="separate"/>
          </w:r>
          <w:r>
            <w:t>29</w:t>
          </w:r>
          <w:r>
            <w:fldChar w:fldCharType="end"/>
          </w:r>
          <w:r>
            <w:fldChar w:fldCharType="end"/>
          </w:r>
        </w:p>
        <w:p>
          <w:pPr>
            <w:pStyle w:val="24"/>
            <w:tabs>
              <w:tab w:val="right" w:leader="dot" w:pos="8640"/>
            </w:tabs>
          </w:pPr>
          <w:r>
            <w:fldChar w:fldCharType="begin"/>
          </w:r>
          <w:r>
            <w:instrText xml:space="preserve"> HYPERLINK \l _Toc22888 </w:instrText>
          </w:r>
          <w:r>
            <w:fldChar w:fldCharType="separate"/>
          </w:r>
          <w:r>
            <w:rPr>
              <w:rFonts w:hint="default"/>
            </w:rPr>
            <w:t xml:space="preserve">4.2.3. </w:t>
          </w:r>
          <w:r>
            <w:rPr>
              <w:rFonts w:hint="eastAsia"/>
            </w:rPr>
            <w:t>Rows();</w:t>
          </w:r>
          <w:r>
            <w:tab/>
          </w:r>
          <w:r>
            <w:fldChar w:fldCharType="begin"/>
          </w:r>
          <w:r>
            <w:instrText xml:space="preserve"> PAGEREF _Toc22888 \h </w:instrText>
          </w:r>
          <w:r>
            <w:fldChar w:fldCharType="separate"/>
          </w:r>
          <w:r>
            <w:t>29</w:t>
          </w:r>
          <w:r>
            <w:fldChar w:fldCharType="end"/>
          </w:r>
          <w:r>
            <w:fldChar w:fldCharType="end"/>
          </w:r>
        </w:p>
        <w:p>
          <w:pPr>
            <w:pStyle w:val="24"/>
            <w:tabs>
              <w:tab w:val="right" w:leader="dot" w:pos="8640"/>
            </w:tabs>
          </w:pPr>
          <w:r>
            <w:fldChar w:fldCharType="begin"/>
          </w:r>
          <w:r>
            <w:instrText xml:space="preserve"> HYPERLINK \l _Toc21042 </w:instrText>
          </w:r>
          <w:r>
            <w:fldChar w:fldCharType="separate"/>
          </w:r>
          <w:r>
            <w:rPr>
              <w:rFonts w:hint="default"/>
            </w:rPr>
            <w:t xml:space="preserve">4.2.4. </w:t>
          </w:r>
          <w:r>
            <w:rPr>
              <w:rFonts w:hint="eastAsia"/>
            </w:rPr>
            <w:t>Cell(row, col);</w:t>
          </w:r>
          <w:r>
            <w:tab/>
          </w:r>
          <w:r>
            <w:fldChar w:fldCharType="begin"/>
          </w:r>
          <w:r>
            <w:instrText xml:space="preserve"> PAGEREF _Toc21042 \h </w:instrText>
          </w:r>
          <w:r>
            <w:fldChar w:fldCharType="separate"/>
          </w:r>
          <w:r>
            <w:t>30</w:t>
          </w:r>
          <w:r>
            <w:fldChar w:fldCharType="end"/>
          </w:r>
          <w:r>
            <w:fldChar w:fldCharType="end"/>
          </w:r>
        </w:p>
        <w:p>
          <w:pPr>
            <w:pStyle w:val="24"/>
            <w:tabs>
              <w:tab w:val="right" w:leader="dot" w:pos="8640"/>
            </w:tabs>
          </w:pPr>
          <w:r>
            <w:fldChar w:fldCharType="begin"/>
          </w:r>
          <w:r>
            <w:instrText xml:space="preserve"> HYPERLINK \l _Toc8192 </w:instrText>
          </w:r>
          <w:r>
            <w:fldChar w:fldCharType="separate"/>
          </w:r>
          <w:r>
            <w:rPr>
              <w:rFonts w:hint="default"/>
            </w:rPr>
            <w:t xml:space="preserve">4.2.5. </w:t>
          </w:r>
          <w:r>
            <w:rPr>
              <w:rFonts w:hint="eastAsia"/>
            </w:rPr>
            <w:t>ColumnWidth(n, wth);</w:t>
          </w:r>
          <w:r>
            <w:tab/>
          </w:r>
          <w:r>
            <w:fldChar w:fldCharType="begin"/>
          </w:r>
          <w:r>
            <w:instrText xml:space="preserve"> PAGEREF _Toc8192 \h </w:instrText>
          </w:r>
          <w:r>
            <w:fldChar w:fldCharType="separate"/>
          </w:r>
          <w:r>
            <w:t>30</w:t>
          </w:r>
          <w:r>
            <w:fldChar w:fldCharType="end"/>
          </w:r>
          <w:r>
            <w:fldChar w:fldCharType="end"/>
          </w:r>
        </w:p>
        <w:p>
          <w:pPr>
            <w:pStyle w:val="24"/>
            <w:tabs>
              <w:tab w:val="right" w:leader="dot" w:pos="8640"/>
            </w:tabs>
          </w:pPr>
          <w:r>
            <w:fldChar w:fldCharType="begin"/>
          </w:r>
          <w:r>
            <w:instrText xml:space="preserve"> HYPERLINK \l _Toc27909 </w:instrText>
          </w:r>
          <w:r>
            <w:fldChar w:fldCharType="separate"/>
          </w:r>
          <w:r>
            <w:rPr>
              <w:rFonts w:hint="default"/>
            </w:rPr>
            <w:t xml:space="preserve">4.2.6. </w:t>
          </w:r>
          <w:r>
            <w:rPr>
              <w:rFonts w:hint="eastAsia"/>
            </w:rPr>
            <w:t>Merge(top, left, bottom, right, del);overload;</w:t>
          </w:r>
          <w:r>
            <w:tab/>
          </w:r>
          <w:r>
            <w:fldChar w:fldCharType="begin"/>
          </w:r>
          <w:r>
            <w:instrText xml:space="preserve"> PAGEREF _Toc27909 \h </w:instrText>
          </w:r>
          <w:r>
            <w:fldChar w:fldCharType="separate"/>
          </w:r>
          <w:r>
            <w:t>30</w:t>
          </w:r>
          <w:r>
            <w:fldChar w:fldCharType="end"/>
          </w:r>
          <w:r>
            <w:fldChar w:fldCharType="end"/>
          </w:r>
        </w:p>
        <w:p>
          <w:pPr>
            <w:pStyle w:val="24"/>
            <w:tabs>
              <w:tab w:val="right" w:leader="dot" w:pos="8640"/>
            </w:tabs>
          </w:pPr>
          <w:r>
            <w:fldChar w:fldCharType="begin"/>
          </w:r>
          <w:r>
            <w:instrText xml:space="preserve"> HYPERLINK \l _Toc1496 </w:instrText>
          </w:r>
          <w:r>
            <w:fldChar w:fldCharType="separate"/>
          </w:r>
          <w:r>
            <w:rPr>
              <w:rFonts w:hint="default"/>
            </w:rPr>
            <w:t xml:space="preserve">4.2.7. </w:t>
          </w:r>
          <w:r>
            <w:rPr>
              <w:rFonts w:hint="eastAsia"/>
            </w:rPr>
            <w:t>Merge(hCell, vCell, del);overload;</w:t>
          </w:r>
          <w:r>
            <w:tab/>
          </w:r>
          <w:r>
            <w:fldChar w:fldCharType="begin"/>
          </w:r>
          <w:r>
            <w:instrText xml:space="preserve"> PAGEREF _Toc1496 \h </w:instrText>
          </w:r>
          <w:r>
            <w:fldChar w:fldCharType="separate"/>
          </w:r>
          <w:r>
            <w:t>30</w:t>
          </w:r>
          <w:r>
            <w:fldChar w:fldCharType="end"/>
          </w:r>
          <w:r>
            <w:fldChar w:fldCharType="end"/>
          </w:r>
        </w:p>
        <w:p>
          <w:pPr>
            <w:pStyle w:val="30"/>
            <w:tabs>
              <w:tab w:val="right" w:leader="dot" w:pos="8640"/>
            </w:tabs>
          </w:pPr>
          <w:r>
            <w:fldChar w:fldCharType="begin"/>
          </w:r>
          <w:r>
            <w:instrText xml:space="preserve"> HYPERLINK \l _Toc4648 </w:instrText>
          </w:r>
          <w:r>
            <w:fldChar w:fldCharType="separate"/>
          </w:r>
          <w:r>
            <w:rPr>
              <w:rFonts w:hint="default"/>
            </w:rPr>
            <w:t xml:space="preserve">4.3. </w:t>
          </w:r>
          <w:r>
            <w:rPr>
              <w:rFonts w:hint="eastAsia"/>
            </w:rPr>
            <w:t>TCell对象属性</w:t>
          </w:r>
          <w:r>
            <w:tab/>
          </w:r>
          <w:r>
            <w:fldChar w:fldCharType="begin"/>
          </w:r>
          <w:r>
            <w:instrText xml:space="preserve"> PAGEREF _Toc4648 \h </w:instrText>
          </w:r>
          <w:r>
            <w:fldChar w:fldCharType="separate"/>
          </w:r>
          <w:r>
            <w:t>30</w:t>
          </w:r>
          <w:r>
            <w:fldChar w:fldCharType="end"/>
          </w:r>
          <w:r>
            <w:fldChar w:fldCharType="end"/>
          </w:r>
        </w:p>
        <w:p>
          <w:pPr>
            <w:pStyle w:val="30"/>
            <w:tabs>
              <w:tab w:val="right" w:leader="dot" w:pos="8640"/>
            </w:tabs>
          </w:pPr>
          <w:r>
            <w:fldChar w:fldCharType="begin"/>
          </w:r>
          <w:r>
            <w:instrText xml:space="preserve"> HYPERLINK \l _Toc9617 </w:instrText>
          </w:r>
          <w:r>
            <w:fldChar w:fldCharType="separate"/>
          </w:r>
          <w:r>
            <w:rPr>
              <w:rFonts w:hint="default"/>
            </w:rPr>
            <w:t xml:space="preserve">4.4. </w:t>
          </w:r>
          <w:r>
            <w:rPr>
              <w:rFonts w:hint="eastAsia"/>
            </w:rPr>
            <w:t>TCell方法</w:t>
          </w:r>
          <w:r>
            <w:tab/>
          </w:r>
          <w:r>
            <w:fldChar w:fldCharType="begin"/>
          </w:r>
          <w:r>
            <w:instrText xml:space="preserve"> PAGEREF _Toc9617 \h </w:instrText>
          </w:r>
          <w:r>
            <w:fldChar w:fldCharType="separate"/>
          </w:r>
          <w:r>
            <w:t>31</w:t>
          </w:r>
          <w:r>
            <w:fldChar w:fldCharType="end"/>
          </w:r>
          <w:r>
            <w:fldChar w:fldCharType="end"/>
          </w:r>
        </w:p>
        <w:p>
          <w:pPr>
            <w:pStyle w:val="24"/>
            <w:tabs>
              <w:tab w:val="right" w:leader="dot" w:pos="8640"/>
            </w:tabs>
          </w:pPr>
          <w:r>
            <w:fldChar w:fldCharType="begin"/>
          </w:r>
          <w:r>
            <w:instrText xml:space="preserve"> HYPERLINK \l _Toc19514 </w:instrText>
          </w:r>
          <w:r>
            <w:fldChar w:fldCharType="separate"/>
          </w:r>
          <w:r>
            <w:rPr>
              <w:rFonts w:hint="default"/>
            </w:rPr>
            <w:t xml:space="preserve">4.4.1. </w:t>
          </w:r>
          <w:r>
            <w:rPr>
              <w:rFonts w:hint="eastAsia"/>
            </w:rPr>
            <w:t>AddText(txt);</w:t>
          </w:r>
          <w:r>
            <w:tab/>
          </w:r>
          <w:r>
            <w:fldChar w:fldCharType="begin"/>
          </w:r>
          <w:r>
            <w:instrText xml:space="preserve"> PAGEREF _Toc19514 \h </w:instrText>
          </w:r>
          <w:r>
            <w:fldChar w:fldCharType="separate"/>
          </w:r>
          <w:r>
            <w:t>31</w:t>
          </w:r>
          <w:r>
            <w:fldChar w:fldCharType="end"/>
          </w:r>
          <w:r>
            <w:fldChar w:fldCharType="end"/>
          </w:r>
        </w:p>
        <w:p>
          <w:pPr>
            <w:pStyle w:val="24"/>
            <w:tabs>
              <w:tab w:val="right" w:leader="dot" w:pos="8640"/>
            </w:tabs>
          </w:pPr>
          <w:r>
            <w:fldChar w:fldCharType="begin"/>
          </w:r>
          <w:r>
            <w:instrText xml:space="preserve"> HYPERLINK \l _Toc22469 </w:instrText>
          </w:r>
          <w:r>
            <w:fldChar w:fldCharType="separate"/>
          </w:r>
          <w:r>
            <w:rPr>
              <w:rFonts w:hint="default"/>
            </w:rPr>
            <w:t xml:space="preserve">4.4.2. </w:t>
          </w:r>
          <w:r>
            <w:rPr>
              <w:rFonts w:hint="eastAsia"/>
            </w:rPr>
            <w:t>Parts();</w:t>
          </w:r>
          <w:r>
            <w:tab/>
          </w:r>
          <w:r>
            <w:fldChar w:fldCharType="begin"/>
          </w:r>
          <w:r>
            <w:instrText xml:space="preserve"> PAGEREF _Toc22469 \h </w:instrText>
          </w:r>
          <w:r>
            <w:fldChar w:fldCharType="separate"/>
          </w:r>
          <w:r>
            <w:t>31</w:t>
          </w:r>
          <w:r>
            <w:fldChar w:fldCharType="end"/>
          </w:r>
          <w:r>
            <w:fldChar w:fldCharType="end"/>
          </w:r>
        </w:p>
        <w:p>
          <w:pPr>
            <w:pStyle w:val="24"/>
            <w:tabs>
              <w:tab w:val="right" w:leader="dot" w:pos="8640"/>
            </w:tabs>
          </w:pPr>
          <w:r>
            <w:fldChar w:fldCharType="begin"/>
          </w:r>
          <w:r>
            <w:instrText xml:space="preserve"> HYPERLINK \l _Toc4094 </w:instrText>
          </w:r>
          <w:r>
            <w:fldChar w:fldCharType="separate"/>
          </w:r>
          <w:r>
            <w:rPr>
              <w:rFonts w:hint="default"/>
            </w:rPr>
            <w:t xml:space="preserve">4.4.3. </w:t>
          </w:r>
          <w:r>
            <w:rPr>
              <w:rFonts w:hint="eastAsia"/>
            </w:rPr>
            <w:t>Paragraphs();</w:t>
          </w:r>
          <w:r>
            <w:tab/>
          </w:r>
          <w:r>
            <w:fldChar w:fldCharType="begin"/>
          </w:r>
          <w:r>
            <w:instrText xml:space="preserve"> PAGEREF _Toc4094 \h </w:instrText>
          </w:r>
          <w:r>
            <w:fldChar w:fldCharType="separate"/>
          </w:r>
          <w:r>
            <w:t>32</w:t>
          </w:r>
          <w:r>
            <w:fldChar w:fldCharType="end"/>
          </w:r>
          <w:r>
            <w:fldChar w:fldCharType="end"/>
          </w:r>
        </w:p>
        <w:p>
          <w:pPr>
            <w:pStyle w:val="24"/>
            <w:tabs>
              <w:tab w:val="right" w:leader="dot" w:pos="8640"/>
            </w:tabs>
          </w:pPr>
          <w:r>
            <w:fldChar w:fldCharType="begin"/>
          </w:r>
          <w:r>
            <w:instrText xml:space="preserve"> HYPERLINK \l _Toc2679 </w:instrText>
          </w:r>
          <w:r>
            <w:fldChar w:fldCharType="separate"/>
          </w:r>
          <w:r>
            <w:rPr>
              <w:rFonts w:hint="default"/>
            </w:rPr>
            <w:t xml:space="preserve">4.4.4. </w:t>
          </w:r>
          <w:r>
            <w:rPr>
              <w:rFonts w:hint="eastAsia"/>
            </w:rPr>
            <w:t>AddParagraph(paragraph, posOpt, styleId);</w:t>
          </w:r>
          <w:r>
            <w:tab/>
          </w:r>
          <w:r>
            <w:fldChar w:fldCharType="begin"/>
          </w:r>
          <w:r>
            <w:instrText xml:space="preserve"> PAGEREF _Toc2679 \h </w:instrText>
          </w:r>
          <w:r>
            <w:fldChar w:fldCharType="separate"/>
          </w:r>
          <w:r>
            <w:t>32</w:t>
          </w:r>
          <w:r>
            <w:fldChar w:fldCharType="end"/>
          </w:r>
          <w:r>
            <w:fldChar w:fldCharType="end"/>
          </w:r>
        </w:p>
        <w:p>
          <w:pPr>
            <w:pStyle w:val="24"/>
            <w:tabs>
              <w:tab w:val="right" w:leader="dot" w:pos="8640"/>
            </w:tabs>
          </w:pPr>
          <w:r>
            <w:fldChar w:fldCharType="begin"/>
          </w:r>
          <w:r>
            <w:instrText xml:space="preserve"> HYPERLINK \l _Toc22159 </w:instrText>
          </w:r>
          <w:r>
            <w:fldChar w:fldCharType="separate"/>
          </w:r>
          <w:r>
            <w:rPr>
              <w:rFonts w:hint="default"/>
            </w:rPr>
            <w:t xml:space="preserve">4.4.5. </w:t>
          </w:r>
          <w:r>
            <w:rPr>
              <w:rFonts w:hint="eastAsia"/>
            </w:rPr>
            <w:t>DelParagraph(posOpt);</w:t>
          </w:r>
          <w:r>
            <w:tab/>
          </w:r>
          <w:r>
            <w:fldChar w:fldCharType="begin"/>
          </w:r>
          <w:r>
            <w:instrText xml:space="preserve"> PAGEREF _Toc22159 \h </w:instrText>
          </w:r>
          <w:r>
            <w:fldChar w:fldCharType="separate"/>
          </w:r>
          <w:r>
            <w:t>32</w:t>
          </w:r>
          <w:r>
            <w:fldChar w:fldCharType="end"/>
          </w:r>
          <w:r>
            <w:fldChar w:fldCharType="end"/>
          </w:r>
        </w:p>
        <w:p>
          <w:pPr>
            <w:pStyle w:val="24"/>
            <w:tabs>
              <w:tab w:val="right" w:leader="dot" w:pos="8640"/>
            </w:tabs>
          </w:pPr>
          <w:r>
            <w:fldChar w:fldCharType="begin"/>
          </w:r>
          <w:r>
            <w:instrText xml:space="preserve"> HYPERLINK \l _Toc4337 </w:instrText>
          </w:r>
          <w:r>
            <w:fldChar w:fldCharType="separate"/>
          </w:r>
          <w:r>
            <w:rPr>
              <w:rFonts w:hint="default"/>
            </w:rPr>
            <w:t xml:space="preserve">4.4.6. </w:t>
          </w:r>
          <w:r>
            <w:rPr>
              <w:rFonts w:hint="eastAsia"/>
            </w:rPr>
            <w:t>AddHeading(title, posOpt, styleId);</w:t>
          </w:r>
          <w:r>
            <w:tab/>
          </w:r>
          <w:r>
            <w:fldChar w:fldCharType="begin"/>
          </w:r>
          <w:r>
            <w:instrText xml:space="preserve"> PAGEREF _Toc4337 \h </w:instrText>
          </w:r>
          <w:r>
            <w:fldChar w:fldCharType="separate"/>
          </w:r>
          <w:r>
            <w:t>32</w:t>
          </w:r>
          <w:r>
            <w:fldChar w:fldCharType="end"/>
          </w:r>
          <w:r>
            <w:fldChar w:fldCharType="end"/>
          </w:r>
        </w:p>
        <w:p>
          <w:pPr>
            <w:pStyle w:val="24"/>
            <w:tabs>
              <w:tab w:val="right" w:leader="dot" w:pos="8640"/>
            </w:tabs>
          </w:pPr>
          <w:r>
            <w:fldChar w:fldCharType="begin"/>
          </w:r>
          <w:r>
            <w:instrText xml:space="preserve"> HYPERLINK \l _Toc21058 </w:instrText>
          </w:r>
          <w:r>
            <w:fldChar w:fldCharType="separate"/>
          </w:r>
          <w:r>
            <w:rPr>
              <w:rFonts w:hint="default"/>
            </w:rPr>
            <w:t xml:space="preserve">4.4.7. </w:t>
          </w:r>
          <w:r>
            <w:rPr>
              <w:rFonts w:hint="eastAsia"/>
            </w:rPr>
            <w:t>AddBreak(posOpt, tp);</w:t>
          </w:r>
          <w:r>
            <w:tab/>
          </w:r>
          <w:r>
            <w:fldChar w:fldCharType="begin"/>
          </w:r>
          <w:r>
            <w:instrText xml:space="preserve"> PAGEREF _Toc21058 \h </w:instrText>
          </w:r>
          <w:r>
            <w:fldChar w:fldCharType="separate"/>
          </w:r>
          <w:r>
            <w:t>32</w:t>
          </w:r>
          <w:r>
            <w:fldChar w:fldCharType="end"/>
          </w:r>
          <w:r>
            <w:fldChar w:fldCharType="end"/>
          </w:r>
        </w:p>
        <w:p>
          <w:pPr>
            <w:pStyle w:val="24"/>
            <w:tabs>
              <w:tab w:val="right" w:leader="dot" w:pos="8640"/>
            </w:tabs>
          </w:pPr>
          <w:r>
            <w:fldChar w:fldCharType="begin"/>
          </w:r>
          <w:r>
            <w:instrText xml:space="preserve"> HYPERLINK \l _Toc6042 </w:instrText>
          </w:r>
          <w:r>
            <w:fldChar w:fldCharType="separate"/>
          </w:r>
          <w:r>
            <w:rPr>
              <w:rFonts w:hint="default"/>
            </w:rPr>
            <w:t xml:space="preserve">4.4.8. </w:t>
          </w:r>
          <w:r>
            <w:rPr>
              <w:rFonts w:hint="eastAsia"/>
            </w:rPr>
            <w:t>TextArray();override;</w:t>
          </w:r>
          <w:r>
            <w:tab/>
          </w:r>
          <w:r>
            <w:fldChar w:fldCharType="begin"/>
          </w:r>
          <w:r>
            <w:instrText xml:space="preserve"> PAGEREF _Toc6042 \h </w:instrText>
          </w:r>
          <w:r>
            <w:fldChar w:fldCharType="separate"/>
          </w:r>
          <w:r>
            <w:t>33</w:t>
          </w:r>
          <w:r>
            <w:fldChar w:fldCharType="end"/>
          </w:r>
          <w:r>
            <w:fldChar w:fldCharType="end"/>
          </w:r>
        </w:p>
        <w:p>
          <w:pPr>
            <w:pStyle w:val="24"/>
            <w:tabs>
              <w:tab w:val="right" w:leader="dot" w:pos="8640"/>
            </w:tabs>
          </w:pPr>
          <w:r>
            <w:fldChar w:fldCharType="begin"/>
          </w:r>
          <w:r>
            <w:instrText xml:space="preserve"> HYPERLINK \l _Toc23455 </w:instrText>
          </w:r>
          <w:r>
            <w:fldChar w:fldCharType="separate"/>
          </w:r>
          <w:r>
            <w:rPr>
              <w:rFonts w:hint="default"/>
            </w:rPr>
            <w:t xml:space="preserve">4.4.9. </w:t>
          </w:r>
          <w:r>
            <w:rPr>
              <w:rFonts w:hint="eastAsia"/>
            </w:rPr>
            <w:t>TablesCount();</w:t>
          </w:r>
          <w:r>
            <w:tab/>
          </w:r>
          <w:r>
            <w:fldChar w:fldCharType="begin"/>
          </w:r>
          <w:r>
            <w:instrText xml:space="preserve"> PAGEREF _Toc23455 \h </w:instrText>
          </w:r>
          <w:r>
            <w:fldChar w:fldCharType="separate"/>
          </w:r>
          <w:r>
            <w:t>33</w:t>
          </w:r>
          <w:r>
            <w:fldChar w:fldCharType="end"/>
          </w:r>
          <w:r>
            <w:fldChar w:fldCharType="end"/>
          </w:r>
        </w:p>
        <w:p>
          <w:pPr>
            <w:pStyle w:val="24"/>
            <w:tabs>
              <w:tab w:val="right" w:leader="dot" w:pos="8640"/>
            </w:tabs>
          </w:pPr>
          <w:r>
            <w:fldChar w:fldCharType="begin"/>
          </w:r>
          <w:r>
            <w:instrText xml:space="preserve"> HYPERLINK \l _Toc916 </w:instrText>
          </w:r>
          <w:r>
            <w:fldChar w:fldCharType="separate"/>
          </w:r>
          <w:r>
            <w:rPr>
              <w:rFonts w:hint="default"/>
            </w:rPr>
            <w:t xml:space="preserve">4.4.10. </w:t>
          </w:r>
          <w:r>
            <w:rPr>
              <w:rFonts w:hint="eastAsia"/>
            </w:rPr>
            <w:t>GetTable(i);</w:t>
          </w:r>
          <w:r>
            <w:tab/>
          </w:r>
          <w:r>
            <w:fldChar w:fldCharType="begin"/>
          </w:r>
          <w:r>
            <w:instrText xml:space="preserve"> PAGEREF _Toc916 \h </w:instrText>
          </w:r>
          <w:r>
            <w:fldChar w:fldCharType="separate"/>
          </w:r>
          <w:r>
            <w:t>33</w:t>
          </w:r>
          <w:r>
            <w:fldChar w:fldCharType="end"/>
          </w:r>
          <w:r>
            <w:fldChar w:fldCharType="end"/>
          </w:r>
        </w:p>
        <w:p>
          <w:pPr>
            <w:pStyle w:val="24"/>
            <w:tabs>
              <w:tab w:val="right" w:leader="dot" w:pos="8640"/>
            </w:tabs>
          </w:pPr>
          <w:r>
            <w:fldChar w:fldCharType="begin"/>
          </w:r>
          <w:r>
            <w:instrText xml:space="preserve"> HYPERLINK \l _Toc24344 </w:instrText>
          </w:r>
          <w:r>
            <w:fldChar w:fldCharType="separate"/>
          </w:r>
          <w:r>
            <w:rPr>
              <w:rFonts w:hint="default"/>
            </w:rPr>
            <w:t xml:space="preserve">4.4.11. </w:t>
          </w:r>
          <w:r>
            <w:rPr>
              <w:rFonts w:hint="eastAsia"/>
            </w:rPr>
            <w:t>CreateTable(data, IncludeHeader, IncludeIndex);</w:t>
          </w:r>
          <w:r>
            <w:tab/>
          </w:r>
          <w:r>
            <w:fldChar w:fldCharType="begin"/>
          </w:r>
          <w:r>
            <w:instrText xml:space="preserve"> PAGEREF _Toc24344 \h </w:instrText>
          </w:r>
          <w:r>
            <w:fldChar w:fldCharType="separate"/>
          </w:r>
          <w:r>
            <w:t>33</w:t>
          </w:r>
          <w:r>
            <w:fldChar w:fldCharType="end"/>
          </w:r>
          <w:r>
            <w:fldChar w:fldCharType="end"/>
          </w:r>
        </w:p>
        <w:p>
          <w:pPr>
            <w:pStyle w:val="24"/>
            <w:tabs>
              <w:tab w:val="right" w:leader="dot" w:pos="8640"/>
            </w:tabs>
          </w:pPr>
          <w:r>
            <w:fldChar w:fldCharType="begin"/>
          </w:r>
          <w:r>
            <w:instrText xml:space="preserve"> HYPERLINK \l _Toc1049 </w:instrText>
          </w:r>
          <w:r>
            <w:fldChar w:fldCharType="separate"/>
          </w:r>
          <w:r>
            <w:rPr>
              <w:rFonts w:hint="default"/>
            </w:rPr>
            <w:t xml:space="preserve">4.4.12. </w:t>
          </w:r>
          <w:r>
            <w:rPr>
              <w:rFonts w:hint="eastAsia"/>
            </w:rPr>
            <w:t>InsertTable(tbl, posOpt);</w:t>
          </w:r>
          <w:r>
            <w:tab/>
          </w:r>
          <w:r>
            <w:fldChar w:fldCharType="begin"/>
          </w:r>
          <w:r>
            <w:instrText xml:space="preserve"> PAGEREF _Toc1049 \h </w:instrText>
          </w:r>
          <w:r>
            <w:fldChar w:fldCharType="separate"/>
          </w:r>
          <w:r>
            <w:t>33</w:t>
          </w:r>
          <w:r>
            <w:fldChar w:fldCharType="end"/>
          </w:r>
          <w:r>
            <w:fldChar w:fldCharType="end"/>
          </w:r>
        </w:p>
        <w:p>
          <w:pPr>
            <w:pStyle w:val="24"/>
            <w:tabs>
              <w:tab w:val="right" w:leader="dot" w:pos="8640"/>
            </w:tabs>
          </w:pPr>
          <w:r>
            <w:fldChar w:fldCharType="begin"/>
          </w:r>
          <w:r>
            <w:instrText xml:space="preserve"> HYPERLINK \l _Toc6491 </w:instrText>
          </w:r>
          <w:r>
            <w:fldChar w:fldCharType="separate"/>
          </w:r>
          <w:r>
            <w:rPr>
              <w:rFonts w:hint="default"/>
            </w:rPr>
            <w:t xml:space="preserve">4.4.13. </w:t>
          </w:r>
          <w:r>
            <w:rPr>
              <w:rFonts w:hint="eastAsia"/>
            </w:rPr>
            <w:t>AddPicture(picture, posOpt);</w:t>
          </w:r>
          <w:r>
            <w:tab/>
          </w:r>
          <w:r>
            <w:fldChar w:fldCharType="begin"/>
          </w:r>
          <w:r>
            <w:instrText xml:space="preserve"> PAGEREF _Toc6491 \h </w:instrText>
          </w:r>
          <w:r>
            <w:fldChar w:fldCharType="separate"/>
          </w:r>
          <w:r>
            <w:t>34</w:t>
          </w:r>
          <w:r>
            <w:fldChar w:fldCharType="end"/>
          </w:r>
          <w:r>
            <w:fldChar w:fldCharType="end"/>
          </w:r>
        </w:p>
        <w:p>
          <w:pPr>
            <w:pStyle w:val="24"/>
            <w:tabs>
              <w:tab w:val="right" w:leader="dot" w:pos="8640"/>
            </w:tabs>
          </w:pPr>
          <w:r>
            <w:fldChar w:fldCharType="begin"/>
          </w:r>
          <w:r>
            <w:instrText xml:space="preserve"> HYPERLINK \l _Toc3059 </w:instrText>
          </w:r>
          <w:r>
            <w:fldChar w:fldCharType="separate"/>
          </w:r>
          <w:r>
            <w:rPr>
              <w:rFonts w:hint="default"/>
            </w:rPr>
            <w:t xml:space="preserve">4.4.14. </w:t>
          </w:r>
          <w:r>
            <w:rPr>
              <w:rFonts w:hint="eastAsia"/>
            </w:rPr>
            <w:t>Comments();overload;</w:t>
          </w:r>
          <w:r>
            <w:tab/>
          </w:r>
          <w:r>
            <w:fldChar w:fldCharType="begin"/>
          </w:r>
          <w:r>
            <w:instrText xml:space="preserve"> PAGEREF _Toc3059 \h </w:instrText>
          </w:r>
          <w:r>
            <w:fldChar w:fldCharType="separate"/>
          </w:r>
          <w:r>
            <w:t>34</w:t>
          </w:r>
          <w:r>
            <w:fldChar w:fldCharType="end"/>
          </w:r>
          <w:r>
            <w:fldChar w:fldCharType="end"/>
          </w:r>
        </w:p>
        <w:p>
          <w:pPr>
            <w:pStyle w:val="24"/>
            <w:tabs>
              <w:tab w:val="right" w:leader="dot" w:pos="8640"/>
            </w:tabs>
          </w:pPr>
          <w:r>
            <w:fldChar w:fldCharType="begin"/>
          </w:r>
          <w:r>
            <w:instrText xml:space="preserve"> HYPERLINK \l _Toc8065 </w:instrText>
          </w:r>
          <w:r>
            <w:fldChar w:fldCharType="separate"/>
          </w:r>
          <w:r>
            <w:rPr>
              <w:rFonts w:hint="default"/>
            </w:rPr>
            <w:t xml:space="preserve">4.4.15. </w:t>
          </w:r>
          <w:r>
            <w:rPr>
              <w:rFonts w:hint="eastAsia"/>
            </w:rPr>
            <w:t>Apply();virtual;</w:t>
          </w:r>
          <w:r>
            <w:tab/>
          </w:r>
          <w:r>
            <w:fldChar w:fldCharType="begin"/>
          </w:r>
          <w:r>
            <w:instrText xml:space="preserve"> PAGEREF _Toc8065 \h </w:instrText>
          </w:r>
          <w:r>
            <w:fldChar w:fldCharType="separate"/>
          </w:r>
          <w:r>
            <w:t>34</w:t>
          </w:r>
          <w:r>
            <w:fldChar w:fldCharType="end"/>
          </w:r>
          <w:r>
            <w:fldChar w:fldCharType="end"/>
          </w:r>
        </w:p>
        <w:p>
          <w:pPr>
            <w:pStyle w:val="24"/>
            <w:tabs>
              <w:tab w:val="right" w:leader="dot" w:pos="8640"/>
            </w:tabs>
          </w:pPr>
          <w:r>
            <w:fldChar w:fldCharType="begin"/>
          </w:r>
          <w:r>
            <w:instrText xml:space="preserve"> HYPERLINK \l _Toc23428 </w:instrText>
          </w:r>
          <w:r>
            <w:fldChar w:fldCharType="separate"/>
          </w:r>
          <w:r>
            <w:rPr>
              <w:rFonts w:hint="default"/>
            </w:rPr>
            <w:t xml:space="preserve">4.4.16. </w:t>
          </w:r>
          <w:r>
            <w:rPr>
              <w:rFonts w:hint="eastAsia"/>
            </w:rPr>
            <w:t>Prev();virtual;</w:t>
          </w:r>
          <w:r>
            <w:tab/>
          </w:r>
          <w:r>
            <w:fldChar w:fldCharType="begin"/>
          </w:r>
          <w:r>
            <w:instrText xml:space="preserve"> PAGEREF _Toc23428 \h </w:instrText>
          </w:r>
          <w:r>
            <w:fldChar w:fldCharType="separate"/>
          </w:r>
          <w:r>
            <w:t>34</w:t>
          </w:r>
          <w:r>
            <w:fldChar w:fldCharType="end"/>
          </w:r>
          <w:r>
            <w:fldChar w:fldCharType="end"/>
          </w:r>
        </w:p>
        <w:p>
          <w:pPr>
            <w:pStyle w:val="24"/>
            <w:tabs>
              <w:tab w:val="right" w:leader="dot" w:pos="8640"/>
            </w:tabs>
          </w:pPr>
          <w:r>
            <w:fldChar w:fldCharType="begin"/>
          </w:r>
          <w:r>
            <w:instrText xml:space="preserve"> HYPERLINK \l _Toc22885 </w:instrText>
          </w:r>
          <w:r>
            <w:fldChar w:fldCharType="separate"/>
          </w:r>
          <w:r>
            <w:rPr>
              <w:rFonts w:hint="default"/>
            </w:rPr>
            <w:t xml:space="preserve">4.4.17. </w:t>
          </w:r>
          <w:r>
            <w:rPr>
              <w:rFonts w:hint="eastAsia"/>
            </w:rPr>
            <w:t>Next();virtual;</w:t>
          </w:r>
          <w:r>
            <w:tab/>
          </w:r>
          <w:r>
            <w:fldChar w:fldCharType="begin"/>
          </w:r>
          <w:r>
            <w:instrText xml:space="preserve"> PAGEREF _Toc22885 \h </w:instrText>
          </w:r>
          <w:r>
            <w:fldChar w:fldCharType="separate"/>
          </w:r>
          <w:r>
            <w:t>34</w:t>
          </w:r>
          <w:r>
            <w:fldChar w:fldCharType="end"/>
          </w:r>
          <w:r>
            <w:fldChar w:fldCharType="end"/>
          </w:r>
        </w:p>
        <w:p>
          <w:pPr>
            <w:pStyle w:val="24"/>
            <w:tabs>
              <w:tab w:val="right" w:leader="dot" w:pos="8640"/>
            </w:tabs>
          </w:pPr>
          <w:r>
            <w:fldChar w:fldCharType="begin"/>
          </w:r>
          <w:r>
            <w:instrText xml:space="preserve"> HYPERLINK \l _Toc18485 </w:instrText>
          </w:r>
          <w:r>
            <w:fldChar w:fldCharType="separate"/>
          </w:r>
          <w:r>
            <w:rPr>
              <w:rFonts w:hint="default"/>
            </w:rPr>
            <w:t xml:space="preserve">4.4.18. </w:t>
          </w:r>
          <w:r>
            <w:rPr>
              <w:rFonts w:hint="eastAsia"/>
            </w:rPr>
            <w:t>AddComment(obj);</w:t>
          </w:r>
          <w:r>
            <w:tab/>
          </w:r>
          <w:r>
            <w:fldChar w:fldCharType="begin"/>
          </w:r>
          <w:r>
            <w:instrText xml:space="preserve"> PAGEREF _Toc18485 \h </w:instrText>
          </w:r>
          <w:r>
            <w:fldChar w:fldCharType="separate"/>
          </w:r>
          <w:r>
            <w:t>34</w:t>
          </w:r>
          <w:r>
            <w:fldChar w:fldCharType="end"/>
          </w:r>
          <w:r>
            <w:fldChar w:fldCharType="end"/>
          </w:r>
        </w:p>
        <w:p>
          <w:pPr>
            <w:pStyle w:val="24"/>
            <w:tabs>
              <w:tab w:val="right" w:leader="dot" w:pos="8640"/>
            </w:tabs>
          </w:pPr>
          <w:r>
            <w:fldChar w:fldCharType="begin"/>
          </w:r>
          <w:r>
            <w:instrText xml:space="preserve"> HYPERLINK \l _Toc2013 </w:instrText>
          </w:r>
          <w:r>
            <w:fldChar w:fldCharType="separate"/>
          </w:r>
          <w:r>
            <w:rPr>
              <w:rFonts w:hint="default"/>
            </w:rPr>
            <w:t xml:space="preserve">4.4.19. </w:t>
          </w:r>
          <w:r>
            <w:rPr>
              <w:rFonts w:hint="eastAsia"/>
            </w:rPr>
            <w:t>AddRevision(obj);</w:t>
          </w:r>
          <w:r>
            <w:tab/>
          </w:r>
          <w:r>
            <w:fldChar w:fldCharType="begin"/>
          </w:r>
          <w:r>
            <w:instrText xml:space="preserve"> PAGEREF _Toc2013 \h </w:instrText>
          </w:r>
          <w:r>
            <w:fldChar w:fldCharType="separate"/>
          </w:r>
          <w:r>
            <w:t>34</w:t>
          </w:r>
          <w:r>
            <w:fldChar w:fldCharType="end"/>
          </w:r>
          <w:r>
            <w:fldChar w:fldCharType="end"/>
          </w:r>
        </w:p>
        <w:p>
          <w:pPr>
            <w:pStyle w:val="24"/>
            <w:tabs>
              <w:tab w:val="right" w:leader="dot" w:pos="8640"/>
            </w:tabs>
          </w:pPr>
          <w:r>
            <w:fldChar w:fldCharType="begin"/>
          </w:r>
          <w:r>
            <w:instrText xml:space="preserve"> HYPERLINK \l _Toc5196 </w:instrText>
          </w:r>
          <w:r>
            <w:fldChar w:fldCharType="separate"/>
          </w:r>
          <w:r>
            <w:rPr>
              <w:rFonts w:hint="default"/>
            </w:rPr>
            <w:t xml:space="preserve">4.4.20. </w:t>
          </w:r>
          <w:r>
            <w:rPr>
              <w:rFonts w:hint="eastAsia"/>
            </w:rPr>
            <w:t>DelRevision(obj);</w:t>
          </w:r>
          <w:r>
            <w:tab/>
          </w:r>
          <w:r>
            <w:fldChar w:fldCharType="begin"/>
          </w:r>
          <w:r>
            <w:instrText xml:space="preserve"> PAGEREF _Toc5196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_Toc32186 </w:instrText>
          </w:r>
          <w:r>
            <w:fldChar w:fldCharType="separate"/>
          </w:r>
          <w:r>
            <w:rPr>
              <w:rFonts w:hint="default"/>
            </w:rPr>
            <w:t xml:space="preserve">4.4.21. </w:t>
          </w:r>
          <w:r>
            <w:rPr>
              <w:rFonts w:hint="eastAsia"/>
            </w:rPr>
            <w:t>Text();virtual;</w:t>
          </w:r>
          <w:r>
            <w:tab/>
          </w:r>
          <w:r>
            <w:fldChar w:fldCharType="begin"/>
          </w:r>
          <w:r>
            <w:instrText xml:space="preserve"> PAGEREF _Toc32186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_Toc626 </w:instrText>
          </w:r>
          <w:r>
            <w:fldChar w:fldCharType="separate"/>
          </w:r>
          <w:r>
            <w:rPr>
              <w:rFonts w:hint="default"/>
            </w:rPr>
            <w:t xml:space="preserve">4.4.22. </w:t>
          </w:r>
          <w:r>
            <w:rPr>
              <w:rFonts w:hint="eastAsia"/>
            </w:rPr>
            <w:t>TextArray();virtual;</w:t>
          </w:r>
          <w:r>
            <w:tab/>
          </w:r>
          <w:r>
            <w:fldChar w:fldCharType="begin"/>
          </w:r>
          <w:r>
            <w:instrText xml:space="preserve"> PAGEREF _Toc626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_Toc10671 </w:instrText>
          </w:r>
          <w:r>
            <w:fldChar w:fldCharType="separate"/>
          </w:r>
          <w:r>
            <w:rPr>
              <w:rFonts w:hint="default"/>
            </w:rPr>
            <w:t xml:space="preserve">4.4.23. </w:t>
          </w:r>
          <w:r>
            <w:rPr>
              <w:rFonts w:hint="eastAsia"/>
            </w:rPr>
            <w:t>AddText(sPos, txt);</w:t>
          </w:r>
          <w:r>
            <w:tab/>
          </w:r>
          <w:r>
            <w:fldChar w:fldCharType="begin"/>
          </w:r>
          <w:r>
            <w:instrText xml:space="preserve"> PAGEREF _Toc10671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_Toc27255 </w:instrText>
          </w:r>
          <w:r>
            <w:fldChar w:fldCharType="separate"/>
          </w:r>
          <w:r>
            <w:rPr>
              <w:rFonts w:hint="default"/>
            </w:rPr>
            <w:t xml:space="preserve">4.4.24. </w:t>
          </w:r>
          <w:r>
            <w:rPr>
              <w:rFonts w:hint="eastAsia"/>
            </w:rPr>
            <w:t>Range();overload;</w:t>
          </w:r>
          <w:r>
            <w:tab/>
          </w:r>
          <w:r>
            <w:fldChar w:fldCharType="begin"/>
          </w:r>
          <w:r>
            <w:instrText xml:space="preserve"> PAGEREF _Toc27255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_Toc16532 </w:instrText>
          </w:r>
          <w:r>
            <w:fldChar w:fldCharType="separate"/>
          </w:r>
          <w:r>
            <w:rPr>
              <w:rFonts w:hint="default"/>
            </w:rPr>
            <w:t xml:space="preserve">4.4.25. </w:t>
          </w:r>
          <w:r>
            <w:rPr>
              <w:rFonts w:hint="eastAsia"/>
            </w:rPr>
            <w:t>Range(sPos, rangeLength);overload;</w:t>
          </w:r>
          <w:r>
            <w:tab/>
          </w:r>
          <w:r>
            <w:fldChar w:fldCharType="begin"/>
          </w:r>
          <w:r>
            <w:instrText xml:space="preserve"> PAGEREF _Toc16532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_Toc270 </w:instrText>
          </w:r>
          <w:r>
            <w:fldChar w:fldCharType="separate"/>
          </w:r>
          <w:r>
            <w:rPr>
              <w:rFonts w:hint="default"/>
            </w:rPr>
            <w:t xml:space="preserve">4.4.26. </w:t>
          </w:r>
          <w:r>
            <w:rPr>
              <w:rFonts w:hint="eastAsia"/>
            </w:rPr>
            <w:t>Node();</w:t>
          </w:r>
          <w:r>
            <w:tab/>
          </w:r>
          <w:r>
            <w:fldChar w:fldCharType="begin"/>
          </w:r>
          <w:r>
            <w:instrText xml:space="preserve"> PAGEREF _Toc270 \h </w:instrText>
          </w:r>
          <w:r>
            <w:fldChar w:fldCharType="separate"/>
          </w:r>
          <w:r>
            <w:t>36</w:t>
          </w:r>
          <w:r>
            <w:fldChar w:fldCharType="end"/>
          </w:r>
          <w:r>
            <w:fldChar w:fldCharType="end"/>
          </w:r>
        </w:p>
        <w:p>
          <w:pPr>
            <w:pStyle w:val="27"/>
            <w:tabs>
              <w:tab w:val="right" w:leader="dot" w:pos="8640"/>
            </w:tabs>
          </w:pPr>
          <w:r>
            <w:fldChar w:fldCharType="begin"/>
          </w:r>
          <w:r>
            <w:instrText xml:space="preserve"> HYPERLINK \l _Toc4769 </w:instrText>
          </w:r>
          <w:r>
            <w:fldChar w:fldCharType="separate"/>
          </w:r>
          <w:r>
            <w:rPr>
              <w:rFonts w:hint="default"/>
            </w:rPr>
            <w:t xml:space="preserve">5. </w:t>
          </w:r>
          <w:r>
            <w:rPr>
              <w:rFonts w:hint="eastAsia"/>
            </w:rPr>
            <w:t>TPicture对象（图像）</w:t>
          </w:r>
          <w:r>
            <w:tab/>
          </w:r>
          <w:r>
            <w:fldChar w:fldCharType="begin"/>
          </w:r>
          <w:r>
            <w:instrText xml:space="preserve"> PAGEREF _Toc4769 \h </w:instrText>
          </w:r>
          <w:r>
            <w:fldChar w:fldCharType="separate"/>
          </w:r>
          <w:r>
            <w:t>36</w:t>
          </w:r>
          <w:r>
            <w:fldChar w:fldCharType="end"/>
          </w:r>
          <w:r>
            <w:fldChar w:fldCharType="end"/>
          </w:r>
        </w:p>
        <w:p>
          <w:pPr>
            <w:pStyle w:val="30"/>
            <w:tabs>
              <w:tab w:val="right" w:leader="dot" w:pos="8640"/>
            </w:tabs>
          </w:pPr>
          <w:r>
            <w:fldChar w:fldCharType="begin"/>
          </w:r>
          <w:r>
            <w:instrText xml:space="preserve"> HYPERLINK \l _Toc21144 </w:instrText>
          </w:r>
          <w:r>
            <w:fldChar w:fldCharType="separate"/>
          </w:r>
          <w:r>
            <w:rPr>
              <w:rFonts w:hint="default"/>
            </w:rPr>
            <w:t xml:space="preserve">5.1. </w:t>
          </w:r>
          <w:r>
            <w:rPr>
              <w:rFonts w:hint="eastAsia"/>
            </w:rPr>
            <w:t>TPicture对象属性</w:t>
          </w:r>
          <w:r>
            <w:tab/>
          </w:r>
          <w:r>
            <w:fldChar w:fldCharType="begin"/>
          </w:r>
          <w:r>
            <w:instrText xml:space="preserve"> PAGEREF _Toc21144 \h </w:instrText>
          </w:r>
          <w:r>
            <w:fldChar w:fldCharType="separate"/>
          </w:r>
          <w:r>
            <w:t>36</w:t>
          </w:r>
          <w:r>
            <w:fldChar w:fldCharType="end"/>
          </w:r>
          <w:r>
            <w:fldChar w:fldCharType="end"/>
          </w:r>
        </w:p>
        <w:p>
          <w:pPr>
            <w:pStyle w:val="30"/>
            <w:tabs>
              <w:tab w:val="right" w:leader="dot" w:pos="8640"/>
            </w:tabs>
          </w:pPr>
          <w:r>
            <w:fldChar w:fldCharType="begin"/>
          </w:r>
          <w:r>
            <w:instrText xml:space="preserve"> HYPERLINK \l _Toc11151 </w:instrText>
          </w:r>
          <w:r>
            <w:fldChar w:fldCharType="separate"/>
          </w:r>
          <w:r>
            <w:rPr>
              <w:rFonts w:hint="default"/>
            </w:rPr>
            <w:t xml:space="preserve">5.2. </w:t>
          </w:r>
          <w:r>
            <w:rPr>
              <w:rFonts w:hint="eastAsia"/>
            </w:rPr>
            <w:t>TPicture方法</w:t>
          </w:r>
          <w:r>
            <w:tab/>
          </w:r>
          <w:r>
            <w:fldChar w:fldCharType="begin"/>
          </w:r>
          <w:r>
            <w:instrText xml:space="preserve"> PAGEREF _Toc11151 \h </w:instrText>
          </w:r>
          <w:r>
            <w:fldChar w:fldCharType="separate"/>
          </w:r>
          <w:r>
            <w:t>36</w:t>
          </w:r>
          <w:r>
            <w:fldChar w:fldCharType="end"/>
          </w:r>
          <w:r>
            <w:fldChar w:fldCharType="end"/>
          </w:r>
        </w:p>
        <w:p>
          <w:pPr>
            <w:pStyle w:val="24"/>
            <w:tabs>
              <w:tab w:val="right" w:leader="dot" w:pos="8640"/>
            </w:tabs>
          </w:pPr>
          <w:r>
            <w:fldChar w:fldCharType="begin"/>
          </w:r>
          <w:r>
            <w:instrText xml:space="preserve"> HYPERLINK \l _Toc12613 </w:instrText>
          </w:r>
          <w:r>
            <w:fldChar w:fldCharType="separate"/>
          </w:r>
          <w:r>
            <w:rPr>
              <w:rFonts w:hint="default"/>
            </w:rPr>
            <w:t xml:space="preserve">5.2.1. </w:t>
          </w:r>
          <w:r>
            <w:rPr>
              <w:rFonts w:hint="eastAsia"/>
            </w:rPr>
            <w:t>Apply(); override;</w:t>
          </w:r>
          <w:r>
            <w:tab/>
          </w:r>
          <w:r>
            <w:fldChar w:fldCharType="begin"/>
          </w:r>
          <w:r>
            <w:instrText xml:space="preserve"> PAGEREF _Toc12613 \h </w:instrText>
          </w:r>
          <w:r>
            <w:fldChar w:fldCharType="separate"/>
          </w:r>
          <w:r>
            <w:t>36</w:t>
          </w:r>
          <w:r>
            <w:fldChar w:fldCharType="end"/>
          </w:r>
          <w:r>
            <w:fldChar w:fldCharType="end"/>
          </w:r>
        </w:p>
        <w:p>
          <w:pPr>
            <w:pStyle w:val="30"/>
            <w:tabs>
              <w:tab w:val="right" w:leader="dot" w:pos="8640"/>
            </w:tabs>
          </w:pPr>
          <w:r>
            <w:fldChar w:fldCharType="begin"/>
          </w:r>
          <w:r>
            <w:instrText xml:space="preserve"> HYPERLINK \l _Toc7368 </w:instrText>
          </w:r>
          <w:r>
            <w:fldChar w:fldCharType="separate"/>
          </w:r>
          <w:r>
            <w:rPr>
              <w:rFonts w:hint="default"/>
            </w:rPr>
            <w:t xml:space="preserve">5.3. </w:t>
          </w:r>
          <w:r>
            <w:rPr>
              <w:rFonts w:hint="eastAsia"/>
            </w:rPr>
            <w:t>插入图像案例</w:t>
          </w:r>
          <w:r>
            <w:tab/>
          </w:r>
          <w:r>
            <w:fldChar w:fldCharType="begin"/>
          </w:r>
          <w:r>
            <w:instrText xml:space="preserve"> PAGEREF _Toc7368 \h </w:instrText>
          </w:r>
          <w:r>
            <w:fldChar w:fldCharType="separate"/>
          </w:r>
          <w:r>
            <w:t>37</w:t>
          </w:r>
          <w:r>
            <w:fldChar w:fldCharType="end"/>
          </w:r>
          <w:r>
            <w:fldChar w:fldCharType="end"/>
          </w:r>
        </w:p>
        <w:p>
          <w:pPr>
            <w:pStyle w:val="27"/>
            <w:tabs>
              <w:tab w:val="right" w:leader="dot" w:pos="8640"/>
            </w:tabs>
          </w:pPr>
          <w:r>
            <w:fldChar w:fldCharType="begin"/>
          </w:r>
          <w:r>
            <w:instrText xml:space="preserve"> HYPERLINK \l _Toc6399 </w:instrText>
          </w:r>
          <w:r>
            <w:fldChar w:fldCharType="separate"/>
          </w:r>
          <w:r>
            <w:rPr>
              <w:rFonts w:hint="default"/>
            </w:rPr>
            <w:t xml:space="preserve">6. </w:t>
          </w:r>
          <w:r>
            <w:rPr>
              <w:rFonts w:hint="eastAsia"/>
            </w:rPr>
            <w:t>TDocComments对象（批注集合）</w:t>
          </w:r>
          <w:r>
            <w:tab/>
          </w:r>
          <w:r>
            <w:fldChar w:fldCharType="begin"/>
          </w:r>
          <w:r>
            <w:instrText xml:space="preserve"> PAGEREF _Toc6399 \h </w:instrText>
          </w:r>
          <w:r>
            <w:fldChar w:fldCharType="separate"/>
          </w:r>
          <w:r>
            <w:t>37</w:t>
          </w:r>
          <w:r>
            <w:fldChar w:fldCharType="end"/>
          </w:r>
          <w:r>
            <w:fldChar w:fldCharType="end"/>
          </w:r>
        </w:p>
        <w:p>
          <w:pPr>
            <w:pStyle w:val="30"/>
            <w:tabs>
              <w:tab w:val="right" w:leader="dot" w:pos="8640"/>
            </w:tabs>
          </w:pPr>
          <w:r>
            <w:fldChar w:fldCharType="begin"/>
          </w:r>
          <w:r>
            <w:instrText xml:space="preserve"> HYPERLINK \l _Toc2570 </w:instrText>
          </w:r>
          <w:r>
            <w:fldChar w:fldCharType="separate"/>
          </w:r>
          <w:r>
            <w:rPr>
              <w:rFonts w:hint="default"/>
            </w:rPr>
            <w:t xml:space="preserve">6.1. </w:t>
          </w:r>
          <w:r>
            <w:rPr>
              <w:rFonts w:hint="eastAsia"/>
            </w:rPr>
            <w:t>TDocComments方法</w:t>
          </w:r>
          <w:r>
            <w:tab/>
          </w:r>
          <w:r>
            <w:fldChar w:fldCharType="begin"/>
          </w:r>
          <w:r>
            <w:instrText xml:space="preserve"> PAGEREF _Toc2570 \h </w:instrText>
          </w:r>
          <w:r>
            <w:fldChar w:fldCharType="separate"/>
          </w:r>
          <w:r>
            <w:t>37</w:t>
          </w:r>
          <w:r>
            <w:fldChar w:fldCharType="end"/>
          </w:r>
          <w:r>
            <w:fldChar w:fldCharType="end"/>
          </w:r>
        </w:p>
        <w:p>
          <w:pPr>
            <w:pStyle w:val="24"/>
            <w:tabs>
              <w:tab w:val="right" w:leader="dot" w:pos="8640"/>
            </w:tabs>
          </w:pPr>
          <w:r>
            <w:fldChar w:fldCharType="begin"/>
          </w:r>
          <w:r>
            <w:instrText xml:space="preserve"> HYPERLINK \l _Toc24582 </w:instrText>
          </w:r>
          <w:r>
            <w:fldChar w:fldCharType="separate"/>
          </w:r>
          <w:r>
            <w:rPr>
              <w:rFonts w:hint="default"/>
            </w:rPr>
            <w:t xml:space="preserve">6.1.1. </w:t>
          </w:r>
          <w:r>
            <w:rPr>
              <w:rFonts w:hint="eastAsia"/>
            </w:rPr>
            <w:t>Count();</w:t>
          </w:r>
          <w:r>
            <w:tab/>
          </w:r>
          <w:r>
            <w:fldChar w:fldCharType="begin"/>
          </w:r>
          <w:r>
            <w:instrText xml:space="preserve"> PAGEREF _Toc24582 \h </w:instrText>
          </w:r>
          <w:r>
            <w:fldChar w:fldCharType="separate"/>
          </w:r>
          <w:r>
            <w:t>37</w:t>
          </w:r>
          <w:r>
            <w:fldChar w:fldCharType="end"/>
          </w:r>
          <w:r>
            <w:fldChar w:fldCharType="end"/>
          </w:r>
        </w:p>
        <w:p>
          <w:pPr>
            <w:pStyle w:val="24"/>
            <w:tabs>
              <w:tab w:val="right" w:leader="dot" w:pos="8640"/>
            </w:tabs>
          </w:pPr>
          <w:r>
            <w:fldChar w:fldCharType="begin"/>
          </w:r>
          <w:r>
            <w:instrText xml:space="preserve"> HYPERLINK \l _Toc5160 </w:instrText>
          </w:r>
          <w:r>
            <w:fldChar w:fldCharType="separate"/>
          </w:r>
          <w:r>
            <w:rPr>
              <w:rFonts w:hint="default"/>
            </w:rPr>
            <w:t xml:space="preserve">6.1.2. </w:t>
          </w:r>
          <w:r>
            <w:rPr>
              <w:rFonts w:hint="eastAsia"/>
            </w:rPr>
            <w:t>Comment(index);overload;</w:t>
          </w:r>
          <w:r>
            <w:tab/>
          </w:r>
          <w:r>
            <w:fldChar w:fldCharType="begin"/>
          </w:r>
          <w:r>
            <w:instrText xml:space="preserve"> PAGEREF _Toc5160 \h </w:instrText>
          </w:r>
          <w:r>
            <w:fldChar w:fldCharType="separate"/>
          </w:r>
          <w:r>
            <w:t>37</w:t>
          </w:r>
          <w:r>
            <w:fldChar w:fldCharType="end"/>
          </w:r>
          <w:r>
            <w:fldChar w:fldCharType="end"/>
          </w:r>
        </w:p>
        <w:p>
          <w:pPr>
            <w:pStyle w:val="30"/>
            <w:tabs>
              <w:tab w:val="right" w:leader="dot" w:pos="8640"/>
            </w:tabs>
          </w:pPr>
          <w:r>
            <w:fldChar w:fldCharType="begin"/>
          </w:r>
          <w:r>
            <w:instrText xml:space="preserve"> HYPERLINK \l _Toc301 </w:instrText>
          </w:r>
          <w:r>
            <w:fldChar w:fldCharType="separate"/>
          </w:r>
          <w:r>
            <w:rPr>
              <w:rFonts w:hint="default"/>
            </w:rPr>
            <w:t xml:space="preserve">6.2. </w:t>
          </w:r>
          <w:r>
            <w:rPr>
              <w:rFonts w:hint="eastAsia"/>
            </w:rPr>
            <w:t>TDocComment对象属性</w:t>
          </w:r>
          <w:r>
            <w:tab/>
          </w:r>
          <w:r>
            <w:fldChar w:fldCharType="begin"/>
          </w:r>
          <w:r>
            <w:instrText xml:space="preserve"> PAGEREF _Toc301 \h </w:instrText>
          </w:r>
          <w:r>
            <w:fldChar w:fldCharType="separate"/>
          </w:r>
          <w:r>
            <w:t>37</w:t>
          </w:r>
          <w:r>
            <w:fldChar w:fldCharType="end"/>
          </w:r>
          <w:r>
            <w:fldChar w:fldCharType="end"/>
          </w:r>
        </w:p>
        <w:p>
          <w:pPr>
            <w:pStyle w:val="30"/>
            <w:tabs>
              <w:tab w:val="right" w:leader="dot" w:pos="8640"/>
            </w:tabs>
          </w:pPr>
          <w:r>
            <w:fldChar w:fldCharType="begin"/>
          </w:r>
          <w:r>
            <w:instrText xml:space="preserve"> HYPERLINK \l _Toc23248 </w:instrText>
          </w:r>
          <w:r>
            <w:fldChar w:fldCharType="separate"/>
          </w:r>
          <w:r>
            <w:rPr>
              <w:rFonts w:hint="default"/>
            </w:rPr>
            <w:t xml:space="preserve">6.3. </w:t>
          </w:r>
          <w:r>
            <w:rPr>
              <w:rFonts w:hint="eastAsia"/>
            </w:rPr>
            <w:t>TDocComment方法</w:t>
          </w:r>
          <w:r>
            <w:tab/>
          </w:r>
          <w:r>
            <w:fldChar w:fldCharType="begin"/>
          </w:r>
          <w:r>
            <w:instrText xml:space="preserve"> PAGEREF _Toc23248 \h </w:instrText>
          </w:r>
          <w:r>
            <w:fldChar w:fldCharType="separate"/>
          </w:r>
          <w:r>
            <w:t>38</w:t>
          </w:r>
          <w:r>
            <w:fldChar w:fldCharType="end"/>
          </w:r>
          <w:r>
            <w:fldChar w:fldCharType="end"/>
          </w:r>
        </w:p>
        <w:p>
          <w:pPr>
            <w:pStyle w:val="24"/>
            <w:tabs>
              <w:tab w:val="right" w:leader="dot" w:pos="8640"/>
            </w:tabs>
          </w:pPr>
          <w:r>
            <w:fldChar w:fldCharType="begin"/>
          </w:r>
          <w:r>
            <w:instrText xml:space="preserve"> HYPERLINK \l _Toc29957 </w:instrText>
          </w:r>
          <w:r>
            <w:fldChar w:fldCharType="separate"/>
          </w:r>
          <w:r>
            <w:rPr>
              <w:rFonts w:hint="default"/>
            </w:rPr>
            <w:t xml:space="preserve">6.3.1. </w:t>
          </w:r>
          <w:r>
            <w:rPr>
              <w:rFonts w:hint="eastAsia"/>
            </w:rPr>
            <w:t>Text();</w:t>
          </w:r>
          <w:r>
            <w:tab/>
          </w:r>
          <w:r>
            <w:fldChar w:fldCharType="begin"/>
          </w:r>
          <w:r>
            <w:instrText xml:space="preserve"> PAGEREF _Toc29957 \h </w:instrText>
          </w:r>
          <w:r>
            <w:fldChar w:fldCharType="separate"/>
          </w:r>
          <w:r>
            <w:t>38</w:t>
          </w:r>
          <w:r>
            <w:fldChar w:fldCharType="end"/>
          </w:r>
          <w:r>
            <w:fldChar w:fldCharType="end"/>
          </w:r>
        </w:p>
        <w:p>
          <w:pPr>
            <w:pStyle w:val="24"/>
            <w:tabs>
              <w:tab w:val="right" w:leader="dot" w:pos="8640"/>
            </w:tabs>
          </w:pPr>
          <w:r>
            <w:fldChar w:fldCharType="begin"/>
          </w:r>
          <w:r>
            <w:instrText xml:space="preserve"> HYPERLINK \l _Toc21883 </w:instrText>
          </w:r>
          <w:r>
            <w:fldChar w:fldCharType="separate"/>
          </w:r>
          <w:r>
            <w:rPr>
              <w:rFonts w:hint="default"/>
            </w:rPr>
            <w:t xml:space="preserve">6.3.2. </w:t>
          </w:r>
          <w:r>
            <w:rPr>
              <w:rFonts w:hint="eastAsia"/>
            </w:rPr>
            <w:t>Delete();</w:t>
          </w:r>
          <w:r>
            <w:tab/>
          </w:r>
          <w:r>
            <w:fldChar w:fldCharType="begin"/>
          </w:r>
          <w:r>
            <w:instrText xml:space="preserve"> PAGEREF _Toc21883 \h </w:instrText>
          </w:r>
          <w:r>
            <w:fldChar w:fldCharType="separate"/>
          </w:r>
          <w:r>
            <w:t>38</w:t>
          </w:r>
          <w:r>
            <w:fldChar w:fldCharType="end"/>
          </w:r>
          <w:r>
            <w:fldChar w:fldCharType="end"/>
          </w:r>
        </w:p>
        <w:p>
          <w:pPr>
            <w:pStyle w:val="30"/>
            <w:tabs>
              <w:tab w:val="right" w:leader="dot" w:pos="8640"/>
            </w:tabs>
          </w:pPr>
          <w:r>
            <w:fldChar w:fldCharType="begin"/>
          </w:r>
          <w:r>
            <w:instrText xml:space="preserve"> HYPERLINK \l _Toc31115 </w:instrText>
          </w:r>
          <w:r>
            <w:fldChar w:fldCharType="separate"/>
          </w:r>
          <w:r>
            <w:rPr>
              <w:rFonts w:hint="default"/>
            </w:rPr>
            <w:t xml:space="preserve">6.4. </w:t>
          </w:r>
          <w:r>
            <w:rPr>
              <w:rFonts w:hint="eastAsia"/>
            </w:rPr>
            <w:t>插入批注案例</w:t>
          </w:r>
          <w:r>
            <w:tab/>
          </w:r>
          <w:r>
            <w:fldChar w:fldCharType="begin"/>
          </w:r>
          <w:r>
            <w:instrText xml:space="preserve"> PAGEREF _Toc31115 \h </w:instrText>
          </w:r>
          <w:r>
            <w:fldChar w:fldCharType="separate"/>
          </w:r>
          <w:r>
            <w:t>38</w:t>
          </w:r>
          <w:r>
            <w:fldChar w:fldCharType="end"/>
          </w:r>
          <w:r>
            <w:fldChar w:fldCharType="end"/>
          </w:r>
        </w:p>
        <w:p>
          <w:pPr>
            <w:pStyle w:val="30"/>
            <w:tabs>
              <w:tab w:val="right" w:leader="dot" w:pos="8640"/>
            </w:tabs>
          </w:pPr>
          <w:r>
            <w:fldChar w:fldCharType="begin"/>
          </w:r>
          <w:r>
            <w:instrText xml:space="preserve"> HYPERLINK \l _Toc1272 </w:instrText>
          </w:r>
          <w:r>
            <w:fldChar w:fldCharType="separate"/>
          </w:r>
          <w:r>
            <w:rPr>
              <w:rFonts w:hint="default"/>
            </w:rPr>
            <w:t xml:space="preserve">6.5. </w:t>
          </w:r>
          <w:r>
            <w:rPr>
              <w:rFonts w:hint="eastAsia"/>
            </w:rPr>
            <w:t>读取批注案例</w:t>
          </w:r>
          <w:r>
            <w:tab/>
          </w:r>
          <w:r>
            <w:fldChar w:fldCharType="begin"/>
          </w:r>
          <w:r>
            <w:instrText xml:space="preserve"> PAGEREF _Toc1272 \h </w:instrText>
          </w:r>
          <w:r>
            <w:fldChar w:fldCharType="separate"/>
          </w:r>
          <w:r>
            <w:t>38</w:t>
          </w:r>
          <w:r>
            <w:fldChar w:fldCharType="end"/>
          </w:r>
          <w:r>
            <w:fldChar w:fldCharType="end"/>
          </w:r>
        </w:p>
        <w:p>
          <w:pPr>
            <w:pStyle w:val="30"/>
            <w:tabs>
              <w:tab w:val="right" w:leader="dot" w:pos="8640"/>
            </w:tabs>
          </w:pPr>
          <w:r>
            <w:fldChar w:fldCharType="begin"/>
          </w:r>
          <w:r>
            <w:instrText xml:space="preserve"> HYPERLINK \l _Toc25612 </w:instrText>
          </w:r>
          <w:r>
            <w:fldChar w:fldCharType="separate"/>
          </w:r>
          <w:r>
            <w:rPr>
              <w:rFonts w:hint="default"/>
            </w:rPr>
            <w:t xml:space="preserve">6.6. </w:t>
          </w:r>
          <w:r>
            <w:rPr>
              <w:rFonts w:hint="eastAsia"/>
            </w:rPr>
            <w:t>删除批注案例（执行docx.Comments().Comment(3).Delete();）</w:t>
          </w:r>
          <w:r>
            <w:tab/>
          </w:r>
          <w:r>
            <w:fldChar w:fldCharType="begin"/>
          </w:r>
          <w:r>
            <w:instrText xml:space="preserve"> PAGEREF _Toc25612 \h </w:instrText>
          </w:r>
          <w:r>
            <w:fldChar w:fldCharType="separate"/>
          </w:r>
          <w:r>
            <w:t>38</w:t>
          </w:r>
          <w:r>
            <w:fldChar w:fldCharType="end"/>
          </w:r>
          <w:r>
            <w:fldChar w:fldCharType="end"/>
          </w:r>
        </w:p>
        <w:p>
          <w:pPr>
            <w:pStyle w:val="27"/>
            <w:tabs>
              <w:tab w:val="right" w:leader="dot" w:pos="8640"/>
            </w:tabs>
          </w:pPr>
          <w:r>
            <w:fldChar w:fldCharType="begin"/>
          </w:r>
          <w:r>
            <w:instrText xml:space="preserve"> HYPERLINK \l _Toc18990 </w:instrText>
          </w:r>
          <w:r>
            <w:fldChar w:fldCharType="separate"/>
          </w:r>
          <w:r>
            <w:rPr>
              <w:rFonts w:hint="default"/>
            </w:rPr>
            <w:t xml:space="preserve">7. </w:t>
          </w:r>
          <w:r>
            <w:rPr>
              <w:rFonts w:hint="eastAsia"/>
            </w:rPr>
            <w:t>TRevision对象（修订）</w:t>
          </w:r>
          <w:r>
            <w:tab/>
          </w:r>
          <w:r>
            <w:fldChar w:fldCharType="begin"/>
          </w:r>
          <w:r>
            <w:instrText xml:space="preserve"> PAGEREF _Toc18990 \h </w:instrText>
          </w:r>
          <w:r>
            <w:fldChar w:fldCharType="separate"/>
          </w:r>
          <w:r>
            <w:t>39</w:t>
          </w:r>
          <w:r>
            <w:fldChar w:fldCharType="end"/>
          </w:r>
          <w:r>
            <w:fldChar w:fldCharType="end"/>
          </w:r>
        </w:p>
        <w:p>
          <w:pPr>
            <w:pStyle w:val="30"/>
            <w:tabs>
              <w:tab w:val="right" w:leader="dot" w:pos="8640"/>
            </w:tabs>
          </w:pPr>
          <w:r>
            <w:fldChar w:fldCharType="begin"/>
          </w:r>
          <w:r>
            <w:instrText xml:space="preserve"> HYPERLINK \l _Toc14171 </w:instrText>
          </w:r>
          <w:r>
            <w:fldChar w:fldCharType="separate"/>
          </w:r>
          <w:r>
            <w:rPr>
              <w:rFonts w:hint="default"/>
            </w:rPr>
            <w:t xml:space="preserve">7.1. </w:t>
          </w:r>
          <w:r>
            <w:rPr>
              <w:rFonts w:hint="eastAsia"/>
            </w:rPr>
            <w:t>TRevision属性</w:t>
          </w:r>
          <w:r>
            <w:tab/>
          </w:r>
          <w:r>
            <w:fldChar w:fldCharType="begin"/>
          </w:r>
          <w:r>
            <w:instrText xml:space="preserve"> PAGEREF _Toc14171 \h </w:instrText>
          </w:r>
          <w:r>
            <w:fldChar w:fldCharType="separate"/>
          </w:r>
          <w:r>
            <w:t>39</w:t>
          </w:r>
          <w:r>
            <w:fldChar w:fldCharType="end"/>
          </w:r>
          <w:r>
            <w:fldChar w:fldCharType="end"/>
          </w:r>
        </w:p>
        <w:p>
          <w:pPr>
            <w:pStyle w:val="30"/>
            <w:tabs>
              <w:tab w:val="right" w:leader="dot" w:pos="8640"/>
            </w:tabs>
          </w:pPr>
          <w:r>
            <w:fldChar w:fldCharType="begin"/>
          </w:r>
          <w:r>
            <w:instrText xml:space="preserve"> HYPERLINK \l _Toc21513 </w:instrText>
          </w:r>
          <w:r>
            <w:fldChar w:fldCharType="separate"/>
          </w:r>
          <w:r>
            <w:rPr>
              <w:rFonts w:hint="default"/>
            </w:rPr>
            <w:t xml:space="preserve">7.2. </w:t>
          </w:r>
          <w:r>
            <w:rPr>
              <w:rFonts w:hint="eastAsia"/>
            </w:rPr>
            <w:t>TRevision方法</w:t>
          </w:r>
          <w:r>
            <w:tab/>
          </w:r>
          <w:r>
            <w:fldChar w:fldCharType="begin"/>
          </w:r>
          <w:r>
            <w:instrText xml:space="preserve"> PAGEREF _Toc21513 \h </w:instrText>
          </w:r>
          <w:r>
            <w:fldChar w:fldCharType="separate"/>
          </w:r>
          <w:r>
            <w:t>39</w:t>
          </w:r>
          <w:r>
            <w:fldChar w:fldCharType="end"/>
          </w:r>
          <w:r>
            <w:fldChar w:fldCharType="end"/>
          </w:r>
        </w:p>
        <w:p>
          <w:pPr>
            <w:pStyle w:val="24"/>
            <w:tabs>
              <w:tab w:val="right" w:leader="dot" w:pos="8640"/>
            </w:tabs>
          </w:pPr>
          <w:r>
            <w:fldChar w:fldCharType="begin"/>
          </w:r>
          <w:r>
            <w:instrText xml:space="preserve"> HYPERLINK \l _Toc18577 </w:instrText>
          </w:r>
          <w:r>
            <w:fldChar w:fldCharType="separate"/>
          </w:r>
          <w:r>
            <w:rPr>
              <w:rFonts w:hint="default"/>
            </w:rPr>
            <w:t xml:space="preserve">7.2.1. </w:t>
          </w:r>
          <w:r>
            <w:rPr>
              <w:rFonts w:hint="eastAsia"/>
            </w:rPr>
            <w:t>Act();</w:t>
          </w:r>
          <w:r>
            <w:tab/>
          </w:r>
          <w:r>
            <w:fldChar w:fldCharType="begin"/>
          </w:r>
          <w:r>
            <w:instrText xml:space="preserve"> PAGEREF _Toc18577 \h </w:instrText>
          </w:r>
          <w:r>
            <w:fldChar w:fldCharType="separate"/>
          </w:r>
          <w:r>
            <w:t>39</w:t>
          </w:r>
          <w:r>
            <w:fldChar w:fldCharType="end"/>
          </w:r>
          <w:r>
            <w:fldChar w:fldCharType="end"/>
          </w:r>
        </w:p>
        <w:p>
          <w:pPr>
            <w:pStyle w:val="24"/>
            <w:tabs>
              <w:tab w:val="right" w:leader="dot" w:pos="8640"/>
            </w:tabs>
          </w:pPr>
          <w:r>
            <w:fldChar w:fldCharType="begin"/>
          </w:r>
          <w:r>
            <w:instrText xml:space="preserve"> HYPERLINK \l _Toc26029 </w:instrText>
          </w:r>
          <w:r>
            <w:fldChar w:fldCharType="separate"/>
          </w:r>
          <w:r>
            <w:rPr>
              <w:rFonts w:hint="default"/>
            </w:rPr>
            <w:t xml:space="preserve">7.2.2. </w:t>
          </w:r>
          <w:r>
            <w:rPr>
              <w:rFonts w:hint="eastAsia"/>
            </w:rPr>
            <w:t>Text();override;</w:t>
          </w:r>
          <w:r>
            <w:tab/>
          </w:r>
          <w:r>
            <w:fldChar w:fldCharType="begin"/>
          </w:r>
          <w:r>
            <w:instrText xml:space="preserve"> PAGEREF _Toc26029 \h </w:instrText>
          </w:r>
          <w:r>
            <w:fldChar w:fldCharType="separate"/>
          </w:r>
          <w:r>
            <w:t>39</w:t>
          </w:r>
          <w:r>
            <w:fldChar w:fldCharType="end"/>
          </w:r>
          <w:r>
            <w:fldChar w:fldCharType="end"/>
          </w:r>
        </w:p>
        <w:p>
          <w:pPr>
            <w:pStyle w:val="24"/>
            <w:tabs>
              <w:tab w:val="right" w:leader="dot" w:pos="8640"/>
            </w:tabs>
          </w:pPr>
          <w:r>
            <w:fldChar w:fldCharType="begin"/>
          </w:r>
          <w:r>
            <w:instrText xml:space="preserve"> HYPERLINK \l _Toc20206 </w:instrText>
          </w:r>
          <w:r>
            <w:fldChar w:fldCharType="separate"/>
          </w:r>
          <w:r>
            <w:rPr>
              <w:rFonts w:hint="default"/>
            </w:rPr>
            <w:t xml:space="preserve">7.2.3. </w:t>
          </w:r>
          <w:r>
            <w:rPr>
              <w:rFonts w:hint="eastAsia"/>
            </w:rPr>
            <w:t>Accept();</w:t>
          </w:r>
          <w:r>
            <w:tab/>
          </w:r>
          <w:r>
            <w:fldChar w:fldCharType="begin"/>
          </w:r>
          <w:r>
            <w:instrText xml:space="preserve"> PAGEREF _Toc20206 \h </w:instrText>
          </w:r>
          <w:r>
            <w:fldChar w:fldCharType="separate"/>
          </w:r>
          <w:r>
            <w:t>39</w:t>
          </w:r>
          <w:r>
            <w:fldChar w:fldCharType="end"/>
          </w:r>
          <w:r>
            <w:fldChar w:fldCharType="end"/>
          </w:r>
        </w:p>
        <w:p>
          <w:pPr>
            <w:pStyle w:val="24"/>
            <w:tabs>
              <w:tab w:val="right" w:leader="dot" w:pos="8640"/>
            </w:tabs>
          </w:pPr>
          <w:r>
            <w:fldChar w:fldCharType="begin"/>
          </w:r>
          <w:r>
            <w:instrText xml:space="preserve"> HYPERLINK \l _Toc32610 </w:instrText>
          </w:r>
          <w:r>
            <w:fldChar w:fldCharType="separate"/>
          </w:r>
          <w:r>
            <w:rPr>
              <w:rFonts w:hint="default"/>
            </w:rPr>
            <w:t xml:space="preserve">7.2.4. </w:t>
          </w:r>
          <w:r>
            <w:rPr>
              <w:rFonts w:hint="eastAsia"/>
            </w:rPr>
            <w:t>Reject();</w:t>
          </w:r>
          <w:r>
            <w:tab/>
          </w:r>
          <w:r>
            <w:fldChar w:fldCharType="begin"/>
          </w:r>
          <w:r>
            <w:instrText xml:space="preserve"> PAGEREF _Toc32610 \h </w:instrText>
          </w:r>
          <w:r>
            <w:fldChar w:fldCharType="separate"/>
          </w:r>
          <w:r>
            <w:t>39</w:t>
          </w:r>
          <w:r>
            <w:fldChar w:fldCharType="end"/>
          </w:r>
          <w:r>
            <w:fldChar w:fldCharType="end"/>
          </w:r>
        </w:p>
        <w:p>
          <w:pPr>
            <w:pStyle w:val="30"/>
            <w:tabs>
              <w:tab w:val="right" w:leader="dot" w:pos="8640"/>
            </w:tabs>
          </w:pPr>
          <w:r>
            <w:fldChar w:fldCharType="begin"/>
          </w:r>
          <w:r>
            <w:instrText xml:space="preserve"> HYPERLINK \l _Toc24462 </w:instrText>
          </w:r>
          <w:r>
            <w:fldChar w:fldCharType="separate"/>
          </w:r>
          <w:r>
            <w:rPr>
              <w:rFonts w:hint="default"/>
            </w:rPr>
            <w:t xml:space="preserve">7.3. </w:t>
          </w:r>
          <w:r>
            <w:rPr>
              <w:rFonts w:hint="eastAsia"/>
            </w:rPr>
            <w:t>插入修订案例</w:t>
          </w:r>
          <w:r>
            <w:tab/>
          </w:r>
          <w:r>
            <w:fldChar w:fldCharType="begin"/>
          </w:r>
          <w:r>
            <w:instrText xml:space="preserve"> PAGEREF _Toc24462 \h </w:instrText>
          </w:r>
          <w:r>
            <w:fldChar w:fldCharType="separate"/>
          </w:r>
          <w:r>
            <w:t>39</w:t>
          </w:r>
          <w:r>
            <w:fldChar w:fldCharType="end"/>
          </w:r>
          <w:r>
            <w:fldChar w:fldCharType="end"/>
          </w:r>
        </w:p>
        <w:p>
          <w:pPr>
            <w:pStyle w:val="30"/>
            <w:tabs>
              <w:tab w:val="right" w:leader="dot" w:pos="8640"/>
            </w:tabs>
          </w:pPr>
          <w:r>
            <w:fldChar w:fldCharType="begin"/>
          </w:r>
          <w:r>
            <w:instrText xml:space="preserve"> HYPERLINK \l _Toc2016 </w:instrText>
          </w:r>
          <w:r>
            <w:fldChar w:fldCharType="separate"/>
          </w:r>
          <w:r>
            <w:rPr>
              <w:rFonts w:hint="default"/>
            </w:rPr>
            <w:t xml:space="preserve">7.4. </w:t>
          </w:r>
          <w:r>
            <w:rPr>
              <w:rFonts w:hint="eastAsia"/>
            </w:rPr>
            <w:t>删除修订案例</w:t>
          </w:r>
          <w:r>
            <w:tab/>
          </w:r>
          <w:r>
            <w:fldChar w:fldCharType="begin"/>
          </w:r>
          <w:r>
            <w:instrText xml:space="preserve"> PAGEREF _Toc2016 \h </w:instrText>
          </w:r>
          <w:r>
            <w:fldChar w:fldCharType="separate"/>
          </w:r>
          <w:r>
            <w:t>40</w:t>
          </w:r>
          <w:r>
            <w:fldChar w:fldCharType="end"/>
          </w:r>
          <w:r>
            <w:fldChar w:fldCharType="end"/>
          </w:r>
        </w:p>
        <w:p>
          <w:pPr>
            <w:pStyle w:val="30"/>
            <w:tabs>
              <w:tab w:val="right" w:leader="dot" w:pos="8640"/>
            </w:tabs>
          </w:pPr>
          <w:r>
            <w:fldChar w:fldCharType="begin"/>
          </w:r>
          <w:r>
            <w:instrText xml:space="preserve"> HYPERLINK \l _Toc7191 </w:instrText>
          </w:r>
          <w:r>
            <w:fldChar w:fldCharType="separate"/>
          </w:r>
          <w:r>
            <w:rPr>
              <w:rFonts w:hint="default"/>
            </w:rPr>
            <w:t xml:space="preserve">7.5. </w:t>
          </w:r>
          <w:r>
            <w:rPr>
              <w:rFonts w:hint="eastAsia"/>
            </w:rPr>
            <w:t>读取修订案例</w:t>
          </w:r>
          <w:r>
            <w:tab/>
          </w:r>
          <w:r>
            <w:fldChar w:fldCharType="begin"/>
          </w:r>
          <w:r>
            <w:instrText xml:space="preserve"> PAGEREF _Toc7191 \h </w:instrText>
          </w:r>
          <w:r>
            <w:fldChar w:fldCharType="separate"/>
          </w:r>
          <w:r>
            <w:t>40</w:t>
          </w:r>
          <w:r>
            <w:fldChar w:fldCharType="end"/>
          </w:r>
          <w:r>
            <w:fldChar w:fldCharType="end"/>
          </w:r>
        </w:p>
        <w:p>
          <w:pPr>
            <w:pStyle w:val="27"/>
            <w:tabs>
              <w:tab w:val="right" w:leader="dot" w:pos="8640"/>
            </w:tabs>
          </w:pPr>
          <w:r>
            <w:fldChar w:fldCharType="begin"/>
          </w:r>
          <w:r>
            <w:instrText xml:space="preserve"> HYPERLINK \l _Toc16601 </w:instrText>
          </w:r>
          <w:r>
            <w:fldChar w:fldCharType="separate"/>
          </w:r>
          <w:r>
            <w:rPr>
              <w:rFonts w:hint="default"/>
            </w:rPr>
            <w:t xml:space="preserve">8. </w:t>
          </w:r>
          <w:r>
            <w:rPr>
              <w:rFonts w:hint="eastAsia"/>
            </w:rPr>
            <w:t>TCoreProperties对象（文档属性）</w:t>
          </w:r>
          <w:r>
            <w:tab/>
          </w:r>
          <w:r>
            <w:fldChar w:fldCharType="begin"/>
          </w:r>
          <w:r>
            <w:instrText xml:space="preserve"> PAGEREF _Toc16601 \h </w:instrText>
          </w:r>
          <w:r>
            <w:fldChar w:fldCharType="separate"/>
          </w:r>
          <w:r>
            <w:t>40</w:t>
          </w:r>
          <w:r>
            <w:fldChar w:fldCharType="end"/>
          </w:r>
          <w:r>
            <w:fldChar w:fldCharType="end"/>
          </w:r>
        </w:p>
        <w:p>
          <w:pPr>
            <w:pStyle w:val="30"/>
            <w:tabs>
              <w:tab w:val="right" w:leader="dot" w:pos="8640"/>
            </w:tabs>
          </w:pPr>
          <w:r>
            <w:fldChar w:fldCharType="begin"/>
          </w:r>
          <w:r>
            <w:instrText xml:space="preserve"> HYPERLINK \l _Toc21389 </w:instrText>
          </w:r>
          <w:r>
            <w:fldChar w:fldCharType="separate"/>
          </w:r>
          <w:r>
            <w:rPr>
              <w:rFonts w:hint="default"/>
            </w:rPr>
            <w:t xml:space="preserve">8.1. </w:t>
          </w:r>
          <w:r>
            <w:rPr>
              <w:rFonts w:hint="eastAsia"/>
            </w:rPr>
            <w:t>TCoreProperties对象</w:t>
          </w:r>
          <w:r>
            <w:tab/>
          </w:r>
          <w:r>
            <w:fldChar w:fldCharType="begin"/>
          </w:r>
          <w:r>
            <w:instrText xml:space="preserve"> PAGEREF _Toc21389 \h </w:instrText>
          </w:r>
          <w:r>
            <w:fldChar w:fldCharType="separate"/>
          </w:r>
          <w:r>
            <w:t>40</w:t>
          </w:r>
          <w:r>
            <w:fldChar w:fldCharType="end"/>
          </w:r>
          <w:r>
            <w:fldChar w:fldCharType="end"/>
          </w:r>
        </w:p>
        <w:p>
          <w:pPr>
            <w:pStyle w:val="27"/>
            <w:tabs>
              <w:tab w:val="right" w:leader="dot" w:pos="8640"/>
            </w:tabs>
          </w:pPr>
          <w:r>
            <w:fldChar w:fldCharType="begin"/>
          </w:r>
          <w:r>
            <w:instrText xml:space="preserve"> HYPERLINK \l _Toc26869 </w:instrText>
          </w:r>
          <w:r>
            <w:fldChar w:fldCharType="separate"/>
          </w:r>
          <w:r>
            <w:rPr>
              <w:rFonts w:hint="default"/>
            </w:rPr>
            <w:t xml:space="preserve">9. </w:t>
          </w:r>
          <w:r>
            <w:rPr>
              <w:rFonts w:hint="eastAsia"/>
            </w:rPr>
            <w:t>TDocSection对象（章节）</w:t>
          </w:r>
          <w:r>
            <w:tab/>
          </w:r>
          <w:r>
            <w:fldChar w:fldCharType="begin"/>
          </w:r>
          <w:r>
            <w:instrText xml:space="preserve"> PAGEREF _Toc26869 \h </w:instrText>
          </w:r>
          <w:r>
            <w:fldChar w:fldCharType="separate"/>
          </w:r>
          <w:r>
            <w:t>41</w:t>
          </w:r>
          <w:r>
            <w:fldChar w:fldCharType="end"/>
          </w:r>
          <w:r>
            <w:fldChar w:fldCharType="end"/>
          </w:r>
        </w:p>
        <w:p>
          <w:pPr>
            <w:pStyle w:val="30"/>
            <w:tabs>
              <w:tab w:val="right" w:leader="dot" w:pos="8640"/>
            </w:tabs>
          </w:pPr>
          <w:r>
            <w:fldChar w:fldCharType="begin"/>
          </w:r>
          <w:r>
            <w:instrText xml:space="preserve"> HYPERLINK \l _Toc3809 </w:instrText>
          </w:r>
          <w:r>
            <w:fldChar w:fldCharType="separate"/>
          </w:r>
          <w:r>
            <w:rPr>
              <w:rFonts w:hint="default"/>
            </w:rPr>
            <w:t xml:space="preserve">9.1. </w:t>
          </w:r>
          <w:r>
            <w:rPr>
              <w:rFonts w:hint="eastAsia"/>
            </w:rPr>
            <w:t>TDocSection对象（章节）</w:t>
          </w:r>
          <w:r>
            <w:tab/>
          </w:r>
          <w:r>
            <w:fldChar w:fldCharType="begin"/>
          </w:r>
          <w:r>
            <w:instrText xml:space="preserve"> PAGEREF _Toc3809 \h </w:instrText>
          </w:r>
          <w:r>
            <w:fldChar w:fldCharType="separate"/>
          </w:r>
          <w:r>
            <w:t>41</w:t>
          </w:r>
          <w:r>
            <w:fldChar w:fldCharType="end"/>
          </w:r>
          <w:r>
            <w:fldChar w:fldCharType="end"/>
          </w:r>
        </w:p>
        <w:p>
          <w:pPr>
            <w:pStyle w:val="30"/>
            <w:tabs>
              <w:tab w:val="right" w:leader="dot" w:pos="8640"/>
            </w:tabs>
          </w:pPr>
          <w:r>
            <w:fldChar w:fldCharType="begin"/>
          </w:r>
          <w:r>
            <w:instrText xml:space="preserve"> HYPERLINK \l _Toc16035 </w:instrText>
          </w:r>
          <w:r>
            <w:fldChar w:fldCharType="separate"/>
          </w:r>
          <w:r>
            <w:rPr>
              <w:rFonts w:hint="default"/>
            </w:rPr>
            <w:t xml:space="preserve">9.2. </w:t>
          </w:r>
          <w:r>
            <w:rPr>
              <w:rFonts w:hint="eastAsia"/>
            </w:rPr>
            <w:t>TDocSection方法</w:t>
          </w:r>
          <w:r>
            <w:tab/>
          </w:r>
          <w:r>
            <w:fldChar w:fldCharType="begin"/>
          </w:r>
          <w:r>
            <w:instrText xml:space="preserve"> PAGEREF _Toc16035 \h </w:instrText>
          </w:r>
          <w:r>
            <w:fldChar w:fldCharType="separate"/>
          </w:r>
          <w:r>
            <w:t>41</w:t>
          </w:r>
          <w:r>
            <w:fldChar w:fldCharType="end"/>
          </w:r>
          <w:r>
            <w:fldChar w:fldCharType="end"/>
          </w:r>
        </w:p>
        <w:p>
          <w:pPr>
            <w:pStyle w:val="24"/>
            <w:tabs>
              <w:tab w:val="right" w:leader="dot" w:pos="8640"/>
            </w:tabs>
          </w:pPr>
          <w:r>
            <w:fldChar w:fldCharType="begin"/>
          </w:r>
          <w:r>
            <w:instrText xml:space="preserve"> HYPERLINK \l _Toc3842 </w:instrText>
          </w:r>
          <w:r>
            <w:fldChar w:fldCharType="separate"/>
          </w:r>
          <w:r>
            <w:rPr>
              <w:rFonts w:hint="default"/>
            </w:rPr>
            <w:t xml:space="preserve">9.2.1. </w:t>
          </w:r>
          <w:r>
            <w:rPr>
              <w:rFonts w:hint="eastAsia"/>
            </w:rPr>
            <w:t>Header(type);</w:t>
          </w:r>
          <w:r>
            <w:tab/>
          </w:r>
          <w:r>
            <w:fldChar w:fldCharType="begin"/>
          </w:r>
          <w:r>
            <w:instrText xml:space="preserve"> PAGEREF _Toc3842 \h </w:instrText>
          </w:r>
          <w:r>
            <w:fldChar w:fldCharType="separate"/>
          </w:r>
          <w:r>
            <w:t>41</w:t>
          </w:r>
          <w:r>
            <w:fldChar w:fldCharType="end"/>
          </w:r>
          <w:r>
            <w:fldChar w:fldCharType="end"/>
          </w:r>
        </w:p>
        <w:p>
          <w:pPr>
            <w:pStyle w:val="24"/>
            <w:tabs>
              <w:tab w:val="right" w:leader="dot" w:pos="8640"/>
            </w:tabs>
          </w:pPr>
          <w:r>
            <w:fldChar w:fldCharType="begin"/>
          </w:r>
          <w:r>
            <w:instrText xml:space="preserve"> HYPERLINK \l _Toc29281 </w:instrText>
          </w:r>
          <w:r>
            <w:fldChar w:fldCharType="separate"/>
          </w:r>
          <w:r>
            <w:rPr>
              <w:rFonts w:hint="default"/>
            </w:rPr>
            <w:t xml:space="preserve">9.2.2. </w:t>
          </w:r>
          <w:r>
            <w:rPr>
              <w:rFonts w:hint="eastAsia"/>
            </w:rPr>
            <w:t>Footer(type);</w:t>
          </w:r>
          <w:r>
            <w:tab/>
          </w:r>
          <w:r>
            <w:fldChar w:fldCharType="begin"/>
          </w:r>
          <w:r>
            <w:instrText xml:space="preserve"> PAGEREF _Toc29281 \h </w:instrText>
          </w:r>
          <w:r>
            <w:fldChar w:fldCharType="separate"/>
          </w:r>
          <w:r>
            <w:t>42</w:t>
          </w:r>
          <w:r>
            <w:fldChar w:fldCharType="end"/>
          </w:r>
          <w:r>
            <w:fldChar w:fldCharType="end"/>
          </w:r>
        </w:p>
        <w:p>
          <w:pPr>
            <w:pStyle w:val="24"/>
            <w:tabs>
              <w:tab w:val="right" w:leader="dot" w:pos="8640"/>
            </w:tabs>
          </w:pPr>
          <w:r>
            <w:fldChar w:fldCharType="begin"/>
          </w:r>
          <w:r>
            <w:instrText xml:space="preserve"> HYPERLINK \l _Toc12413 </w:instrText>
          </w:r>
          <w:r>
            <w:fldChar w:fldCharType="separate"/>
          </w:r>
          <w:r>
            <w:rPr>
              <w:rFonts w:hint="default"/>
            </w:rPr>
            <w:t xml:space="preserve">9.2.3. </w:t>
          </w:r>
          <w:r>
            <w:rPr>
              <w:rFonts w:hint="eastAsia"/>
            </w:rPr>
            <w:t>AddHeader(type);</w:t>
          </w:r>
          <w:r>
            <w:tab/>
          </w:r>
          <w:r>
            <w:fldChar w:fldCharType="begin"/>
          </w:r>
          <w:r>
            <w:instrText xml:space="preserve"> PAGEREF _Toc12413 \h </w:instrText>
          </w:r>
          <w:r>
            <w:fldChar w:fldCharType="separate"/>
          </w:r>
          <w:r>
            <w:t>42</w:t>
          </w:r>
          <w:r>
            <w:fldChar w:fldCharType="end"/>
          </w:r>
          <w:r>
            <w:fldChar w:fldCharType="end"/>
          </w:r>
        </w:p>
        <w:p>
          <w:pPr>
            <w:pStyle w:val="24"/>
            <w:tabs>
              <w:tab w:val="right" w:leader="dot" w:pos="8640"/>
            </w:tabs>
          </w:pPr>
          <w:r>
            <w:fldChar w:fldCharType="begin"/>
          </w:r>
          <w:r>
            <w:instrText xml:space="preserve"> HYPERLINK \l _Toc19572 </w:instrText>
          </w:r>
          <w:r>
            <w:fldChar w:fldCharType="separate"/>
          </w:r>
          <w:r>
            <w:rPr>
              <w:rFonts w:hint="default"/>
            </w:rPr>
            <w:t xml:space="preserve">9.2.4. </w:t>
          </w:r>
          <w:r>
            <w:rPr>
              <w:rFonts w:hint="eastAsia"/>
            </w:rPr>
            <w:t>AddFooter(type);</w:t>
          </w:r>
          <w:r>
            <w:tab/>
          </w:r>
          <w:r>
            <w:fldChar w:fldCharType="begin"/>
          </w:r>
          <w:r>
            <w:instrText xml:space="preserve"> PAGEREF _Toc19572 \h </w:instrText>
          </w:r>
          <w:r>
            <w:fldChar w:fldCharType="separate"/>
          </w:r>
          <w:r>
            <w:t>42</w:t>
          </w:r>
          <w:r>
            <w:fldChar w:fldCharType="end"/>
          </w:r>
          <w:r>
            <w:fldChar w:fldCharType="end"/>
          </w:r>
        </w:p>
        <w:p>
          <w:pPr>
            <w:pStyle w:val="30"/>
            <w:tabs>
              <w:tab w:val="right" w:leader="dot" w:pos="8640"/>
            </w:tabs>
          </w:pPr>
          <w:r>
            <w:fldChar w:fldCharType="begin"/>
          </w:r>
          <w:r>
            <w:instrText xml:space="preserve"> HYPERLINK \l _Toc2270 </w:instrText>
          </w:r>
          <w:r>
            <w:fldChar w:fldCharType="separate"/>
          </w:r>
          <w:r>
            <w:rPr>
              <w:rFonts w:hint="default"/>
            </w:rPr>
            <w:t xml:space="preserve">9.3. </w:t>
          </w:r>
          <w:r>
            <w:rPr>
              <w:rFonts w:hint="eastAsia"/>
            </w:rPr>
            <w:t>THeaderFooter方法</w:t>
          </w:r>
          <w:r>
            <w:tab/>
          </w:r>
          <w:r>
            <w:fldChar w:fldCharType="begin"/>
          </w:r>
          <w:r>
            <w:instrText xml:space="preserve"> PAGEREF _Toc2270 \h </w:instrText>
          </w:r>
          <w:r>
            <w:fldChar w:fldCharType="separate"/>
          </w:r>
          <w:r>
            <w:t>42</w:t>
          </w:r>
          <w:r>
            <w:fldChar w:fldCharType="end"/>
          </w:r>
          <w:r>
            <w:fldChar w:fldCharType="end"/>
          </w:r>
        </w:p>
        <w:p>
          <w:pPr>
            <w:pStyle w:val="24"/>
            <w:tabs>
              <w:tab w:val="right" w:leader="dot" w:pos="8640"/>
            </w:tabs>
          </w:pPr>
          <w:r>
            <w:fldChar w:fldCharType="begin"/>
          </w:r>
          <w:r>
            <w:instrText xml:space="preserve"> HYPERLINK \l _Toc10529 </w:instrText>
          </w:r>
          <w:r>
            <w:fldChar w:fldCharType="separate"/>
          </w:r>
          <w:r>
            <w:rPr>
              <w:rFonts w:hint="default"/>
            </w:rPr>
            <w:t xml:space="preserve">9.3.1. </w:t>
          </w:r>
          <w:r>
            <w:rPr>
              <w:rFonts w:hint="eastAsia"/>
            </w:rPr>
            <w:t>AddPageNumber(fmt, font);</w:t>
          </w:r>
          <w:r>
            <w:tab/>
          </w:r>
          <w:r>
            <w:fldChar w:fldCharType="begin"/>
          </w:r>
          <w:r>
            <w:instrText xml:space="preserve"> PAGEREF _Toc10529 \h </w:instrText>
          </w:r>
          <w:r>
            <w:fldChar w:fldCharType="separate"/>
          </w:r>
          <w:r>
            <w:t>42</w:t>
          </w:r>
          <w:r>
            <w:fldChar w:fldCharType="end"/>
          </w:r>
          <w:r>
            <w:fldChar w:fldCharType="end"/>
          </w:r>
        </w:p>
        <w:p>
          <w:pPr>
            <w:pStyle w:val="24"/>
            <w:tabs>
              <w:tab w:val="right" w:leader="dot" w:pos="8640"/>
            </w:tabs>
          </w:pPr>
          <w:r>
            <w:fldChar w:fldCharType="begin"/>
          </w:r>
          <w:r>
            <w:instrText xml:space="preserve"> HYPERLINK \l _Toc29822 </w:instrText>
          </w:r>
          <w:r>
            <w:fldChar w:fldCharType="separate"/>
          </w:r>
          <w:r>
            <w:rPr>
              <w:rFonts w:hint="default"/>
            </w:rPr>
            <w:t xml:space="preserve">9.3.2. </w:t>
          </w:r>
          <w:r>
            <w:rPr>
              <w:rFonts w:hint="eastAsia"/>
            </w:rPr>
            <w:t>Parts();</w:t>
          </w:r>
          <w:r>
            <w:tab/>
          </w:r>
          <w:r>
            <w:fldChar w:fldCharType="begin"/>
          </w:r>
          <w:r>
            <w:instrText xml:space="preserve"> PAGEREF _Toc29822 \h </w:instrText>
          </w:r>
          <w:r>
            <w:fldChar w:fldCharType="separate"/>
          </w:r>
          <w:r>
            <w:t>43</w:t>
          </w:r>
          <w:r>
            <w:fldChar w:fldCharType="end"/>
          </w:r>
          <w:r>
            <w:fldChar w:fldCharType="end"/>
          </w:r>
        </w:p>
        <w:p>
          <w:pPr>
            <w:pStyle w:val="24"/>
            <w:tabs>
              <w:tab w:val="right" w:leader="dot" w:pos="8640"/>
            </w:tabs>
          </w:pPr>
          <w:r>
            <w:fldChar w:fldCharType="begin"/>
          </w:r>
          <w:r>
            <w:instrText xml:space="preserve"> HYPERLINK \l _Toc18406 </w:instrText>
          </w:r>
          <w:r>
            <w:fldChar w:fldCharType="separate"/>
          </w:r>
          <w:r>
            <w:rPr>
              <w:rFonts w:hint="default"/>
            </w:rPr>
            <w:t xml:space="preserve">9.3.3. </w:t>
          </w:r>
          <w:r>
            <w:rPr>
              <w:rFonts w:hint="eastAsia"/>
            </w:rPr>
            <w:t>Paragraphs();</w:t>
          </w:r>
          <w:r>
            <w:tab/>
          </w:r>
          <w:r>
            <w:fldChar w:fldCharType="begin"/>
          </w:r>
          <w:r>
            <w:instrText xml:space="preserve"> PAGEREF _Toc18406 \h </w:instrText>
          </w:r>
          <w:r>
            <w:fldChar w:fldCharType="separate"/>
          </w:r>
          <w:r>
            <w:t>43</w:t>
          </w:r>
          <w:r>
            <w:fldChar w:fldCharType="end"/>
          </w:r>
          <w:r>
            <w:fldChar w:fldCharType="end"/>
          </w:r>
        </w:p>
        <w:p>
          <w:pPr>
            <w:pStyle w:val="24"/>
            <w:tabs>
              <w:tab w:val="right" w:leader="dot" w:pos="8640"/>
            </w:tabs>
          </w:pPr>
          <w:r>
            <w:fldChar w:fldCharType="begin"/>
          </w:r>
          <w:r>
            <w:instrText xml:space="preserve"> HYPERLINK \l _Toc16225 </w:instrText>
          </w:r>
          <w:r>
            <w:fldChar w:fldCharType="separate"/>
          </w:r>
          <w:r>
            <w:rPr>
              <w:rFonts w:hint="default"/>
            </w:rPr>
            <w:t xml:space="preserve">9.3.4. </w:t>
          </w:r>
          <w:r>
            <w:rPr>
              <w:rFonts w:hint="eastAsia"/>
            </w:rPr>
            <w:t>AddParagraph(paragraph, posOpt, styleId);</w:t>
          </w:r>
          <w:r>
            <w:tab/>
          </w:r>
          <w:r>
            <w:fldChar w:fldCharType="begin"/>
          </w:r>
          <w:r>
            <w:instrText xml:space="preserve"> PAGEREF _Toc16225 \h </w:instrText>
          </w:r>
          <w:r>
            <w:fldChar w:fldCharType="separate"/>
          </w:r>
          <w:r>
            <w:t>43</w:t>
          </w:r>
          <w:r>
            <w:fldChar w:fldCharType="end"/>
          </w:r>
          <w:r>
            <w:fldChar w:fldCharType="end"/>
          </w:r>
        </w:p>
        <w:p>
          <w:pPr>
            <w:pStyle w:val="24"/>
            <w:tabs>
              <w:tab w:val="right" w:leader="dot" w:pos="8640"/>
            </w:tabs>
          </w:pPr>
          <w:r>
            <w:fldChar w:fldCharType="begin"/>
          </w:r>
          <w:r>
            <w:instrText xml:space="preserve"> HYPERLINK \l _Toc3398 </w:instrText>
          </w:r>
          <w:r>
            <w:fldChar w:fldCharType="separate"/>
          </w:r>
          <w:r>
            <w:rPr>
              <w:rFonts w:hint="default"/>
            </w:rPr>
            <w:t xml:space="preserve">9.3.5. </w:t>
          </w:r>
          <w:r>
            <w:rPr>
              <w:rFonts w:hint="eastAsia"/>
            </w:rPr>
            <w:t>DelParagraph(posOpt);</w:t>
          </w:r>
          <w:r>
            <w:tab/>
          </w:r>
          <w:r>
            <w:fldChar w:fldCharType="begin"/>
          </w:r>
          <w:r>
            <w:instrText xml:space="preserve"> PAGEREF _Toc3398 \h </w:instrText>
          </w:r>
          <w:r>
            <w:fldChar w:fldCharType="separate"/>
          </w:r>
          <w:r>
            <w:t>43</w:t>
          </w:r>
          <w:r>
            <w:fldChar w:fldCharType="end"/>
          </w:r>
          <w:r>
            <w:fldChar w:fldCharType="end"/>
          </w:r>
        </w:p>
        <w:p>
          <w:pPr>
            <w:pStyle w:val="24"/>
            <w:tabs>
              <w:tab w:val="right" w:leader="dot" w:pos="8640"/>
            </w:tabs>
          </w:pPr>
          <w:r>
            <w:fldChar w:fldCharType="begin"/>
          </w:r>
          <w:r>
            <w:instrText xml:space="preserve"> HYPERLINK \l _Toc10825 </w:instrText>
          </w:r>
          <w:r>
            <w:fldChar w:fldCharType="separate"/>
          </w:r>
          <w:r>
            <w:rPr>
              <w:rFonts w:hint="default"/>
            </w:rPr>
            <w:t xml:space="preserve">9.3.6. </w:t>
          </w:r>
          <w:r>
            <w:rPr>
              <w:rFonts w:hint="eastAsia"/>
            </w:rPr>
            <w:t>AddHeading(title, posOpt, styleId);</w:t>
          </w:r>
          <w:r>
            <w:tab/>
          </w:r>
          <w:r>
            <w:fldChar w:fldCharType="begin"/>
          </w:r>
          <w:r>
            <w:instrText xml:space="preserve"> PAGEREF _Toc10825 \h </w:instrText>
          </w:r>
          <w:r>
            <w:fldChar w:fldCharType="separate"/>
          </w:r>
          <w:r>
            <w:t>43</w:t>
          </w:r>
          <w:r>
            <w:fldChar w:fldCharType="end"/>
          </w:r>
          <w:r>
            <w:fldChar w:fldCharType="end"/>
          </w:r>
        </w:p>
        <w:p>
          <w:pPr>
            <w:pStyle w:val="24"/>
            <w:tabs>
              <w:tab w:val="right" w:leader="dot" w:pos="8640"/>
            </w:tabs>
          </w:pPr>
          <w:r>
            <w:fldChar w:fldCharType="begin"/>
          </w:r>
          <w:r>
            <w:instrText xml:space="preserve"> HYPERLINK \l _Toc5151 </w:instrText>
          </w:r>
          <w:r>
            <w:fldChar w:fldCharType="separate"/>
          </w:r>
          <w:r>
            <w:rPr>
              <w:rFonts w:hint="default"/>
            </w:rPr>
            <w:t xml:space="preserve">9.3.7. </w:t>
          </w:r>
          <w:r>
            <w:rPr>
              <w:rFonts w:hint="eastAsia"/>
            </w:rPr>
            <w:t>AddBreak(posOpt, tp);</w:t>
          </w:r>
          <w:r>
            <w:tab/>
          </w:r>
          <w:r>
            <w:fldChar w:fldCharType="begin"/>
          </w:r>
          <w:r>
            <w:instrText xml:space="preserve"> PAGEREF _Toc5151 \h </w:instrText>
          </w:r>
          <w:r>
            <w:fldChar w:fldCharType="separate"/>
          </w:r>
          <w:r>
            <w:t>44</w:t>
          </w:r>
          <w:r>
            <w:fldChar w:fldCharType="end"/>
          </w:r>
          <w:r>
            <w:fldChar w:fldCharType="end"/>
          </w:r>
        </w:p>
        <w:p>
          <w:pPr>
            <w:pStyle w:val="24"/>
            <w:tabs>
              <w:tab w:val="right" w:leader="dot" w:pos="8640"/>
            </w:tabs>
          </w:pPr>
          <w:r>
            <w:fldChar w:fldCharType="begin"/>
          </w:r>
          <w:r>
            <w:instrText xml:space="preserve"> HYPERLINK \l _Toc21808 </w:instrText>
          </w:r>
          <w:r>
            <w:fldChar w:fldCharType="separate"/>
          </w:r>
          <w:r>
            <w:rPr>
              <w:rFonts w:hint="default"/>
            </w:rPr>
            <w:t xml:space="preserve">9.3.8. </w:t>
          </w:r>
          <w:r>
            <w:rPr>
              <w:rFonts w:hint="eastAsia"/>
            </w:rPr>
            <w:t>TextArray();override;</w:t>
          </w:r>
          <w:r>
            <w:tab/>
          </w:r>
          <w:r>
            <w:fldChar w:fldCharType="begin"/>
          </w:r>
          <w:r>
            <w:instrText xml:space="preserve"> PAGEREF _Toc21808 \h </w:instrText>
          </w:r>
          <w:r>
            <w:fldChar w:fldCharType="separate"/>
          </w:r>
          <w:r>
            <w:t>44</w:t>
          </w:r>
          <w:r>
            <w:fldChar w:fldCharType="end"/>
          </w:r>
          <w:r>
            <w:fldChar w:fldCharType="end"/>
          </w:r>
        </w:p>
        <w:p>
          <w:pPr>
            <w:pStyle w:val="24"/>
            <w:tabs>
              <w:tab w:val="right" w:leader="dot" w:pos="8640"/>
            </w:tabs>
          </w:pPr>
          <w:r>
            <w:fldChar w:fldCharType="begin"/>
          </w:r>
          <w:r>
            <w:instrText xml:space="preserve"> HYPERLINK \l _Toc4784 </w:instrText>
          </w:r>
          <w:r>
            <w:fldChar w:fldCharType="separate"/>
          </w:r>
          <w:r>
            <w:rPr>
              <w:rFonts w:hint="default"/>
            </w:rPr>
            <w:t xml:space="preserve">9.3.9. </w:t>
          </w:r>
          <w:r>
            <w:rPr>
              <w:rFonts w:hint="eastAsia"/>
            </w:rPr>
            <w:t>TablesCount();</w:t>
          </w:r>
          <w:r>
            <w:tab/>
          </w:r>
          <w:r>
            <w:fldChar w:fldCharType="begin"/>
          </w:r>
          <w:r>
            <w:instrText xml:space="preserve"> PAGEREF _Toc4784 \h </w:instrText>
          </w:r>
          <w:r>
            <w:fldChar w:fldCharType="separate"/>
          </w:r>
          <w:r>
            <w:t>44</w:t>
          </w:r>
          <w:r>
            <w:fldChar w:fldCharType="end"/>
          </w:r>
          <w:r>
            <w:fldChar w:fldCharType="end"/>
          </w:r>
        </w:p>
        <w:p>
          <w:pPr>
            <w:pStyle w:val="24"/>
            <w:tabs>
              <w:tab w:val="right" w:leader="dot" w:pos="8640"/>
            </w:tabs>
          </w:pPr>
          <w:r>
            <w:fldChar w:fldCharType="begin"/>
          </w:r>
          <w:r>
            <w:instrText xml:space="preserve"> HYPERLINK \l _Toc8902 </w:instrText>
          </w:r>
          <w:r>
            <w:fldChar w:fldCharType="separate"/>
          </w:r>
          <w:r>
            <w:rPr>
              <w:rFonts w:hint="default"/>
            </w:rPr>
            <w:t xml:space="preserve">9.3.10. </w:t>
          </w:r>
          <w:r>
            <w:rPr>
              <w:rFonts w:hint="eastAsia"/>
            </w:rPr>
            <w:t>GetTable(i);</w:t>
          </w:r>
          <w:r>
            <w:tab/>
          </w:r>
          <w:r>
            <w:fldChar w:fldCharType="begin"/>
          </w:r>
          <w:r>
            <w:instrText xml:space="preserve"> PAGEREF _Toc8902 \h </w:instrText>
          </w:r>
          <w:r>
            <w:fldChar w:fldCharType="separate"/>
          </w:r>
          <w:r>
            <w:t>44</w:t>
          </w:r>
          <w:r>
            <w:fldChar w:fldCharType="end"/>
          </w:r>
          <w:r>
            <w:fldChar w:fldCharType="end"/>
          </w:r>
        </w:p>
        <w:p>
          <w:pPr>
            <w:pStyle w:val="24"/>
            <w:tabs>
              <w:tab w:val="right" w:leader="dot" w:pos="8640"/>
            </w:tabs>
          </w:pPr>
          <w:r>
            <w:fldChar w:fldCharType="begin"/>
          </w:r>
          <w:r>
            <w:instrText xml:space="preserve"> HYPERLINK \l _Toc30894 </w:instrText>
          </w:r>
          <w:r>
            <w:fldChar w:fldCharType="separate"/>
          </w:r>
          <w:r>
            <w:rPr>
              <w:rFonts w:hint="default"/>
            </w:rPr>
            <w:t xml:space="preserve">9.3.11. </w:t>
          </w:r>
          <w:r>
            <w:rPr>
              <w:rFonts w:hint="eastAsia"/>
            </w:rPr>
            <w:t>CreateTable(data, IncludeHeader, IncludeIndex);</w:t>
          </w:r>
          <w:r>
            <w:tab/>
          </w:r>
          <w:r>
            <w:fldChar w:fldCharType="begin"/>
          </w:r>
          <w:r>
            <w:instrText xml:space="preserve"> PAGEREF _Toc30894 \h </w:instrText>
          </w:r>
          <w:r>
            <w:fldChar w:fldCharType="separate"/>
          </w:r>
          <w:r>
            <w:t>44</w:t>
          </w:r>
          <w:r>
            <w:fldChar w:fldCharType="end"/>
          </w:r>
          <w:r>
            <w:fldChar w:fldCharType="end"/>
          </w:r>
        </w:p>
        <w:p>
          <w:pPr>
            <w:pStyle w:val="24"/>
            <w:tabs>
              <w:tab w:val="right" w:leader="dot" w:pos="8640"/>
            </w:tabs>
          </w:pPr>
          <w:r>
            <w:fldChar w:fldCharType="begin"/>
          </w:r>
          <w:r>
            <w:instrText xml:space="preserve"> HYPERLINK \l _Toc1191 </w:instrText>
          </w:r>
          <w:r>
            <w:fldChar w:fldCharType="separate"/>
          </w:r>
          <w:r>
            <w:rPr>
              <w:rFonts w:hint="default"/>
            </w:rPr>
            <w:t xml:space="preserve">9.3.12. </w:t>
          </w:r>
          <w:r>
            <w:rPr>
              <w:rFonts w:hint="eastAsia"/>
            </w:rPr>
            <w:t>InsertTable(tbl, posOpt);</w:t>
          </w:r>
          <w:r>
            <w:tab/>
          </w:r>
          <w:r>
            <w:fldChar w:fldCharType="begin"/>
          </w:r>
          <w:r>
            <w:instrText xml:space="preserve"> PAGEREF _Toc1191 \h </w:instrText>
          </w:r>
          <w:r>
            <w:fldChar w:fldCharType="separate"/>
          </w:r>
          <w:r>
            <w:t>45</w:t>
          </w:r>
          <w:r>
            <w:fldChar w:fldCharType="end"/>
          </w:r>
          <w:r>
            <w:fldChar w:fldCharType="end"/>
          </w:r>
        </w:p>
        <w:p>
          <w:pPr>
            <w:pStyle w:val="24"/>
            <w:tabs>
              <w:tab w:val="right" w:leader="dot" w:pos="8640"/>
            </w:tabs>
          </w:pPr>
          <w:r>
            <w:fldChar w:fldCharType="begin"/>
          </w:r>
          <w:r>
            <w:instrText xml:space="preserve"> HYPERLINK \l _Toc5914 </w:instrText>
          </w:r>
          <w:r>
            <w:fldChar w:fldCharType="separate"/>
          </w:r>
          <w:r>
            <w:rPr>
              <w:rFonts w:hint="default"/>
            </w:rPr>
            <w:t xml:space="preserve">9.3.13. </w:t>
          </w:r>
          <w:r>
            <w:rPr>
              <w:rFonts w:hint="eastAsia"/>
            </w:rPr>
            <w:t>AddPicture(picture, posOpt);</w:t>
          </w:r>
          <w:r>
            <w:tab/>
          </w:r>
          <w:r>
            <w:fldChar w:fldCharType="begin"/>
          </w:r>
          <w:r>
            <w:instrText xml:space="preserve"> PAGEREF _Toc5914 \h </w:instrText>
          </w:r>
          <w:r>
            <w:fldChar w:fldCharType="separate"/>
          </w:r>
          <w:r>
            <w:t>45</w:t>
          </w:r>
          <w:r>
            <w:fldChar w:fldCharType="end"/>
          </w:r>
          <w:r>
            <w:fldChar w:fldCharType="end"/>
          </w:r>
        </w:p>
        <w:p>
          <w:pPr>
            <w:pStyle w:val="24"/>
            <w:tabs>
              <w:tab w:val="right" w:leader="dot" w:pos="8640"/>
            </w:tabs>
          </w:pPr>
          <w:r>
            <w:fldChar w:fldCharType="begin"/>
          </w:r>
          <w:r>
            <w:instrText xml:space="preserve"> HYPERLINK \l _Toc24156 </w:instrText>
          </w:r>
          <w:r>
            <w:fldChar w:fldCharType="separate"/>
          </w:r>
          <w:r>
            <w:rPr>
              <w:rFonts w:hint="default"/>
            </w:rPr>
            <w:t xml:space="preserve">9.3.14. </w:t>
          </w:r>
          <w:r>
            <w:rPr>
              <w:rFonts w:hint="eastAsia"/>
            </w:rPr>
            <w:t>Comments();overload;</w:t>
          </w:r>
          <w:r>
            <w:tab/>
          </w:r>
          <w:r>
            <w:fldChar w:fldCharType="begin"/>
          </w:r>
          <w:r>
            <w:instrText xml:space="preserve"> PAGEREF _Toc24156 \h </w:instrText>
          </w:r>
          <w:r>
            <w:fldChar w:fldCharType="separate"/>
          </w:r>
          <w:r>
            <w:t>45</w:t>
          </w:r>
          <w:r>
            <w:fldChar w:fldCharType="end"/>
          </w:r>
          <w:r>
            <w:fldChar w:fldCharType="end"/>
          </w:r>
        </w:p>
        <w:p>
          <w:pPr>
            <w:pStyle w:val="30"/>
            <w:tabs>
              <w:tab w:val="right" w:leader="dot" w:pos="8640"/>
            </w:tabs>
          </w:pPr>
          <w:r>
            <w:fldChar w:fldCharType="begin"/>
          </w:r>
          <w:r>
            <w:instrText xml:space="preserve"> HYPERLINK \l _Toc26551 </w:instrText>
          </w:r>
          <w:r>
            <w:fldChar w:fldCharType="separate"/>
          </w:r>
          <w:r>
            <w:rPr>
              <w:rFonts w:hint="default"/>
            </w:rPr>
            <w:t xml:space="preserve">9.4. </w:t>
          </w:r>
          <w:r>
            <w:rPr>
              <w:rFonts w:hint="eastAsia"/>
            </w:rPr>
            <w:t>添加页眉、页脚案例</w:t>
          </w:r>
          <w:r>
            <w:tab/>
          </w:r>
          <w:r>
            <w:fldChar w:fldCharType="begin"/>
          </w:r>
          <w:r>
            <w:instrText xml:space="preserve"> PAGEREF _Toc26551 \h </w:instrText>
          </w:r>
          <w:r>
            <w:fldChar w:fldCharType="separate"/>
          </w:r>
          <w:r>
            <w:t>45</w:t>
          </w:r>
          <w:r>
            <w:fldChar w:fldCharType="end"/>
          </w:r>
          <w:r>
            <w:fldChar w:fldCharType="end"/>
          </w:r>
        </w:p>
        <w:p>
          <w:pPr>
            <w:pStyle w:val="27"/>
            <w:tabs>
              <w:tab w:val="right" w:leader="dot" w:pos="8640"/>
            </w:tabs>
          </w:pPr>
          <w:r>
            <w:fldChar w:fldCharType="begin"/>
          </w:r>
          <w:r>
            <w:instrText xml:space="preserve"> HYPERLINK \l _Toc23920 </w:instrText>
          </w:r>
          <w:r>
            <w:fldChar w:fldCharType="separate"/>
          </w:r>
          <w:r>
            <w:rPr>
              <w:rFonts w:hint="default"/>
            </w:rPr>
            <w:t xml:space="preserve">10. </w:t>
          </w:r>
          <w:r>
            <w:rPr>
              <w:rFonts w:hint="eastAsia"/>
            </w:rPr>
            <w:t>TTextBox对象（文本框）</w:t>
          </w:r>
          <w:r>
            <w:tab/>
          </w:r>
          <w:r>
            <w:fldChar w:fldCharType="begin"/>
          </w:r>
          <w:r>
            <w:instrText xml:space="preserve"> PAGEREF _Toc23920 \h </w:instrText>
          </w:r>
          <w:r>
            <w:fldChar w:fldCharType="separate"/>
          </w:r>
          <w:r>
            <w:t>45</w:t>
          </w:r>
          <w:r>
            <w:fldChar w:fldCharType="end"/>
          </w:r>
          <w:r>
            <w:fldChar w:fldCharType="end"/>
          </w:r>
        </w:p>
        <w:p>
          <w:pPr>
            <w:pStyle w:val="30"/>
            <w:tabs>
              <w:tab w:val="right" w:leader="dot" w:pos="8640"/>
            </w:tabs>
          </w:pPr>
          <w:r>
            <w:fldChar w:fldCharType="begin"/>
          </w:r>
          <w:r>
            <w:instrText xml:space="preserve"> HYPERLINK \l _Toc31063 </w:instrText>
          </w:r>
          <w:r>
            <w:fldChar w:fldCharType="separate"/>
          </w:r>
          <w:r>
            <w:rPr>
              <w:rFonts w:hint="default"/>
            </w:rPr>
            <w:t xml:space="preserve">10.1. </w:t>
          </w:r>
          <w:r>
            <w:rPr>
              <w:rFonts w:hint="eastAsia"/>
            </w:rPr>
            <w:t>TTextBox方法</w:t>
          </w:r>
          <w:r>
            <w:tab/>
          </w:r>
          <w:r>
            <w:fldChar w:fldCharType="begin"/>
          </w:r>
          <w:r>
            <w:instrText xml:space="preserve"> PAGEREF _Toc31063 \h </w:instrText>
          </w:r>
          <w:r>
            <w:fldChar w:fldCharType="separate"/>
          </w:r>
          <w:r>
            <w:t>45</w:t>
          </w:r>
          <w:r>
            <w:fldChar w:fldCharType="end"/>
          </w:r>
          <w:r>
            <w:fldChar w:fldCharType="end"/>
          </w:r>
        </w:p>
        <w:p>
          <w:pPr>
            <w:pStyle w:val="24"/>
            <w:tabs>
              <w:tab w:val="right" w:leader="dot" w:pos="8640"/>
            </w:tabs>
          </w:pPr>
          <w:r>
            <w:fldChar w:fldCharType="begin"/>
          </w:r>
          <w:r>
            <w:instrText xml:space="preserve"> HYPERLINK \l _Toc22301 </w:instrText>
          </w:r>
          <w:r>
            <w:fldChar w:fldCharType="separate"/>
          </w:r>
          <w:r>
            <w:rPr>
              <w:rFonts w:hint="default"/>
            </w:rPr>
            <w:t xml:space="preserve">10.1.1. </w:t>
          </w:r>
          <w:r>
            <w:rPr>
              <w:rFonts w:hint="eastAsia"/>
            </w:rPr>
            <w:t>Parts();</w:t>
          </w:r>
          <w:r>
            <w:tab/>
          </w:r>
          <w:r>
            <w:fldChar w:fldCharType="begin"/>
          </w:r>
          <w:r>
            <w:instrText xml:space="preserve"> PAGEREF _Toc22301 \h </w:instrText>
          </w:r>
          <w:r>
            <w:fldChar w:fldCharType="separate"/>
          </w:r>
          <w:r>
            <w:t>45</w:t>
          </w:r>
          <w:r>
            <w:fldChar w:fldCharType="end"/>
          </w:r>
          <w:r>
            <w:fldChar w:fldCharType="end"/>
          </w:r>
        </w:p>
        <w:p>
          <w:pPr>
            <w:pStyle w:val="24"/>
            <w:tabs>
              <w:tab w:val="right" w:leader="dot" w:pos="8640"/>
            </w:tabs>
          </w:pPr>
          <w:r>
            <w:fldChar w:fldCharType="begin"/>
          </w:r>
          <w:r>
            <w:instrText xml:space="preserve"> HYPERLINK \l _Toc28496 </w:instrText>
          </w:r>
          <w:r>
            <w:fldChar w:fldCharType="separate"/>
          </w:r>
          <w:r>
            <w:rPr>
              <w:rFonts w:hint="default"/>
            </w:rPr>
            <w:t xml:space="preserve">10.1.2. </w:t>
          </w:r>
          <w:r>
            <w:rPr>
              <w:rFonts w:hint="eastAsia"/>
            </w:rPr>
            <w:t>Paragraphs();</w:t>
          </w:r>
          <w:r>
            <w:tab/>
          </w:r>
          <w:r>
            <w:fldChar w:fldCharType="begin"/>
          </w:r>
          <w:r>
            <w:instrText xml:space="preserve"> PAGEREF _Toc28496 \h </w:instrText>
          </w:r>
          <w:r>
            <w:fldChar w:fldCharType="separate"/>
          </w:r>
          <w:r>
            <w:t>45</w:t>
          </w:r>
          <w:r>
            <w:fldChar w:fldCharType="end"/>
          </w:r>
          <w:r>
            <w:fldChar w:fldCharType="end"/>
          </w:r>
        </w:p>
        <w:p>
          <w:pPr>
            <w:pStyle w:val="24"/>
            <w:tabs>
              <w:tab w:val="right" w:leader="dot" w:pos="8640"/>
            </w:tabs>
          </w:pPr>
          <w:r>
            <w:fldChar w:fldCharType="begin"/>
          </w:r>
          <w:r>
            <w:instrText xml:space="preserve"> HYPERLINK \l _Toc13786 </w:instrText>
          </w:r>
          <w:r>
            <w:fldChar w:fldCharType="separate"/>
          </w:r>
          <w:r>
            <w:rPr>
              <w:rFonts w:hint="default"/>
            </w:rPr>
            <w:t xml:space="preserve">10.1.3. </w:t>
          </w:r>
          <w:r>
            <w:rPr>
              <w:rFonts w:hint="eastAsia"/>
            </w:rPr>
            <w:t>AddParagraph(paragraph, posOpt, styleId);</w:t>
          </w:r>
          <w:r>
            <w:tab/>
          </w:r>
          <w:r>
            <w:fldChar w:fldCharType="begin"/>
          </w:r>
          <w:r>
            <w:instrText xml:space="preserve"> PAGEREF _Toc13786 \h </w:instrText>
          </w:r>
          <w:r>
            <w:fldChar w:fldCharType="separate"/>
          </w:r>
          <w:r>
            <w:t>46</w:t>
          </w:r>
          <w:r>
            <w:fldChar w:fldCharType="end"/>
          </w:r>
          <w:r>
            <w:fldChar w:fldCharType="end"/>
          </w:r>
        </w:p>
        <w:p>
          <w:pPr>
            <w:pStyle w:val="24"/>
            <w:tabs>
              <w:tab w:val="right" w:leader="dot" w:pos="8640"/>
            </w:tabs>
          </w:pPr>
          <w:r>
            <w:fldChar w:fldCharType="begin"/>
          </w:r>
          <w:r>
            <w:instrText xml:space="preserve"> HYPERLINK \l _Toc15165 </w:instrText>
          </w:r>
          <w:r>
            <w:fldChar w:fldCharType="separate"/>
          </w:r>
          <w:r>
            <w:rPr>
              <w:rFonts w:hint="default"/>
            </w:rPr>
            <w:t xml:space="preserve">10.1.4. </w:t>
          </w:r>
          <w:r>
            <w:rPr>
              <w:rFonts w:hint="eastAsia"/>
            </w:rPr>
            <w:t>DelParagraph(posOpt);</w:t>
          </w:r>
          <w:r>
            <w:tab/>
          </w:r>
          <w:r>
            <w:fldChar w:fldCharType="begin"/>
          </w:r>
          <w:r>
            <w:instrText xml:space="preserve"> PAGEREF _Toc15165 \h </w:instrText>
          </w:r>
          <w:r>
            <w:fldChar w:fldCharType="separate"/>
          </w:r>
          <w:r>
            <w:t>46</w:t>
          </w:r>
          <w:r>
            <w:fldChar w:fldCharType="end"/>
          </w:r>
          <w:r>
            <w:fldChar w:fldCharType="end"/>
          </w:r>
        </w:p>
        <w:p>
          <w:pPr>
            <w:pStyle w:val="24"/>
            <w:tabs>
              <w:tab w:val="right" w:leader="dot" w:pos="8640"/>
            </w:tabs>
          </w:pPr>
          <w:r>
            <w:fldChar w:fldCharType="begin"/>
          </w:r>
          <w:r>
            <w:instrText xml:space="preserve"> HYPERLINK \l _Toc23082 </w:instrText>
          </w:r>
          <w:r>
            <w:fldChar w:fldCharType="separate"/>
          </w:r>
          <w:r>
            <w:rPr>
              <w:rFonts w:hint="default"/>
            </w:rPr>
            <w:t xml:space="preserve">10.1.5. </w:t>
          </w:r>
          <w:r>
            <w:rPr>
              <w:rFonts w:hint="eastAsia"/>
            </w:rPr>
            <w:t>AddHeading(title, posOpt, styleId);</w:t>
          </w:r>
          <w:r>
            <w:tab/>
          </w:r>
          <w:r>
            <w:fldChar w:fldCharType="begin"/>
          </w:r>
          <w:r>
            <w:instrText xml:space="preserve"> PAGEREF _Toc23082 \h </w:instrText>
          </w:r>
          <w:r>
            <w:fldChar w:fldCharType="separate"/>
          </w:r>
          <w:r>
            <w:t>46</w:t>
          </w:r>
          <w:r>
            <w:fldChar w:fldCharType="end"/>
          </w:r>
          <w:r>
            <w:fldChar w:fldCharType="end"/>
          </w:r>
        </w:p>
        <w:p>
          <w:pPr>
            <w:pStyle w:val="24"/>
            <w:tabs>
              <w:tab w:val="right" w:leader="dot" w:pos="8640"/>
            </w:tabs>
          </w:pPr>
          <w:r>
            <w:fldChar w:fldCharType="begin"/>
          </w:r>
          <w:r>
            <w:instrText xml:space="preserve"> HYPERLINK \l _Toc19794 </w:instrText>
          </w:r>
          <w:r>
            <w:fldChar w:fldCharType="separate"/>
          </w:r>
          <w:r>
            <w:rPr>
              <w:rFonts w:hint="default"/>
            </w:rPr>
            <w:t xml:space="preserve">10.1.6. </w:t>
          </w:r>
          <w:r>
            <w:rPr>
              <w:rFonts w:hint="eastAsia"/>
            </w:rPr>
            <w:t>AddBreak(posOpt, tp);</w:t>
          </w:r>
          <w:r>
            <w:tab/>
          </w:r>
          <w:r>
            <w:fldChar w:fldCharType="begin"/>
          </w:r>
          <w:r>
            <w:instrText xml:space="preserve"> PAGEREF _Toc19794 \h </w:instrText>
          </w:r>
          <w:r>
            <w:fldChar w:fldCharType="separate"/>
          </w:r>
          <w:r>
            <w:t>46</w:t>
          </w:r>
          <w:r>
            <w:fldChar w:fldCharType="end"/>
          </w:r>
          <w:r>
            <w:fldChar w:fldCharType="end"/>
          </w:r>
        </w:p>
        <w:p>
          <w:pPr>
            <w:pStyle w:val="24"/>
            <w:tabs>
              <w:tab w:val="right" w:leader="dot" w:pos="8640"/>
            </w:tabs>
          </w:pPr>
          <w:r>
            <w:fldChar w:fldCharType="begin"/>
          </w:r>
          <w:r>
            <w:instrText xml:space="preserve"> HYPERLINK \l _Toc11388 </w:instrText>
          </w:r>
          <w:r>
            <w:fldChar w:fldCharType="separate"/>
          </w:r>
          <w:r>
            <w:rPr>
              <w:rFonts w:hint="default"/>
            </w:rPr>
            <w:t xml:space="preserve">10.1.7. </w:t>
          </w:r>
          <w:r>
            <w:rPr>
              <w:rFonts w:hint="eastAsia"/>
            </w:rPr>
            <w:t>TextArray();override;</w:t>
          </w:r>
          <w:r>
            <w:tab/>
          </w:r>
          <w:r>
            <w:fldChar w:fldCharType="begin"/>
          </w:r>
          <w:r>
            <w:instrText xml:space="preserve"> PAGEREF _Toc11388 \h </w:instrText>
          </w:r>
          <w:r>
            <w:fldChar w:fldCharType="separate"/>
          </w:r>
          <w:r>
            <w:t>47</w:t>
          </w:r>
          <w:r>
            <w:fldChar w:fldCharType="end"/>
          </w:r>
          <w:r>
            <w:fldChar w:fldCharType="end"/>
          </w:r>
        </w:p>
        <w:p>
          <w:pPr>
            <w:pStyle w:val="24"/>
            <w:tabs>
              <w:tab w:val="right" w:leader="dot" w:pos="8640"/>
            </w:tabs>
          </w:pPr>
          <w:r>
            <w:fldChar w:fldCharType="begin"/>
          </w:r>
          <w:r>
            <w:instrText xml:space="preserve"> HYPERLINK \l _Toc11209 </w:instrText>
          </w:r>
          <w:r>
            <w:fldChar w:fldCharType="separate"/>
          </w:r>
          <w:r>
            <w:rPr>
              <w:rFonts w:hint="default"/>
            </w:rPr>
            <w:t xml:space="preserve">10.1.8. </w:t>
          </w:r>
          <w:r>
            <w:rPr>
              <w:rFonts w:hint="eastAsia"/>
            </w:rPr>
            <w:t>TablesCount();</w:t>
          </w:r>
          <w:r>
            <w:tab/>
          </w:r>
          <w:r>
            <w:fldChar w:fldCharType="begin"/>
          </w:r>
          <w:r>
            <w:instrText xml:space="preserve"> PAGEREF _Toc11209 \h </w:instrText>
          </w:r>
          <w:r>
            <w:fldChar w:fldCharType="separate"/>
          </w:r>
          <w:r>
            <w:t>47</w:t>
          </w:r>
          <w:r>
            <w:fldChar w:fldCharType="end"/>
          </w:r>
          <w:r>
            <w:fldChar w:fldCharType="end"/>
          </w:r>
        </w:p>
        <w:p>
          <w:pPr>
            <w:pStyle w:val="24"/>
            <w:tabs>
              <w:tab w:val="right" w:leader="dot" w:pos="8640"/>
            </w:tabs>
          </w:pPr>
          <w:r>
            <w:fldChar w:fldCharType="begin"/>
          </w:r>
          <w:r>
            <w:instrText xml:space="preserve"> HYPERLINK \l _Toc17268 </w:instrText>
          </w:r>
          <w:r>
            <w:fldChar w:fldCharType="separate"/>
          </w:r>
          <w:r>
            <w:rPr>
              <w:rFonts w:hint="default"/>
            </w:rPr>
            <w:t xml:space="preserve">10.1.9. </w:t>
          </w:r>
          <w:r>
            <w:rPr>
              <w:rFonts w:hint="eastAsia"/>
            </w:rPr>
            <w:t>GetTable(i);</w:t>
          </w:r>
          <w:r>
            <w:tab/>
          </w:r>
          <w:r>
            <w:fldChar w:fldCharType="begin"/>
          </w:r>
          <w:r>
            <w:instrText xml:space="preserve"> PAGEREF _Toc17268 \h </w:instrText>
          </w:r>
          <w:r>
            <w:fldChar w:fldCharType="separate"/>
          </w:r>
          <w:r>
            <w:t>47</w:t>
          </w:r>
          <w:r>
            <w:fldChar w:fldCharType="end"/>
          </w:r>
          <w:r>
            <w:fldChar w:fldCharType="end"/>
          </w:r>
        </w:p>
        <w:p>
          <w:pPr>
            <w:pStyle w:val="24"/>
            <w:tabs>
              <w:tab w:val="right" w:leader="dot" w:pos="8640"/>
            </w:tabs>
          </w:pPr>
          <w:r>
            <w:fldChar w:fldCharType="begin"/>
          </w:r>
          <w:r>
            <w:instrText xml:space="preserve"> HYPERLINK \l _Toc14319 </w:instrText>
          </w:r>
          <w:r>
            <w:fldChar w:fldCharType="separate"/>
          </w:r>
          <w:r>
            <w:rPr>
              <w:rFonts w:hint="default"/>
            </w:rPr>
            <w:t xml:space="preserve">10.1.10. </w:t>
          </w:r>
          <w:r>
            <w:rPr>
              <w:rFonts w:hint="eastAsia"/>
            </w:rPr>
            <w:t>CreateTable(data, IncludeHeader, IncludeIndex);</w:t>
          </w:r>
          <w:r>
            <w:tab/>
          </w:r>
          <w:r>
            <w:fldChar w:fldCharType="begin"/>
          </w:r>
          <w:r>
            <w:instrText xml:space="preserve"> PAGEREF _Toc14319 \h </w:instrText>
          </w:r>
          <w:r>
            <w:fldChar w:fldCharType="separate"/>
          </w:r>
          <w:r>
            <w:t>47</w:t>
          </w:r>
          <w:r>
            <w:fldChar w:fldCharType="end"/>
          </w:r>
          <w:r>
            <w:fldChar w:fldCharType="end"/>
          </w:r>
        </w:p>
        <w:p>
          <w:pPr>
            <w:pStyle w:val="24"/>
            <w:tabs>
              <w:tab w:val="right" w:leader="dot" w:pos="8640"/>
            </w:tabs>
          </w:pPr>
          <w:r>
            <w:fldChar w:fldCharType="begin"/>
          </w:r>
          <w:r>
            <w:instrText xml:space="preserve"> HYPERLINK \l _Toc29562 </w:instrText>
          </w:r>
          <w:r>
            <w:fldChar w:fldCharType="separate"/>
          </w:r>
          <w:r>
            <w:rPr>
              <w:rFonts w:hint="default"/>
            </w:rPr>
            <w:t xml:space="preserve">10.1.11. </w:t>
          </w:r>
          <w:r>
            <w:rPr>
              <w:rFonts w:hint="eastAsia"/>
            </w:rPr>
            <w:t>InsertTable(tbl, posOpt);</w:t>
          </w:r>
          <w:r>
            <w:tab/>
          </w:r>
          <w:r>
            <w:fldChar w:fldCharType="begin"/>
          </w:r>
          <w:r>
            <w:instrText xml:space="preserve"> PAGEREF _Toc29562 \h </w:instrText>
          </w:r>
          <w:r>
            <w:fldChar w:fldCharType="separate"/>
          </w:r>
          <w:r>
            <w:t>47</w:t>
          </w:r>
          <w:r>
            <w:fldChar w:fldCharType="end"/>
          </w:r>
          <w:r>
            <w:fldChar w:fldCharType="end"/>
          </w:r>
        </w:p>
        <w:p>
          <w:pPr>
            <w:pStyle w:val="24"/>
            <w:tabs>
              <w:tab w:val="right" w:leader="dot" w:pos="8640"/>
            </w:tabs>
          </w:pPr>
          <w:r>
            <w:fldChar w:fldCharType="begin"/>
          </w:r>
          <w:r>
            <w:instrText xml:space="preserve"> HYPERLINK \l _Toc21397 </w:instrText>
          </w:r>
          <w:r>
            <w:fldChar w:fldCharType="separate"/>
          </w:r>
          <w:r>
            <w:rPr>
              <w:rFonts w:hint="default"/>
            </w:rPr>
            <w:t xml:space="preserve">10.1.12. </w:t>
          </w:r>
          <w:r>
            <w:rPr>
              <w:rFonts w:hint="eastAsia"/>
            </w:rPr>
            <w:t>Comments();overload;</w:t>
          </w:r>
          <w:r>
            <w:tab/>
          </w:r>
          <w:r>
            <w:fldChar w:fldCharType="begin"/>
          </w:r>
          <w:r>
            <w:instrText xml:space="preserve"> PAGEREF _Toc21397 \h </w:instrText>
          </w:r>
          <w:r>
            <w:fldChar w:fldCharType="separate"/>
          </w:r>
          <w:r>
            <w:t>48</w:t>
          </w:r>
          <w:r>
            <w:fldChar w:fldCharType="end"/>
          </w:r>
          <w:r>
            <w:fldChar w:fldCharType="end"/>
          </w:r>
        </w:p>
        <w:p>
          <w:pPr>
            <w:pStyle w:val="27"/>
            <w:tabs>
              <w:tab w:val="right" w:leader="dot" w:pos="8640"/>
            </w:tabs>
          </w:pPr>
          <w:r>
            <w:fldChar w:fldCharType="begin"/>
          </w:r>
          <w:r>
            <w:instrText xml:space="preserve"> HYPERLINK \l _Toc8700 </w:instrText>
          </w:r>
          <w:r>
            <w:fldChar w:fldCharType="separate"/>
          </w:r>
          <w:r>
            <w:rPr>
              <w:rFonts w:hint="default"/>
            </w:rPr>
            <w:t xml:space="preserve">11. </w:t>
          </w:r>
          <w:r>
            <w:rPr>
              <w:rFonts w:hint="eastAsia"/>
            </w:rPr>
            <w:t>TRange对象</w:t>
          </w:r>
          <w:r>
            <w:tab/>
          </w:r>
          <w:r>
            <w:fldChar w:fldCharType="begin"/>
          </w:r>
          <w:r>
            <w:instrText xml:space="preserve"> PAGEREF _Toc8700 \h </w:instrText>
          </w:r>
          <w:r>
            <w:fldChar w:fldCharType="separate"/>
          </w:r>
          <w:r>
            <w:t>48</w:t>
          </w:r>
          <w:r>
            <w:fldChar w:fldCharType="end"/>
          </w:r>
          <w:r>
            <w:fldChar w:fldCharType="end"/>
          </w:r>
        </w:p>
        <w:p>
          <w:pPr>
            <w:pStyle w:val="30"/>
            <w:tabs>
              <w:tab w:val="right" w:leader="dot" w:pos="8640"/>
            </w:tabs>
          </w:pPr>
          <w:r>
            <w:fldChar w:fldCharType="begin"/>
          </w:r>
          <w:r>
            <w:instrText xml:space="preserve"> HYPERLINK \l _Toc13773 </w:instrText>
          </w:r>
          <w:r>
            <w:fldChar w:fldCharType="separate"/>
          </w:r>
          <w:r>
            <w:rPr>
              <w:rFonts w:hint="default"/>
            </w:rPr>
            <w:t xml:space="preserve">11.1. </w:t>
          </w:r>
          <w:r>
            <w:rPr>
              <w:rFonts w:hint="eastAsia"/>
            </w:rPr>
            <w:t>TRange对象</w:t>
          </w:r>
          <w:r>
            <w:tab/>
          </w:r>
          <w:r>
            <w:fldChar w:fldCharType="begin"/>
          </w:r>
          <w:r>
            <w:instrText xml:space="preserve"> PAGEREF _Toc13773 \h </w:instrText>
          </w:r>
          <w:r>
            <w:fldChar w:fldCharType="separate"/>
          </w:r>
          <w:r>
            <w:t>48</w:t>
          </w:r>
          <w:r>
            <w:fldChar w:fldCharType="end"/>
          </w:r>
          <w:r>
            <w:fldChar w:fldCharType="end"/>
          </w:r>
        </w:p>
        <w:p>
          <w:pPr>
            <w:pStyle w:val="30"/>
            <w:tabs>
              <w:tab w:val="right" w:leader="dot" w:pos="8640"/>
            </w:tabs>
          </w:pPr>
          <w:r>
            <w:fldChar w:fldCharType="begin"/>
          </w:r>
          <w:r>
            <w:instrText xml:space="preserve"> HYPERLINK \l _Toc23485 </w:instrText>
          </w:r>
          <w:r>
            <w:fldChar w:fldCharType="separate"/>
          </w:r>
          <w:r>
            <w:rPr>
              <w:rFonts w:hint="default"/>
            </w:rPr>
            <w:t xml:space="preserve">11.2. </w:t>
          </w:r>
          <w:r>
            <w:rPr>
              <w:rFonts w:hint="eastAsia"/>
            </w:rPr>
            <w:t>TRange方法</w:t>
          </w:r>
          <w:r>
            <w:tab/>
          </w:r>
          <w:r>
            <w:fldChar w:fldCharType="begin"/>
          </w:r>
          <w:r>
            <w:instrText xml:space="preserve"> PAGEREF _Toc23485 \h </w:instrText>
          </w:r>
          <w:r>
            <w:fldChar w:fldCharType="separate"/>
          </w:r>
          <w:r>
            <w:t>48</w:t>
          </w:r>
          <w:r>
            <w:fldChar w:fldCharType="end"/>
          </w:r>
          <w:r>
            <w:fldChar w:fldCharType="end"/>
          </w:r>
        </w:p>
        <w:p>
          <w:pPr>
            <w:pStyle w:val="24"/>
            <w:tabs>
              <w:tab w:val="right" w:leader="dot" w:pos="8640"/>
            </w:tabs>
          </w:pPr>
          <w:r>
            <w:fldChar w:fldCharType="begin"/>
          </w:r>
          <w:r>
            <w:instrText xml:space="preserve"> HYPERLINK \l _Toc3736 </w:instrText>
          </w:r>
          <w:r>
            <w:fldChar w:fldCharType="separate"/>
          </w:r>
          <w:r>
            <w:rPr>
              <w:rFonts w:hint="default"/>
            </w:rPr>
            <w:t xml:space="preserve">11.2.1. </w:t>
          </w:r>
          <w:r>
            <w:rPr>
              <w:rFonts w:hint="eastAsia"/>
            </w:rPr>
            <w:t>Clear();</w:t>
          </w:r>
          <w:r>
            <w:tab/>
          </w:r>
          <w:r>
            <w:fldChar w:fldCharType="begin"/>
          </w:r>
          <w:r>
            <w:instrText xml:space="preserve"> PAGEREF _Toc3736 \h </w:instrText>
          </w:r>
          <w:r>
            <w:fldChar w:fldCharType="separate"/>
          </w:r>
          <w:r>
            <w:t>48</w:t>
          </w:r>
          <w:r>
            <w:fldChar w:fldCharType="end"/>
          </w:r>
          <w:r>
            <w:fldChar w:fldCharType="end"/>
          </w:r>
        </w:p>
        <w:p>
          <w:pPr>
            <w:pStyle w:val="24"/>
            <w:tabs>
              <w:tab w:val="right" w:leader="dot" w:pos="8640"/>
            </w:tabs>
          </w:pPr>
          <w:r>
            <w:fldChar w:fldCharType="begin"/>
          </w:r>
          <w:r>
            <w:instrText xml:space="preserve"> HYPERLINK \l _Toc31614 </w:instrText>
          </w:r>
          <w:r>
            <w:fldChar w:fldCharType="separate"/>
          </w:r>
          <w:r>
            <w:rPr>
              <w:rFonts w:hint="default"/>
            </w:rPr>
            <w:t xml:space="preserve">11.2.2. </w:t>
          </w:r>
          <w:r>
            <w:rPr>
              <w:rFonts w:hint="eastAsia"/>
            </w:rPr>
            <w:t>Apply();</w:t>
          </w:r>
          <w:r>
            <w:tab/>
          </w:r>
          <w:r>
            <w:fldChar w:fldCharType="begin"/>
          </w:r>
          <w:r>
            <w:instrText xml:space="preserve"> PAGEREF _Toc31614 \h </w:instrText>
          </w:r>
          <w:r>
            <w:fldChar w:fldCharType="separate"/>
          </w:r>
          <w:r>
            <w:t>48</w:t>
          </w:r>
          <w:r>
            <w:fldChar w:fldCharType="end"/>
          </w:r>
          <w:r>
            <w:fldChar w:fldCharType="end"/>
          </w:r>
        </w:p>
        <w:p>
          <w:pPr>
            <w:pStyle w:val="30"/>
            <w:tabs>
              <w:tab w:val="right" w:leader="dot" w:pos="8640"/>
            </w:tabs>
          </w:pPr>
          <w:r>
            <w:fldChar w:fldCharType="begin"/>
          </w:r>
          <w:r>
            <w:instrText xml:space="preserve"> HYPERLINK \l _Toc2655 </w:instrText>
          </w:r>
          <w:r>
            <w:fldChar w:fldCharType="separate"/>
          </w:r>
          <w:r>
            <w:rPr>
              <w:rFonts w:hint="default"/>
            </w:rPr>
            <w:t xml:space="preserve">11.3. </w:t>
          </w:r>
          <w:r>
            <w:rPr>
              <w:rFonts w:hint="eastAsia"/>
            </w:rPr>
            <w:t>字体属性设置案例</w:t>
          </w:r>
          <w:r>
            <w:tab/>
          </w:r>
          <w:r>
            <w:fldChar w:fldCharType="begin"/>
          </w:r>
          <w:r>
            <w:instrText xml:space="preserve"> PAGEREF _Toc2655 \h </w:instrText>
          </w:r>
          <w:r>
            <w:fldChar w:fldCharType="separate"/>
          </w:r>
          <w:r>
            <w:t>48</w:t>
          </w:r>
          <w:r>
            <w:fldChar w:fldCharType="end"/>
          </w:r>
          <w:r>
            <w:fldChar w:fldCharType="end"/>
          </w:r>
        </w:p>
        <w:p>
          <w:pPr>
            <w:pStyle w:val="27"/>
            <w:tabs>
              <w:tab w:val="right" w:leader="dot" w:pos="8640"/>
            </w:tabs>
          </w:pPr>
          <w:r>
            <w:fldChar w:fldCharType="begin"/>
          </w:r>
          <w:r>
            <w:instrText xml:space="preserve"> HYPERLINK \l _Toc30898 </w:instrText>
          </w:r>
          <w:r>
            <w:fldChar w:fldCharType="separate"/>
          </w:r>
          <w:r>
            <w:rPr>
              <w:rFonts w:hint="default"/>
            </w:rPr>
            <w:t xml:space="preserve">12. </w:t>
          </w:r>
          <w:r>
            <w:rPr>
              <w:rFonts w:hint="eastAsia"/>
            </w:rPr>
            <w:t>TDocxStyles对象</w:t>
          </w:r>
          <w:r>
            <w:tab/>
          </w:r>
          <w:r>
            <w:fldChar w:fldCharType="begin"/>
          </w:r>
          <w:r>
            <w:instrText xml:space="preserve"> PAGEREF _Toc30898 \h </w:instrText>
          </w:r>
          <w:r>
            <w:fldChar w:fldCharType="separate"/>
          </w:r>
          <w:r>
            <w:t>48</w:t>
          </w:r>
          <w:r>
            <w:fldChar w:fldCharType="end"/>
          </w:r>
          <w:r>
            <w:fldChar w:fldCharType="end"/>
          </w:r>
        </w:p>
        <w:p>
          <w:pPr>
            <w:pStyle w:val="30"/>
            <w:tabs>
              <w:tab w:val="right" w:leader="dot" w:pos="8640"/>
            </w:tabs>
          </w:pPr>
          <w:r>
            <w:fldChar w:fldCharType="begin"/>
          </w:r>
          <w:r>
            <w:instrText xml:space="preserve"> HYPERLINK \l _Toc18884 </w:instrText>
          </w:r>
          <w:r>
            <w:fldChar w:fldCharType="separate"/>
          </w:r>
          <w:r>
            <w:rPr>
              <w:rFonts w:hint="default"/>
            </w:rPr>
            <w:t xml:space="preserve">12.1. </w:t>
          </w:r>
          <w:r>
            <w:rPr>
              <w:rFonts w:hint="eastAsia"/>
            </w:rPr>
            <w:t>TDocxStyles方法</w:t>
          </w:r>
          <w:r>
            <w:tab/>
          </w:r>
          <w:r>
            <w:fldChar w:fldCharType="begin"/>
          </w:r>
          <w:r>
            <w:instrText xml:space="preserve"> PAGEREF _Toc18884 \h </w:instrText>
          </w:r>
          <w:r>
            <w:fldChar w:fldCharType="separate"/>
          </w:r>
          <w:r>
            <w:t>48</w:t>
          </w:r>
          <w:r>
            <w:fldChar w:fldCharType="end"/>
          </w:r>
          <w:r>
            <w:fldChar w:fldCharType="end"/>
          </w:r>
        </w:p>
        <w:p>
          <w:pPr>
            <w:pStyle w:val="24"/>
            <w:tabs>
              <w:tab w:val="right" w:leader="dot" w:pos="8640"/>
            </w:tabs>
          </w:pPr>
          <w:r>
            <w:fldChar w:fldCharType="begin"/>
          </w:r>
          <w:r>
            <w:instrText xml:space="preserve"> HYPERLINK \l _Toc31641 </w:instrText>
          </w:r>
          <w:r>
            <w:fldChar w:fldCharType="separate"/>
          </w:r>
          <w:r>
            <w:rPr>
              <w:rFonts w:hint="default"/>
            </w:rPr>
            <w:t xml:space="preserve">12.1.1. </w:t>
          </w:r>
          <w:r>
            <w:rPr>
              <w:rFonts w:hint="eastAsia"/>
            </w:rPr>
            <w:t>Default(styleType);</w:t>
          </w:r>
          <w:r>
            <w:tab/>
          </w:r>
          <w:r>
            <w:fldChar w:fldCharType="begin"/>
          </w:r>
          <w:r>
            <w:instrText xml:space="preserve"> PAGEREF _Toc31641 \h </w:instrText>
          </w:r>
          <w:r>
            <w:fldChar w:fldCharType="separate"/>
          </w:r>
          <w:r>
            <w:t>48</w:t>
          </w:r>
          <w:r>
            <w:fldChar w:fldCharType="end"/>
          </w:r>
          <w:r>
            <w:fldChar w:fldCharType="end"/>
          </w:r>
        </w:p>
        <w:p>
          <w:pPr>
            <w:pStyle w:val="24"/>
            <w:tabs>
              <w:tab w:val="right" w:leader="dot" w:pos="8640"/>
            </w:tabs>
          </w:pPr>
          <w:r>
            <w:fldChar w:fldCharType="begin"/>
          </w:r>
          <w:r>
            <w:instrText xml:space="preserve"> HYPERLINK \l _Toc19306 </w:instrText>
          </w:r>
          <w:r>
            <w:fldChar w:fldCharType="separate"/>
          </w:r>
          <w:r>
            <w:rPr>
              <w:rFonts w:hint="default"/>
            </w:rPr>
            <w:t xml:space="preserve">12.1.2. </w:t>
          </w:r>
          <w:r>
            <w:rPr>
              <w:rFonts w:hint="eastAsia"/>
            </w:rPr>
            <w:t>GetStyle(name);</w:t>
          </w:r>
          <w:r>
            <w:tab/>
          </w:r>
          <w:r>
            <w:fldChar w:fldCharType="begin"/>
          </w:r>
          <w:r>
            <w:instrText xml:space="preserve"> PAGEREF _Toc19306 \h </w:instrText>
          </w:r>
          <w:r>
            <w:fldChar w:fldCharType="separate"/>
          </w:r>
          <w:r>
            <w:t>49</w:t>
          </w:r>
          <w:r>
            <w:fldChar w:fldCharType="end"/>
          </w:r>
          <w:r>
            <w:fldChar w:fldCharType="end"/>
          </w:r>
        </w:p>
        <w:p>
          <w:pPr>
            <w:pStyle w:val="24"/>
            <w:tabs>
              <w:tab w:val="right" w:leader="dot" w:pos="8640"/>
            </w:tabs>
          </w:pPr>
          <w:r>
            <w:fldChar w:fldCharType="begin"/>
          </w:r>
          <w:r>
            <w:instrText xml:space="preserve"> HYPERLINK \l _Toc28341 </w:instrText>
          </w:r>
          <w:r>
            <w:fldChar w:fldCharType="separate"/>
          </w:r>
          <w:r>
            <w:rPr>
              <w:rFonts w:hint="default"/>
            </w:rPr>
            <w:t xml:space="preserve">12.1.3. </w:t>
          </w:r>
          <w:r>
            <w:rPr>
              <w:rFonts w:hint="eastAsia"/>
            </w:rPr>
            <w:t>GetStyleById(id);</w:t>
          </w:r>
          <w:r>
            <w:tab/>
          </w:r>
          <w:r>
            <w:fldChar w:fldCharType="begin"/>
          </w:r>
          <w:r>
            <w:instrText xml:space="preserve"> PAGEREF _Toc28341 \h </w:instrText>
          </w:r>
          <w:r>
            <w:fldChar w:fldCharType="separate"/>
          </w:r>
          <w:r>
            <w:t>49</w:t>
          </w:r>
          <w:r>
            <w:fldChar w:fldCharType="end"/>
          </w:r>
          <w:r>
            <w:fldChar w:fldCharType="end"/>
          </w:r>
        </w:p>
        <w:p>
          <w:pPr>
            <w:pStyle w:val="24"/>
            <w:tabs>
              <w:tab w:val="right" w:leader="dot" w:pos="8640"/>
            </w:tabs>
          </w:pPr>
          <w:r>
            <w:fldChar w:fldCharType="begin"/>
          </w:r>
          <w:r>
            <w:instrText xml:space="preserve"> HYPERLINK \l _Toc17548 </w:instrText>
          </w:r>
          <w:r>
            <w:fldChar w:fldCharType="separate"/>
          </w:r>
          <w:r>
            <w:rPr>
              <w:rFonts w:hint="default"/>
            </w:rPr>
            <w:t xml:space="preserve">12.1.4. </w:t>
          </w:r>
          <w:r>
            <w:rPr>
              <w:rFonts w:hint="eastAsia"/>
            </w:rPr>
            <w:t>LatentStyles();</w:t>
          </w:r>
          <w:r>
            <w:tab/>
          </w:r>
          <w:r>
            <w:fldChar w:fldCharType="begin"/>
          </w:r>
          <w:r>
            <w:instrText xml:space="preserve"> PAGEREF _Toc17548 \h </w:instrText>
          </w:r>
          <w:r>
            <w:fldChar w:fldCharType="separate"/>
          </w:r>
          <w:r>
            <w:t>49</w:t>
          </w:r>
          <w:r>
            <w:fldChar w:fldCharType="end"/>
          </w:r>
          <w:r>
            <w:fldChar w:fldCharType="end"/>
          </w:r>
        </w:p>
        <w:p>
          <w:pPr>
            <w:pStyle w:val="24"/>
            <w:tabs>
              <w:tab w:val="right" w:leader="dot" w:pos="8640"/>
            </w:tabs>
          </w:pPr>
          <w:r>
            <w:fldChar w:fldCharType="begin"/>
          </w:r>
          <w:r>
            <w:instrText xml:space="preserve"> HYPERLINK \l _Toc23566 </w:instrText>
          </w:r>
          <w:r>
            <w:fldChar w:fldCharType="separate"/>
          </w:r>
          <w:r>
            <w:rPr>
              <w:rFonts w:hint="default"/>
            </w:rPr>
            <w:t xml:space="preserve">12.1.5. </w:t>
          </w:r>
          <w:r>
            <w:rPr>
              <w:rFonts w:hint="eastAsia"/>
            </w:rPr>
            <w:t>Styles();</w:t>
          </w:r>
          <w:r>
            <w:tab/>
          </w:r>
          <w:r>
            <w:fldChar w:fldCharType="begin"/>
          </w:r>
          <w:r>
            <w:instrText xml:space="preserve"> PAGEREF _Toc23566 \h </w:instrText>
          </w:r>
          <w:r>
            <w:fldChar w:fldCharType="separate"/>
          </w:r>
          <w:r>
            <w:t>49</w:t>
          </w:r>
          <w:r>
            <w:fldChar w:fldCharType="end"/>
          </w:r>
          <w:r>
            <w:fldChar w:fldCharType="end"/>
          </w:r>
        </w:p>
        <w:p>
          <w:pPr>
            <w:pStyle w:val="24"/>
            <w:tabs>
              <w:tab w:val="right" w:leader="dot" w:pos="8640"/>
            </w:tabs>
          </w:pPr>
          <w:r>
            <w:fldChar w:fldCharType="begin"/>
          </w:r>
          <w:r>
            <w:instrText xml:space="preserve"> HYPERLINK \l _Toc483 </w:instrText>
          </w:r>
          <w:r>
            <w:fldChar w:fldCharType="separate"/>
          </w:r>
          <w:r>
            <w:rPr>
              <w:rFonts w:hint="default"/>
            </w:rPr>
            <w:t xml:space="preserve">12.1.6. </w:t>
          </w:r>
          <w:r>
            <w:rPr>
              <w:rFonts w:hint="eastAsia"/>
            </w:rPr>
            <w:t>AddStyleByInnerXml(styleId, xmlStr);</w:t>
          </w:r>
          <w:r>
            <w:tab/>
          </w:r>
          <w:r>
            <w:fldChar w:fldCharType="begin"/>
          </w:r>
          <w:r>
            <w:instrText xml:space="preserve"> PAGEREF _Toc483 \h </w:instrText>
          </w:r>
          <w:r>
            <w:fldChar w:fldCharType="separate"/>
          </w:r>
          <w:r>
            <w:t>49</w:t>
          </w:r>
          <w:r>
            <w:fldChar w:fldCharType="end"/>
          </w:r>
          <w:r>
            <w:fldChar w:fldCharType="end"/>
          </w:r>
        </w:p>
        <w:p>
          <w:pPr>
            <w:pStyle w:val="24"/>
            <w:tabs>
              <w:tab w:val="right" w:leader="dot" w:pos="8640"/>
            </w:tabs>
          </w:pPr>
          <w:r>
            <w:fldChar w:fldCharType="begin"/>
          </w:r>
          <w:r>
            <w:instrText xml:space="preserve"> HYPERLINK \l _Toc25862 </w:instrText>
          </w:r>
          <w:r>
            <w:fldChar w:fldCharType="separate"/>
          </w:r>
          <w:r>
            <w:rPr>
              <w:rFonts w:hint="default"/>
            </w:rPr>
            <w:t xml:space="preserve">12.1.7. </w:t>
          </w:r>
          <w:r>
            <w:rPr>
              <w:rFonts w:hint="eastAsia"/>
            </w:rPr>
            <w:t>AddStyle(o, StyleId);</w:t>
          </w:r>
          <w:r>
            <w:tab/>
          </w:r>
          <w:r>
            <w:fldChar w:fldCharType="begin"/>
          </w:r>
          <w:r>
            <w:instrText xml:space="preserve"> PAGEREF _Toc25862 \h </w:instrText>
          </w:r>
          <w:r>
            <w:fldChar w:fldCharType="separate"/>
          </w:r>
          <w:r>
            <w:t>50</w:t>
          </w:r>
          <w:r>
            <w:fldChar w:fldCharType="end"/>
          </w:r>
          <w:r>
            <w:fldChar w:fldCharType="end"/>
          </w:r>
        </w:p>
        <w:p>
          <w:pPr>
            <w:pStyle w:val="24"/>
            <w:tabs>
              <w:tab w:val="right" w:leader="dot" w:pos="8640"/>
            </w:tabs>
          </w:pPr>
          <w:r>
            <w:fldChar w:fldCharType="begin"/>
          </w:r>
          <w:r>
            <w:instrText xml:space="preserve"> HYPERLINK \l _Toc12461 </w:instrText>
          </w:r>
          <w:r>
            <w:fldChar w:fldCharType="separate"/>
          </w:r>
          <w:r>
            <w:rPr>
              <w:rFonts w:hint="default"/>
            </w:rPr>
            <w:t xml:space="preserve">12.1.8. </w:t>
          </w:r>
          <w:r>
            <w:rPr>
              <w:rFonts w:hint="eastAsia"/>
            </w:rPr>
            <w:t>AddLatentStyle(o);</w:t>
          </w:r>
          <w:r>
            <w:tab/>
          </w:r>
          <w:r>
            <w:fldChar w:fldCharType="begin"/>
          </w:r>
          <w:r>
            <w:instrText xml:space="preserve"> PAGEREF _Toc12461 \h </w:instrText>
          </w:r>
          <w:r>
            <w:fldChar w:fldCharType="separate"/>
          </w:r>
          <w:r>
            <w:t>50</w:t>
          </w:r>
          <w:r>
            <w:fldChar w:fldCharType="end"/>
          </w:r>
          <w:r>
            <w:fldChar w:fldCharType="end"/>
          </w:r>
        </w:p>
        <w:p>
          <w:pPr>
            <w:pStyle w:val="24"/>
            <w:tabs>
              <w:tab w:val="right" w:leader="dot" w:pos="8640"/>
            </w:tabs>
          </w:pPr>
          <w:r>
            <w:fldChar w:fldCharType="begin"/>
          </w:r>
          <w:r>
            <w:instrText xml:space="preserve"> HYPERLINK \l _Toc21944 </w:instrText>
          </w:r>
          <w:r>
            <w:fldChar w:fldCharType="separate"/>
          </w:r>
          <w:r>
            <w:rPr>
              <w:rFonts w:hint="default"/>
            </w:rPr>
            <w:t xml:space="preserve">12.1.9. </w:t>
          </w:r>
          <w:r>
            <w:rPr>
              <w:rFonts w:hint="eastAsia"/>
            </w:rPr>
            <w:t>AddDefaultStyle(path, Name);</w:t>
          </w:r>
          <w:r>
            <w:tab/>
          </w:r>
          <w:r>
            <w:fldChar w:fldCharType="begin"/>
          </w:r>
          <w:r>
            <w:instrText xml:space="preserve"> PAGEREF _Toc21944 \h </w:instrText>
          </w:r>
          <w:r>
            <w:fldChar w:fldCharType="separate"/>
          </w:r>
          <w:r>
            <w:t>50</w:t>
          </w:r>
          <w:r>
            <w:fldChar w:fldCharType="end"/>
          </w:r>
          <w:r>
            <w:fldChar w:fldCharType="end"/>
          </w:r>
        </w:p>
        <w:p>
          <w:pPr>
            <w:pStyle w:val="27"/>
            <w:tabs>
              <w:tab w:val="right" w:leader="dot" w:pos="8640"/>
            </w:tabs>
          </w:pPr>
          <w:r>
            <w:fldChar w:fldCharType="begin"/>
          </w:r>
          <w:r>
            <w:instrText xml:space="preserve"> HYPERLINK \l _Toc22791 </w:instrText>
          </w:r>
          <w:r>
            <w:fldChar w:fldCharType="separate"/>
          </w:r>
          <w:r>
            <w:rPr>
              <w:rFonts w:hint="default"/>
            </w:rPr>
            <w:t xml:space="preserve">13. </w:t>
          </w:r>
          <w:r>
            <w:rPr>
              <w:rFonts w:hint="eastAsia"/>
            </w:rPr>
            <w:t>TNumbering对象</w:t>
          </w:r>
          <w:r>
            <w:tab/>
          </w:r>
          <w:r>
            <w:fldChar w:fldCharType="begin"/>
          </w:r>
          <w:r>
            <w:instrText xml:space="preserve"> PAGEREF _Toc22791 \h </w:instrText>
          </w:r>
          <w:r>
            <w:fldChar w:fldCharType="separate"/>
          </w:r>
          <w:r>
            <w:t>50</w:t>
          </w:r>
          <w:r>
            <w:fldChar w:fldCharType="end"/>
          </w:r>
          <w:r>
            <w:fldChar w:fldCharType="end"/>
          </w:r>
        </w:p>
        <w:p>
          <w:pPr>
            <w:pStyle w:val="30"/>
            <w:tabs>
              <w:tab w:val="right" w:leader="dot" w:pos="8640"/>
            </w:tabs>
          </w:pPr>
          <w:r>
            <w:fldChar w:fldCharType="begin"/>
          </w:r>
          <w:r>
            <w:instrText xml:space="preserve"> HYPERLINK \l _Toc6265 </w:instrText>
          </w:r>
          <w:r>
            <w:fldChar w:fldCharType="separate"/>
          </w:r>
          <w:r>
            <w:rPr>
              <w:rFonts w:hint="default"/>
            </w:rPr>
            <w:t xml:space="preserve">13.1. </w:t>
          </w:r>
          <w:r>
            <w:rPr>
              <w:rFonts w:hint="eastAsia"/>
            </w:rPr>
            <w:t>TNumbering方法</w:t>
          </w:r>
          <w:r>
            <w:tab/>
          </w:r>
          <w:r>
            <w:fldChar w:fldCharType="begin"/>
          </w:r>
          <w:r>
            <w:instrText xml:space="preserve"> PAGEREF _Toc6265 \h </w:instrText>
          </w:r>
          <w:r>
            <w:fldChar w:fldCharType="separate"/>
          </w:r>
          <w:r>
            <w:t>50</w:t>
          </w:r>
          <w:r>
            <w:fldChar w:fldCharType="end"/>
          </w:r>
          <w:r>
            <w:fldChar w:fldCharType="end"/>
          </w:r>
        </w:p>
        <w:p>
          <w:pPr>
            <w:pStyle w:val="24"/>
            <w:tabs>
              <w:tab w:val="right" w:leader="dot" w:pos="8640"/>
            </w:tabs>
          </w:pPr>
          <w:r>
            <w:fldChar w:fldCharType="begin"/>
          </w:r>
          <w:r>
            <w:instrText xml:space="preserve"> HYPERLINK \l _Toc23543 </w:instrText>
          </w:r>
          <w:r>
            <w:fldChar w:fldCharType="separate"/>
          </w:r>
          <w:r>
            <w:rPr>
              <w:rFonts w:hint="default"/>
            </w:rPr>
            <w:t xml:space="preserve">13.1.1. </w:t>
          </w:r>
          <w:r>
            <w:rPr>
              <w:rFonts w:hint="eastAsia"/>
            </w:rPr>
            <w:t>NumberId(levelType, fmt);</w:t>
          </w:r>
          <w:r>
            <w:tab/>
          </w:r>
          <w:r>
            <w:fldChar w:fldCharType="begin"/>
          </w:r>
          <w:r>
            <w:instrText xml:space="preserve"> PAGEREF _Toc23543 \h </w:instrText>
          </w:r>
          <w:r>
            <w:fldChar w:fldCharType="separate"/>
          </w:r>
          <w:r>
            <w:t>50</w:t>
          </w:r>
          <w:r>
            <w:fldChar w:fldCharType="end"/>
          </w:r>
          <w:r>
            <w:fldChar w:fldCharType="end"/>
          </w:r>
        </w:p>
        <w:p>
          <w:pPr>
            <w:pStyle w:val="24"/>
            <w:tabs>
              <w:tab w:val="right" w:leader="dot" w:pos="8640"/>
            </w:tabs>
          </w:pPr>
          <w:r>
            <w:fldChar w:fldCharType="begin"/>
          </w:r>
          <w:r>
            <w:instrText xml:space="preserve"> HYPERLINK \l _Toc12849 </w:instrText>
          </w:r>
          <w:r>
            <w:fldChar w:fldCharType="separate"/>
          </w:r>
          <w:r>
            <w:rPr>
              <w:rFonts w:hint="default"/>
            </w:rPr>
            <w:t xml:space="preserve">13.1.2. </w:t>
          </w:r>
          <w:r>
            <w:rPr>
              <w:rFonts w:hint="eastAsia"/>
            </w:rPr>
            <w:t>NumberStyle(numId);overload;</w:t>
          </w:r>
          <w:r>
            <w:tab/>
          </w:r>
          <w:r>
            <w:fldChar w:fldCharType="begin"/>
          </w:r>
          <w:r>
            <w:instrText xml:space="preserve"> PAGEREF _Toc12849 \h </w:instrText>
          </w:r>
          <w:r>
            <w:fldChar w:fldCharType="separate"/>
          </w:r>
          <w:r>
            <w:t>50</w:t>
          </w:r>
          <w:r>
            <w:fldChar w:fldCharType="end"/>
          </w:r>
          <w:r>
            <w:fldChar w:fldCharType="end"/>
          </w:r>
        </w:p>
        <w:p>
          <w:pPr>
            <w:pStyle w:val="24"/>
            <w:tabs>
              <w:tab w:val="right" w:leader="dot" w:pos="8640"/>
            </w:tabs>
          </w:pPr>
          <w:r>
            <w:fldChar w:fldCharType="begin"/>
          </w:r>
          <w:r>
            <w:instrText xml:space="preserve"> HYPERLINK \l _Toc6868 </w:instrText>
          </w:r>
          <w:r>
            <w:fldChar w:fldCharType="separate"/>
          </w:r>
          <w:r>
            <w:rPr>
              <w:rFonts w:hint="default"/>
            </w:rPr>
            <w:t xml:space="preserve">13.1.3. </w:t>
          </w:r>
          <w:r>
            <w:rPr>
              <w:rFonts w:hint="eastAsia"/>
            </w:rPr>
            <w:t>Numberings();</w:t>
          </w:r>
          <w:r>
            <w:tab/>
          </w:r>
          <w:r>
            <w:fldChar w:fldCharType="begin"/>
          </w:r>
          <w:r>
            <w:instrText xml:space="preserve"> PAGEREF _Toc6868 \h </w:instrText>
          </w:r>
          <w:r>
            <w:fldChar w:fldCharType="separate"/>
          </w:r>
          <w:r>
            <w:t>51</w:t>
          </w:r>
          <w:r>
            <w:fldChar w:fldCharType="end"/>
          </w:r>
          <w:r>
            <w:fldChar w:fldCharType="end"/>
          </w:r>
        </w:p>
        <w:p>
          <w:pPr>
            <w:pStyle w:val="24"/>
            <w:tabs>
              <w:tab w:val="right" w:leader="dot" w:pos="8640"/>
            </w:tabs>
          </w:pPr>
          <w:r>
            <w:fldChar w:fldCharType="begin"/>
          </w:r>
          <w:r>
            <w:instrText xml:space="preserve"> HYPERLINK \l _Toc30373 </w:instrText>
          </w:r>
          <w:r>
            <w:fldChar w:fldCharType="separate"/>
          </w:r>
          <w:r>
            <w:rPr>
              <w:rFonts w:hint="default"/>
            </w:rPr>
            <w:t xml:space="preserve">13.1.4. </w:t>
          </w:r>
          <w:r>
            <w:rPr>
              <w:rFonts w:hint="eastAsia"/>
            </w:rPr>
            <w:t>AddStyleByInnerXml(xmlStr);</w:t>
          </w:r>
          <w:r>
            <w:tab/>
          </w:r>
          <w:r>
            <w:fldChar w:fldCharType="begin"/>
          </w:r>
          <w:r>
            <w:instrText xml:space="preserve"> PAGEREF _Toc30373 \h </w:instrText>
          </w:r>
          <w:r>
            <w:fldChar w:fldCharType="separate"/>
          </w:r>
          <w:r>
            <w:t>51</w:t>
          </w:r>
          <w:r>
            <w:fldChar w:fldCharType="end"/>
          </w:r>
          <w:r>
            <w:fldChar w:fldCharType="end"/>
          </w:r>
        </w:p>
        <w:p>
          <w:pPr>
            <w:pStyle w:val="24"/>
            <w:tabs>
              <w:tab w:val="right" w:leader="dot" w:pos="8640"/>
            </w:tabs>
          </w:pPr>
          <w:r>
            <w:fldChar w:fldCharType="begin"/>
          </w:r>
          <w:r>
            <w:instrText xml:space="preserve"> HYPERLINK \l _Toc23285 </w:instrText>
          </w:r>
          <w:r>
            <w:fldChar w:fldCharType="separate"/>
          </w:r>
          <w:r>
            <w:rPr>
              <w:rFonts w:hint="default"/>
            </w:rPr>
            <w:t xml:space="preserve">13.1.5. </w:t>
          </w:r>
          <w:r>
            <w:rPr>
              <w:rFonts w:hint="eastAsia"/>
            </w:rPr>
            <w:t>AddStyle(o);</w:t>
          </w:r>
          <w:r>
            <w:tab/>
          </w:r>
          <w:r>
            <w:fldChar w:fldCharType="begin"/>
          </w:r>
          <w:r>
            <w:instrText xml:space="preserve"> PAGEREF _Toc23285 \h </w:instrText>
          </w:r>
          <w:r>
            <w:fldChar w:fldCharType="separate"/>
          </w:r>
          <w:r>
            <w:t>51</w:t>
          </w:r>
          <w:r>
            <w:fldChar w:fldCharType="end"/>
          </w:r>
          <w:r>
            <w:fldChar w:fldCharType="end"/>
          </w:r>
        </w:p>
        <w:p>
          <w:pPr>
            <w:pStyle w:val="30"/>
            <w:tabs>
              <w:tab w:val="right" w:leader="dot" w:pos="8640"/>
            </w:tabs>
          </w:pPr>
          <w:r>
            <w:fldChar w:fldCharType="begin"/>
          </w:r>
          <w:r>
            <w:instrText xml:space="preserve"> HYPERLINK \l _Toc23530 </w:instrText>
          </w:r>
          <w:r>
            <w:fldChar w:fldCharType="separate"/>
          </w:r>
          <w:r>
            <w:rPr>
              <w:rFonts w:hint="default"/>
            </w:rPr>
            <w:t xml:space="preserve">13.2. </w:t>
          </w:r>
          <w:r>
            <w:rPr>
              <w:rFonts w:hint="eastAsia"/>
            </w:rPr>
            <w:t>TNumStyle属性</w:t>
          </w:r>
          <w:r>
            <w:tab/>
          </w:r>
          <w:r>
            <w:fldChar w:fldCharType="begin"/>
          </w:r>
          <w:r>
            <w:instrText xml:space="preserve"> PAGEREF _Toc23530 \h </w:instrText>
          </w:r>
          <w:r>
            <w:fldChar w:fldCharType="separate"/>
          </w:r>
          <w:r>
            <w:t>51</w:t>
          </w:r>
          <w:r>
            <w:fldChar w:fldCharType="end"/>
          </w:r>
          <w:r>
            <w:fldChar w:fldCharType="end"/>
          </w:r>
        </w:p>
        <w:p>
          <w:pPr>
            <w:pStyle w:val="30"/>
            <w:tabs>
              <w:tab w:val="right" w:leader="dot" w:pos="8640"/>
            </w:tabs>
          </w:pPr>
          <w:r>
            <w:fldChar w:fldCharType="begin"/>
          </w:r>
          <w:r>
            <w:instrText xml:space="preserve"> HYPERLINK \l _Toc20427 </w:instrText>
          </w:r>
          <w:r>
            <w:fldChar w:fldCharType="separate"/>
          </w:r>
          <w:r>
            <w:rPr>
              <w:rFonts w:hint="default"/>
            </w:rPr>
            <w:t xml:space="preserve">13.3. </w:t>
          </w:r>
          <w:r>
            <w:rPr>
              <w:rFonts w:hint="eastAsia"/>
            </w:rPr>
            <w:t>缺省项目符号</w:t>
          </w:r>
          <w:r>
            <w:tab/>
          </w:r>
          <w:r>
            <w:fldChar w:fldCharType="begin"/>
          </w:r>
          <w:r>
            <w:instrText xml:space="preserve"> PAGEREF _Toc20427 \h </w:instrText>
          </w:r>
          <w:r>
            <w:fldChar w:fldCharType="separate"/>
          </w:r>
          <w:r>
            <w:t>52</w:t>
          </w:r>
          <w:r>
            <w:fldChar w:fldCharType="end"/>
          </w:r>
          <w:r>
            <w:fldChar w:fldCharType="end"/>
          </w:r>
        </w:p>
        <w:p>
          <w:pPr>
            <w:pStyle w:val="27"/>
            <w:tabs>
              <w:tab w:val="right" w:leader="dot" w:pos="8640"/>
            </w:tabs>
          </w:pPr>
          <w:r>
            <w:fldChar w:fldCharType="begin"/>
          </w:r>
          <w:r>
            <w:instrText xml:space="preserve"> HYPERLINK \l _Toc20120 </w:instrText>
          </w:r>
          <w:r>
            <w:fldChar w:fldCharType="separate"/>
          </w:r>
          <w:r>
            <w:rPr>
              <w:rFonts w:hint="default"/>
            </w:rPr>
            <w:t xml:space="preserve">14. </w:t>
          </w:r>
          <w:r>
            <w:rPr>
              <w:rFonts w:hint="eastAsia"/>
            </w:rPr>
            <w:t>TChart对象</w:t>
          </w:r>
          <w:r>
            <w:tab/>
          </w:r>
          <w:r>
            <w:fldChar w:fldCharType="begin"/>
          </w:r>
          <w:r>
            <w:instrText xml:space="preserve"> PAGEREF _Toc20120 \h </w:instrText>
          </w:r>
          <w:r>
            <w:fldChar w:fldCharType="separate"/>
          </w:r>
          <w:r>
            <w:t>52</w:t>
          </w:r>
          <w:r>
            <w:fldChar w:fldCharType="end"/>
          </w:r>
          <w:r>
            <w:fldChar w:fldCharType="end"/>
          </w:r>
        </w:p>
        <w:p>
          <w:pPr>
            <w:pStyle w:val="30"/>
            <w:tabs>
              <w:tab w:val="right" w:leader="dot" w:pos="8640"/>
            </w:tabs>
          </w:pPr>
          <w:r>
            <w:fldChar w:fldCharType="begin"/>
          </w:r>
          <w:r>
            <w:instrText xml:space="preserve"> HYPERLINK \l _Toc18128 </w:instrText>
          </w:r>
          <w:r>
            <w:fldChar w:fldCharType="separate"/>
          </w:r>
          <w:r>
            <w:rPr>
              <w:rFonts w:hint="default"/>
            </w:rPr>
            <w:t xml:space="preserve">14.1. </w:t>
          </w:r>
          <w:r>
            <w:rPr>
              <w:rFonts w:hint="eastAsia"/>
            </w:rPr>
            <w:t>TChart方法</w:t>
          </w:r>
          <w:r>
            <w:tab/>
          </w:r>
          <w:r>
            <w:fldChar w:fldCharType="begin"/>
          </w:r>
          <w:r>
            <w:instrText xml:space="preserve"> PAGEREF _Toc18128 \h </w:instrText>
          </w:r>
          <w:r>
            <w:fldChar w:fldCharType="separate"/>
          </w:r>
          <w:r>
            <w:t>52</w:t>
          </w:r>
          <w:r>
            <w:fldChar w:fldCharType="end"/>
          </w:r>
          <w:r>
            <w:fldChar w:fldCharType="end"/>
          </w:r>
        </w:p>
        <w:p>
          <w:pPr>
            <w:pStyle w:val="24"/>
            <w:tabs>
              <w:tab w:val="right" w:leader="dot" w:pos="8640"/>
            </w:tabs>
          </w:pPr>
          <w:r>
            <w:fldChar w:fldCharType="begin"/>
          </w:r>
          <w:r>
            <w:instrText xml:space="preserve"> HYPERLINK \l _Toc13435 </w:instrText>
          </w:r>
          <w:r>
            <w:fldChar w:fldCharType="separate"/>
          </w:r>
          <w:r>
            <w:rPr>
              <w:rFonts w:hint="default"/>
            </w:rPr>
            <w:t xml:space="preserve">14.1.1. </w:t>
          </w:r>
          <w:r>
            <w:rPr>
              <w:rFonts w:hint="eastAsia"/>
            </w:rPr>
            <w:t>AddSeries(Name, Categories, Value);</w:t>
          </w:r>
          <w:r>
            <w:tab/>
          </w:r>
          <w:r>
            <w:fldChar w:fldCharType="begin"/>
          </w:r>
          <w:r>
            <w:instrText xml:space="preserve"> PAGEREF _Toc13435 \h </w:instrText>
          </w:r>
          <w:r>
            <w:fldChar w:fldCharType="separate"/>
          </w:r>
          <w:r>
            <w:t>52</w:t>
          </w:r>
          <w:r>
            <w:fldChar w:fldCharType="end"/>
          </w:r>
          <w:r>
            <w:fldChar w:fldCharType="end"/>
          </w:r>
        </w:p>
        <w:p>
          <w:pPr>
            <w:pStyle w:val="24"/>
            <w:tabs>
              <w:tab w:val="right" w:leader="dot" w:pos="8640"/>
            </w:tabs>
          </w:pPr>
          <w:r>
            <w:fldChar w:fldCharType="begin"/>
          </w:r>
          <w:r>
            <w:instrText xml:space="preserve"> HYPERLINK \l _Toc3061 </w:instrText>
          </w:r>
          <w:r>
            <w:fldChar w:fldCharType="separate"/>
          </w:r>
          <w:r>
            <w:rPr>
              <w:rFonts w:hint="default"/>
            </w:rPr>
            <w:t xml:space="preserve">14.1.2. </w:t>
          </w:r>
          <w:r>
            <w:rPr>
              <w:rFonts w:hint="eastAsia"/>
            </w:rPr>
            <w:t>ClearSeries();</w:t>
          </w:r>
          <w:r>
            <w:tab/>
          </w:r>
          <w:r>
            <w:fldChar w:fldCharType="begin"/>
          </w:r>
          <w:r>
            <w:instrText xml:space="preserve"> PAGEREF _Toc3061 \h </w:instrText>
          </w:r>
          <w:r>
            <w:fldChar w:fldCharType="separate"/>
          </w:r>
          <w:r>
            <w:t>52</w:t>
          </w:r>
          <w:r>
            <w:fldChar w:fldCharType="end"/>
          </w:r>
          <w:r>
            <w:fldChar w:fldCharType="end"/>
          </w:r>
        </w:p>
        <w:p>
          <w:pPr>
            <w:pStyle w:val="24"/>
            <w:tabs>
              <w:tab w:val="right" w:leader="dot" w:pos="8640"/>
            </w:tabs>
          </w:pPr>
          <w:r>
            <w:fldChar w:fldCharType="begin"/>
          </w:r>
          <w:r>
            <w:instrText xml:space="preserve"> HYPERLINK \l _Toc31178 </w:instrText>
          </w:r>
          <w:r>
            <w:fldChar w:fldCharType="separate"/>
          </w:r>
          <w:r>
            <w:rPr>
              <w:rFonts w:hint="default"/>
            </w:rPr>
            <w:t xml:space="preserve">14.1.3. </w:t>
          </w:r>
          <w:r>
            <w:rPr>
              <w:rFonts w:hint="eastAsia"/>
            </w:rPr>
            <w:t>RemoveSeries(i);</w:t>
          </w:r>
          <w:r>
            <w:tab/>
          </w:r>
          <w:r>
            <w:fldChar w:fldCharType="begin"/>
          </w:r>
          <w:r>
            <w:instrText xml:space="preserve"> PAGEREF _Toc31178 \h </w:instrText>
          </w:r>
          <w:r>
            <w:fldChar w:fldCharType="separate"/>
          </w:r>
          <w:r>
            <w:t>52</w:t>
          </w:r>
          <w:r>
            <w:fldChar w:fldCharType="end"/>
          </w:r>
          <w:r>
            <w:fldChar w:fldCharType="end"/>
          </w:r>
        </w:p>
        <w:p>
          <w:pPr>
            <w:pStyle w:val="24"/>
            <w:tabs>
              <w:tab w:val="right" w:leader="dot" w:pos="8640"/>
            </w:tabs>
          </w:pPr>
          <w:r>
            <w:fldChar w:fldCharType="begin"/>
          </w:r>
          <w:r>
            <w:instrText xml:space="preserve"> HYPERLINK \l _Toc4721 </w:instrText>
          </w:r>
          <w:r>
            <w:fldChar w:fldCharType="separate"/>
          </w:r>
          <w:r>
            <w:rPr>
              <w:rFonts w:hint="default"/>
            </w:rPr>
            <w:t xml:space="preserve">14.1.4. </w:t>
          </w:r>
          <w:r>
            <w:rPr>
              <w:rFonts w:hint="eastAsia"/>
            </w:rPr>
            <w:t>Apply();</w:t>
          </w:r>
          <w:r>
            <w:tab/>
          </w:r>
          <w:r>
            <w:fldChar w:fldCharType="begin"/>
          </w:r>
          <w:r>
            <w:instrText xml:space="preserve"> PAGEREF _Toc4721 \h </w:instrText>
          </w:r>
          <w:r>
            <w:fldChar w:fldCharType="separate"/>
          </w:r>
          <w:r>
            <w:t>53</w:t>
          </w:r>
          <w:r>
            <w:fldChar w:fldCharType="end"/>
          </w:r>
          <w:r>
            <w:fldChar w:fldCharType="end"/>
          </w:r>
        </w:p>
        <w:p>
          <w:pPr>
            <w:pStyle w:val="24"/>
            <w:tabs>
              <w:tab w:val="right" w:leader="dot" w:pos="8640"/>
            </w:tabs>
          </w:pPr>
          <w:r>
            <w:fldChar w:fldCharType="begin"/>
          </w:r>
          <w:r>
            <w:instrText xml:space="preserve"> HYPERLINK \l _Toc9527 </w:instrText>
          </w:r>
          <w:r>
            <w:fldChar w:fldCharType="separate"/>
          </w:r>
          <w:r>
            <w:rPr>
              <w:rFonts w:hint="default"/>
            </w:rPr>
            <w:t xml:space="preserve">14.1.5. </w:t>
          </w:r>
          <w:r>
            <w:rPr>
              <w:rFonts w:hint="eastAsia"/>
            </w:rPr>
            <w:t>UpdateTitle(t);</w:t>
          </w:r>
          <w:r>
            <w:tab/>
          </w:r>
          <w:r>
            <w:fldChar w:fldCharType="begin"/>
          </w:r>
          <w:r>
            <w:instrText xml:space="preserve"> PAGEREF _Toc9527 \h </w:instrText>
          </w:r>
          <w:r>
            <w:fldChar w:fldCharType="separate"/>
          </w:r>
          <w:r>
            <w:t>53</w:t>
          </w:r>
          <w:r>
            <w:fldChar w:fldCharType="end"/>
          </w:r>
          <w:r>
            <w:fldChar w:fldCharType="end"/>
          </w:r>
        </w:p>
        <w:p>
          <w:pPr>
            <w:pStyle w:val="24"/>
            <w:tabs>
              <w:tab w:val="right" w:leader="dot" w:pos="8640"/>
            </w:tabs>
          </w:pPr>
          <w:r>
            <w:fldChar w:fldCharType="begin"/>
          </w:r>
          <w:r>
            <w:instrText xml:space="preserve"> HYPERLINK \l _Toc3364 </w:instrText>
          </w:r>
          <w:r>
            <w:fldChar w:fldCharType="separate"/>
          </w:r>
          <w:r>
            <w:rPr>
              <w:rFonts w:hint="default"/>
            </w:rPr>
            <w:t xml:space="preserve">14.1.6. </w:t>
          </w:r>
          <w:r>
            <w:rPr>
              <w:rFonts w:hint="eastAsia"/>
            </w:rPr>
            <w:t>ShowDataTable(b);</w:t>
          </w:r>
          <w:r>
            <w:tab/>
          </w:r>
          <w:r>
            <w:fldChar w:fldCharType="begin"/>
          </w:r>
          <w:r>
            <w:instrText xml:space="preserve"> PAGEREF _Toc3364 \h </w:instrText>
          </w:r>
          <w:r>
            <w:fldChar w:fldCharType="separate"/>
          </w:r>
          <w:r>
            <w:t>53</w:t>
          </w:r>
          <w:r>
            <w:fldChar w:fldCharType="end"/>
          </w:r>
          <w:r>
            <w:fldChar w:fldCharType="end"/>
          </w:r>
        </w:p>
        <w:p>
          <w:pPr>
            <w:pStyle w:val="30"/>
            <w:tabs>
              <w:tab w:val="right" w:leader="dot" w:pos="8640"/>
            </w:tabs>
          </w:pPr>
          <w:r>
            <w:fldChar w:fldCharType="begin"/>
          </w:r>
          <w:r>
            <w:instrText xml:space="preserve"> HYPERLINK \l _Toc4432 </w:instrText>
          </w:r>
          <w:r>
            <w:fldChar w:fldCharType="separate"/>
          </w:r>
          <w:r>
            <w:rPr>
              <w:rFonts w:hint="default"/>
            </w:rPr>
            <w:t xml:space="preserve">14.2. </w:t>
          </w:r>
          <w:r>
            <w:rPr>
              <w:rFonts w:hint="eastAsia"/>
            </w:rPr>
            <w:t>TChart属性</w:t>
          </w:r>
          <w:r>
            <w:tab/>
          </w:r>
          <w:r>
            <w:fldChar w:fldCharType="begin"/>
          </w:r>
          <w:r>
            <w:instrText xml:space="preserve"> PAGEREF _Toc4432 \h </w:instrText>
          </w:r>
          <w:r>
            <w:fldChar w:fldCharType="separate"/>
          </w:r>
          <w:r>
            <w:t>53</w:t>
          </w:r>
          <w:r>
            <w:fldChar w:fldCharType="end"/>
          </w:r>
          <w:r>
            <w:fldChar w:fldCharType="end"/>
          </w:r>
        </w:p>
        <w:p>
          <w:pPr>
            <w:pStyle w:val="30"/>
            <w:tabs>
              <w:tab w:val="right" w:leader="dot" w:pos="8640"/>
            </w:tabs>
          </w:pPr>
          <w:r>
            <w:fldChar w:fldCharType="begin"/>
          </w:r>
          <w:r>
            <w:instrText xml:space="preserve"> HYPERLINK \l _Toc15078 </w:instrText>
          </w:r>
          <w:r>
            <w:fldChar w:fldCharType="separate"/>
          </w:r>
          <w:r>
            <w:rPr>
              <w:rFonts w:hint="default"/>
            </w:rPr>
            <w:t xml:space="preserve">14.3. </w:t>
          </w:r>
          <w:r>
            <w:rPr>
              <w:rFonts w:hint="eastAsia"/>
            </w:rPr>
            <w:t>案例一：广东省2019——2021年GDP（柱状图）</w:t>
          </w:r>
          <w:r>
            <w:tab/>
          </w:r>
          <w:r>
            <w:fldChar w:fldCharType="begin"/>
          </w:r>
          <w:r>
            <w:instrText xml:space="preserve"> PAGEREF _Toc15078 \h </w:instrText>
          </w:r>
          <w:r>
            <w:fldChar w:fldCharType="separate"/>
          </w:r>
          <w:r>
            <w:t>54</w:t>
          </w:r>
          <w:r>
            <w:fldChar w:fldCharType="end"/>
          </w:r>
          <w:r>
            <w:fldChar w:fldCharType="end"/>
          </w:r>
        </w:p>
        <w:p>
          <w:pPr>
            <w:pStyle w:val="30"/>
            <w:tabs>
              <w:tab w:val="right" w:leader="dot" w:pos="8640"/>
            </w:tabs>
          </w:pPr>
          <w:r>
            <w:fldChar w:fldCharType="begin"/>
          </w:r>
          <w:r>
            <w:instrText xml:space="preserve"> HYPERLINK \l _Toc7684 </w:instrText>
          </w:r>
          <w:r>
            <w:fldChar w:fldCharType="separate"/>
          </w:r>
          <w:r>
            <w:rPr>
              <w:rFonts w:hint="default"/>
            </w:rPr>
            <w:t xml:space="preserve">14.4. </w:t>
          </w:r>
          <w:r>
            <w:rPr>
              <w:rFonts w:hint="eastAsia"/>
            </w:rPr>
            <w:t>案例二：广东省2019——2021年GDP（折线图）</w:t>
          </w:r>
          <w:r>
            <w:tab/>
          </w:r>
          <w:r>
            <w:fldChar w:fldCharType="begin"/>
          </w:r>
          <w:r>
            <w:instrText xml:space="preserve"> PAGEREF _Toc7684 \h </w:instrText>
          </w:r>
          <w:r>
            <w:fldChar w:fldCharType="separate"/>
          </w:r>
          <w:r>
            <w:t>55</w:t>
          </w:r>
          <w:r>
            <w:fldChar w:fldCharType="end"/>
          </w:r>
          <w:r>
            <w:fldChar w:fldCharType="end"/>
          </w:r>
        </w:p>
        <w:p>
          <w:pPr>
            <w:pStyle w:val="30"/>
            <w:tabs>
              <w:tab w:val="right" w:leader="dot" w:pos="8640"/>
            </w:tabs>
          </w:pPr>
          <w:r>
            <w:fldChar w:fldCharType="begin"/>
          </w:r>
          <w:r>
            <w:instrText xml:space="preserve"> HYPERLINK \l _Toc3707 </w:instrText>
          </w:r>
          <w:r>
            <w:fldChar w:fldCharType="separate"/>
          </w:r>
          <w:r>
            <w:rPr>
              <w:rFonts w:hint="default"/>
            </w:rPr>
            <w:t xml:space="preserve">14.5. </w:t>
          </w:r>
          <w:r>
            <w:rPr>
              <w:rFonts w:hint="eastAsia"/>
            </w:rPr>
            <w:t>案例三：广东省2021年GDP（饼状图）</w:t>
          </w:r>
          <w:r>
            <w:tab/>
          </w:r>
          <w:r>
            <w:fldChar w:fldCharType="begin"/>
          </w:r>
          <w:r>
            <w:instrText xml:space="preserve"> PAGEREF _Toc3707 \h </w:instrText>
          </w:r>
          <w:r>
            <w:fldChar w:fldCharType="separate"/>
          </w:r>
          <w:r>
            <w:t>55</w:t>
          </w:r>
          <w:r>
            <w:fldChar w:fldCharType="end"/>
          </w:r>
          <w:r>
            <w:fldChar w:fldCharType="end"/>
          </w:r>
        </w:p>
        <w:p>
          <w:pPr>
            <w:pStyle w:val="30"/>
            <w:tabs>
              <w:tab w:val="right" w:leader="dot" w:pos="8640"/>
            </w:tabs>
          </w:pPr>
          <w:r>
            <w:fldChar w:fldCharType="begin"/>
          </w:r>
          <w:r>
            <w:instrText xml:space="preserve"> HYPERLINK \l _Toc850 </w:instrText>
          </w:r>
          <w:r>
            <w:fldChar w:fldCharType="separate"/>
          </w:r>
          <w:r>
            <w:rPr>
              <w:rFonts w:hint="default"/>
            </w:rPr>
            <w:t xml:space="preserve">14.6. </w:t>
          </w:r>
          <w:r>
            <w:rPr>
              <w:rFonts w:hint="eastAsia"/>
            </w:rPr>
            <w:t>系统支持的图表类型</w:t>
          </w:r>
          <w:r>
            <w:tab/>
          </w:r>
          <w:r>
            <w:fldChar w:fldCharType="begin"/>
          </w:r>
          <w:r>
            <w:instrText xml:space="preserve"> PAGEREF _Toc850 \h </w:instrText>
          </w:r>
          <w:r>
            <w:fldChar w:fldCharType="separate"/>
          </w:r>
          <w:r>
            <w:t>55</w:t>
          </w:r>
          <w:r>
            <w:fldChar w:fldCharType="end"/>
          </w:r>
          <w:r>
            <w:fldChar w:fldCharType="end"/>
          </w:r>
        </w:p>
        <w:p>
          <w:pPr>
            <w:pStyle w:val="27"/>
            <w:tabs>
              <w:tab w:val="right" w:leader="dot" w:pos="8640"/>
            </w:tabs>
          </w:pPr>
          <w:r>
            <w:fldChar w:fldCharType="begin"/>
          </w:r>
          <w:r>
            <w:instrText xml:space="preserve"> HYPERLINK \l _Toc22279 </w:instrText>
          </w:r>
          <w:r>
            <w:fldChar w:fldCharType="separate"/>
          </w:r>
          <w:r>
            <w:rPr>
              <w:rFonts w:hint="default"/>
            </w:rPr>
            <w:t xml:space="preserve">15. </w:t>
          </w:r>
          <w:r>
            <w:rPr>
              <w:rFonts w:hint="eastAsia"/>
            </w:rPr>
            <w:t>附注一：内置对象</w:t>
          </w:r>
          <w:r>
            <w:tab/>
          </w:r>
          <w:r>
            <w:fldChar w:fldCharType="begin"/>
          </w:r>
          <w:r>
            <w:instrText xml:space="preserve"> PAGEREF _Toc22279 \h </w:instrText>
          </w:r>
          <w:r>
            <w:fldChar w:fldCharType="separate"/>
          </w:r>
          <w:r>
            <w:t>58</w:t>
          </w:r>
          <w:r>
            <w:fldChar w:fldCharType="end"/>
          </w:r>
          <w:r>
            <w:fldChar w:fldCharType="end"/>
          </w:r>
        </w:p>
        <w:p>
          <w:pPr>
            <w:pStyle w:val="30"/>
            <w:tabs>
              <w:tab w:val="right" w:leader="dot" w:pos="8640"/>
            </w:tabs>
          </w:pPr>
          <w:r>
            <w:fldChar w:fldCharType="begin"/>
          </w:r>
          <w:r>
            <w:instrText xml:space="preserve"> HYPERLINK \l _Toc30314 </w:instrText>
          </w:r>
          <w:r>
            <w:fldChar w:fldCharType="separate"/>
          </w:r>
          <w:r>
            <w:rPr>
              <w:rFonts w:hint="default"/>
            </w:rPr>
            <w:t xml:space="preserve">15.1. </w:t>
          </w:r>
          <w:r>
            <w:rPr>
              <w:rFonts w:hint="eastAsia"/>
            </w:rPr>
            <w:t>TpBdr对象：文字边框</w:t>
          </w:r>
          <w:r>
            <w:tab/>
          </w:r>
          <w:r>
            <w:fldChar w:fldCharType="begin"/>
          </w:r>
          <w:r>
            <w:instrText xml:space="preserve"> PAGEREF _Toc30314 \h </w:instrText>
          </w:r>
          <w:r>
            <w:fldChar w:fldCharType="separate"/>
          </w:r>
          <w:r>
            <w:t>58</w:t>
          </w:r>
          <w:r>
            <w:fldChar w:fldCharType="end"/>
          </w:r>
          <w:r>
            <w:fldChar w:fldCharType="end"/>
          </w:r>
        </w:p>
        <w:p>
          <w:pPr>
            <w:pStyle w:val="30"/>
            <w:tabs>
              <w:tab w:val="right" w:leader="dot" w:pos="8640"/>
            </w:tabs>
          </w:pPr>
          <w:r>
            <w:fldChar w:fldCharType="begin"/>
          </w:r>
          <w:r>
            <w:instrText xml:space="preserve"> HYPERLINK \l _Toc30000 </w:instrText>
          </w:r>
          <w:r>
            <w:fldChar w:fldCharType="separate"/>
          </w:r>
          <w:r>
            <w:rPr>
              <w:rFonts w:hint="default"/>
            </w:rPr>
            <w:t xml:space="preserve">15.2. </w:t>
          </w:r>
          <w:r>
            <w:rPr>
              <w:rFonts w:hint="eastAsia"/>
            </w:rPr>
            <w:t>TwShading对象：表头底纹</w:t>
          </w:r>
          <w:r>
            <w:tab/>
          </w:r>
          <w:r>
            <w:fldChar w:fldCharType="begin"/>
          </w:r>
          <w:r>
            <w:instrText xml:space="preserve"> PAGEREF _Toc30000 \h </w:instrText>
          </w:r>
          <w:r>
            <w:fldChar w:fldCharType="separate"/>
          </w:r>
          <w:r>
            <w:t>58</w:t>
          </w:r>
          <w:r>
            <w:fldChar w:fldCharType="end"/>
          </w:r>
          <w:r>
            <w:fldChar w:fldCharType="end"/>
          </w:r>
        </w:p>
        <w:p>
          <w:pPr>
            <w:pStyle w:val="30"/>
            <w:tabs>
              <w:tab w:val="right" w:leader="dot" w:pos="8640"/>
            </w:tabs>
          </w:pPr>
          <w:r>
            <w:fldChar w:fldCharType="begin"/>
          </w:r>
          <w:r>
            <w:instrText xml:space="preserve"> HYPERLINK \l _Toc7359 </w:instrText>
          </w:r>
          <w:r>
            <w:fldChar w:fldCharType="separate"/>
          </w:r>
          <w:r>
            <w:rPr>
              <w:rFonts w:hint="default"/>
            </w:rPr>
            <w:t xml:space="preserve">15.3. </w:t>
          </w:r>
          <w:r>
            <w:rPr>
              <w:rFonts w:hint="eastAsia"/>
            </w:rPr>
            <w:t>TwTblBorders对象：表格边框属性</w:t>
          </w:r>
          <w:r>
            <w:tab/>
          </w:r>
          <w:r>
            <w:fldChar w:fldCharType="begin"/>
          </w:r>
          <w:r>
            <w:instrText xml:space="preserve"> PAGEREF _Toc7359 \h </w:instrText>
          </w:r>
          <w:r>
            <w:fldChar w:fldCharType="separate"/>
          </w:r>
          <w:r>
            <w:t>59</w:t>
          </w:r>
          <w:r>
            <w:fldChar w:fldCharType="end"/>
          </w:r>
          <w:r>
            <w:fldChar w:fldCharType="end"/>
          </w:r>
        </w:p>
        <w:p>
          <w:pPr>
            <w:pStyle w:val="30"/>
            <w:tabs>
              <w:tab w:val="right" w:leader="dot" w:pos="8640"/>
            </w:tabs>
          </w:pPr>
          <w:r>
            <w:fldChar w:fldCharType="begin"/>
          </w:r>
          <w:r>
            <w:instrText xml:space="preserve"> HYPERLINK \l _Toc19033 </w:instrText>
          </w:r>
          <w:r>
            <w:fldChar w:fldCharType="separate"/>
          </w:r>
          <w:r>
            <w:rPr>
              <w:rFonts w:hint="default"/>
            </w:rPr>
            <w:t xml:space="preserve">15.4. </w:t>
          </w:r>
          <w:r>
            <w:rPr>
              <w:rFonts w:hint="eastAsia"/>
            </w:rPr>
            <w:t>TTblCellMar对象：单元格边距设置</w:t>
          </w:r>
          <w:r>
            <w:tab/>
          </w:r>
          <w:r>
            <w:fldChar w:fldCharType="begin"/>
          </w:r>
          <w:r>
            <w:instrText xml:space="preserve"> PAGEREF _Toc19033 \h </w:instrText>
          </w:r>
          <w:r>
            <w:fldChar w:fldCharType="separate"/>
          </w:r>
          <w:r>
            <w:t>59</w:t>
          </w:r>
          <w:r>
            <w:fldChar w:fldCharType="end"/>
          </w:r>
          <w:r>
            <w:fldChar w:fldCharType="end"/>
          </w:r>
        </w:p>
        <w:p>
          <w:pPr>
            <w:pStyle w:val="30"/>
            <w:tabs>
              <w:tab w:val="right" w:leader="dot" w:pos="8640"/>
            </w:tabs>
          </w:pPr>
          <w:r>
            <w:fldChar w:fldCharType="begin"/>
          </w:r>
          <w:r>
            <w:instrText xml:space="preserve"> HYPERLINK \l _Toc25833 </w:instrText>
          </w:r>
          <w:r>
            <w:fldChar w:fldCharType="separate"/>
          </w:r>
          <w:r>
            <w:rPr>
              <w:rFonts w:hint="default"/>
            </w:rPr>
            <w:t xml:space="preserve">15.5. </w:t>
          </w:r>
          <w:r>
            <w:rPr>
              <w:rFonts w:hint="eastAsia"/>
            </w:rPr>
            <w:t>TCols对象：Column Definitions</w:t>
          </w:r>
          <w:r>
            <w:tab/>
          </w:r>
          <w:r>
            <w:fldChar w:fldCharType="begin"/>
          </w:r>
          <w:r>
            <w:instrText xml:space="preserve"> PAGEREF _Toc25833 \h </w:instrText>
          </w:r>
          <w:r>
            <w:fldChar w:fldCharType="separate"/>
          </w:r>
          <w:r>
            <w:t>60</w:t>
          </w:r>
          <w:r>
            <w:fldChar w:fldCharType="end"/>
          </w:r>
          <w:r>
            <w:fldChar w:fldCharType="end"/>
          </w:r>
        </w:p>
        <w:p>
          <w:pPr>
            <w:pStyle w:val="30"/>
            <w:tabs>
              <w:tab w:val="right" w:leader="dot" w:pos="8640"/>
            </w:tabs>
          </w:pPr>
          <w:r>
            <w:fldChar w:fldCharType="begin"/>
          </w:r>
          <w:r>
            <w:instrText xml:space="preserve"> HYPERLINK \l _Toc14993 </w:instrText>
          </w:r>
          <w:r>
            <w:fldChar w:fldCharType="separate"/>
          </w:r>
          <w:r>
            <w:rPr>
              <w:rFonts w:hint="default"/>
            </w:rPr>
            <w:t xml:space="preserve">15.6. </w:t>
          </w:r>
          <w:r>
            <w:rPr>
              <w:rFonts w:hint="eastAsia"/>
            </w:rPr>
            <w:t>TDocGrid对象：Document Grid</w:t>
          </w:r>
          <w:r>
            <w:tab/>
          </w:r>
          <w:r>
            <w:fldChar w:fldCharType="begin"/>
          </w:r>
          <w:r>
            <w:instrText xml:space="preserve"> PAGEREF _Toc14993 \h </w:instrText>
          </w:r>
          <w:r>
            <w:fldChar w:fldCharType="separate"/>
          </w:r>
          <w:r>
            <w:t>61</w:t>
          </w:r>
          <w:r>
            <w:fldChar w:fldCharType="end"/>
          </w:r>
          <w:r>
            <w:fldChar w:fldCharType="end"/>
          </w:r>
        </w:p>
        <w:p>
          <w:pPr>
            <w:pStyle w:val="30"/>
            <w:tabs>
              <w:tab w:val="right" w:leader="dot" w:pos="8640"/>
            </w:tabs>
          </w:pPr>
          <w:r>
            <w:fldChar w:fldCharType="begin"/>
          </w:r>
          <w:r>
            <w:instrText xml:space="preserve"> HYPERLINK \l _Toc23359 </w:instrText>
          </w:r>
          <w:r>
            <w:fldChar w:fldCharType="separate"/>
          </w:r>
          <w:r>
            <w:rPr>
              <w:rFonts w:hint="default"/>
            </w:rPr>
            <w:t xml:space="preserve">15.7. </w:t>
          </w:r>
          <w:r>
            <w:rPr>
              <w:rFonts w:hint="eastAsia"/>
            </w:rPr>
            <w:t>TPageMargin对象：Page Margin设置</w:t>
          </w:r>
          <w:r>
            <w:tab/>
          </w:r>
          <w:r>
            <w:fldChar w:fldCharType="begin"/>
          </w:r>
          <w:r>
            <w:instrText xml:space="preserve"> PAGEREF _Toc23359 \h </w:instrText>
          </w:r>
          <w:r>
            <w:fldChar w:fldCharType="separate"/>
          </w:r>
          <w:r>
            <w:t>61</w:t>
          </w:r>
          <w:r>
            <w:fldChar w:fldCharType="end"/>
          </w:r>
          <w:r>
            <w:fldChar w:fldCharType="end"/>
          </w:r>
        </w:p>
        <w:p>
          <w:pPr>
            <w:pStyle w:val="30"/>
            <w:tabs>
              <w:tab w:val="right" w:leader="dot" w:pos="8640"/>
            </w:tabs>
          </w:pPr>
          <w:r>
            <w:fldChar w:fldCharType="begin"/>
          </w:r>
          <w:r>
            <w:instrText xml:space="preserve"> HYPERLINK \l _Toc7986 </w:instrText>
          </w:r>
          <w:r>
            <w:fldChar w:fldCharType="separate"/>
          </w:r>
          <w:r>
            <w:rPr>
              <w:rFonts w:hint="default"/>
            </w:rPr>
            <w:t xml:space="preserve">15.8. </w:t>
          </w:r>
          <w:r>
            <w:rPr>
              <w:rFonts w:hint="eastAsia"/>
            </w:rPr>
            <w:t>TPage对象：页面设置</w:t>
          </w:r>
          <w:r>
            <w:tab/>
          </w:r>
          <w:r>
            <w:fldChar w:fldCharType="begin"/>
          </w:r>
          <w:r>
            <w:instrText xml:space="preserve"> PAGEREF _Toc7986 \h </w:instrText>
          </w:r>
          <w:r>
            <w:fldChar w:fldCharType="separate"/>
          </w:r>
          <w:r>
            <w:t>62</w:t>
          </w:r>
          <w:r>
            <w:fldChar w:fldCharType="end"/>
          </w:r>
          <w:r>
            <w:fldChar w:fldCharType="end"/>
          </w:r>
        </w:p>
        <w:p>
          <w:pPr>
            <w:pStyle w:val="30"/>
            <w:tabs>
              <w:tab w:val="right" w:leader="dot" w:pos="8640"/>
            </w:tabs>
          </w:pPr>
          <w:r>
            <w:fldChar w:fldCharType="begin"/>
          </w:r>
          <w:r>
            <w:instrText xml:space="preserve"> HYPERLINK \l _Toc14149 </w:instrText>
          </w:r>
          <w:r>
            <w:fldChar w:fldCharType="separate"/>
          </w:r>
          <w:r>
            <w:rPr>
              <w:rFonts w:hint="default"/>
            </w:rPr>
            <w:t xml:space="preserve">15.9. </w:t>
          </w:r>
          <w:r>
            <w:rPr>
              <w:rFonts w:hint="eastAsia"/>
            </w:rPr>
            <w:t>TPageBorders对象：页面边框属性</w:t>
          </w:r>
          <w:r>
            <w:tab/>
          </w:r>
          <w:r>
            <w:fldChar w:fldCharType="begin"/>
          </w:r>
          <w:r>
            <w:instrText xml:space="preserve"> PAGEREF _Toc14149 \h </w:instrText>
          </w:r>
          <w:r>
            <w:fldChar w:fldCharType="separate"/>
          </w:r>
          <w:r>
            <w:t>62</w:t>
          </w:r>
          <w:r>
            <w:fldChar w:fldCharType="end"/>
          </w:r>
          <w:r>
            <w:fldChar w:fldCharType="end"/>
          </w:r>
        </w:p>
        <w:p>
          <w:pPr>
            <w:pStyle w:val="30"/>
            <w:tabs>
              <w:tab w:val="right" w:leader="dot" w:pos="8640"/>
            </w:tabs>
          </w:pPr>
          <w:r>
            <w:fldChar w:fldCharType="begin"/>
          </w:r>
          <w:r>
            <w:instrText xml:space="preserve"> HYPERLINK \l _Toc7018 </w:instrText>
          </w:r>
          <w:r>
            <w:fldChar w:fldCharType="separate"/>
          </w:r>
          <w:r>
            <w:rPr>
              <w:rFonts w:hint="default"/>
            </w:rPr>
            <w:t xml:space="preserve">15.10. </w:t>
          </w:r>
          <w:r>
            <w:rPr>
              <w:rFonts w:hint="eastAsia"/>
            </w:rPr>
            <w:t>TwBorder对象：边框属性</w:t>
          </w:r>
          <w:r>
            <w:tab/>
          </w:r>
          <w:r>
            <w:fldChar w:fldCharType="begin"/>
          </w:r>
          <w:r>
            <w:instrText xml:space="preserve"> PAGEREF _Toc7018 \h </w:instrText>
          </w:r>
          <w:r>
            <w:fldChar w:fldCharType="separate"/>
          </w:r>
          <w:r>
            <w:t>62</w:t>
          </w:r>
          <w:r>
            <w:fldChar w:fldCharType="end"/>
          </w:r>
          <w:r>
            <w:fldChar w:fldCharType="end"/>
          </w:r>
        </w:p>
        <w:p>
          <w:pPr>
            <w:pStyle w:val="27"/>
            <w:tabs>
              <w:tab w:val="right" w:leader="dot" w:pos="8640"/>
            </w:tabs>
          </w:pPr>
          <w:r>
            <w:fldChar w:fldCharType="begin"/>
          </w:r>
          <w:r>
            <w:instrText xml:space="preserve"> HYPERLINK \l _Toc19486 </w:instrText>
          </w:r>
          <w:r>
            <w:fldChar w:fldCharType="separate"/>
          </w:r>
          <w:r>
            <w:rPr>
              <w:rFonts w:hint="default"/>
            </w:rPr>
            <w:t xml:space="preserve">16. </w:t>
          </w:r>
          <w:r>
            <w:rPr>
              <w:rFonts w:hint="eastAsia"/>
            </w:rPr>
            <w:t>附注二：FAQ</w:t>
          </w:r>
          <w:r>
            <w:tab/>
          </w:r>
          <w:r>
            <w:fldChar w:fldCharType="begin"/>
          </w:r>
          <w:r>
            <w:instrText xml:space="preserve"> PAGEREF _Toc19486 \h </w:instrText>
          </w:r>
          <w:r>
            <w:fldChar w:fldCharType="separate"/>
          </w:r>
          <w:r>
            <w:t>63</w:t>
          </w:r>
          <w:r>
            <w:fldChar w:fldCharType="end"/>
          </w:r>
          <w:r>
            <w:fldChar w:fldCharType="end"/>
          </w:r>
        </w:p>
        <w:p>
          <w:r>
            <w:fldChar w:fldCharType="end"/>
          </w:r>
        </w:p>
      </w:sdtContent>
    </w:sdt>
    <w:p>
      <w:r>
        <w:br w:type="page"/>
      </w:r>
    </w:p>
    <w:p>
      <w:pPr>
        <w:pStyle w:val="3"/>
        <w:numPr>
          <w:ilvl w:val="0"/>
          <w:numId w:val="3"/>
        </w:numPr>
        <w:ind w:left="425" w:leftChars="0" w:hanging="425" w:firstLineChars="0"/>
        <w:rPr>
          <w:rFonts w:hint="eastAsia"/>
          <w:b/>
        </w:rPr>
      </w:pPr>
      <w:bookmarkStart w:id="1" w:name="_Toc1"/>
      <w:bookmarkStart w:id="2" w:name="_Toc23685"/>
      <w:r>
        <w:rPr>
          <w:rFonts w:hint="eastAsia"/>
          <w:b/>
        </w:rPr>
        <w:t>前言</w:t>
      </w:r>
      <w:bookmarkEnd w:id="1"/>
      <w:bookmarkEnd w:id="2"/>
    </w:p>
    <w:p>
      <w:pPr>
        <w:ind w:left="440" w:firstLine="220"/>
        <w:rPr>
          <w:rFonts w:ascii="宋体" w:hAnsi="宋体" w:eastAsia="宋体" w:cs="宋体"/>
          <w:b/>
          <w:color w:val="FF0000"/>
          <w:sz w:val="32"/>
        </w:rPr>
      </w:pPr>
      <w:r>
        <w:rPr>
          <w:rFonts w:ascii="宋体" w:hAnsi="宋体" w:eastAsia="宋体" w:cs="宋体"/>
          <w:b/>
          <w:color w:val="FF0000"/>
          <w:sz w:val="32"/>
        </w:rPr>
        <w:t>本文档由word_help.tsl脚本，调用本文档中描述的接口自动生成!</w:t>
      </w:r>
    </w:p>
    <w:p>
      <w:pPr>
        <w:pStyle w:val="3"/>
        <w:numPr>
          <w:ilvl w:val="0"/>
          <w:numId w:val="3"/>
        </w:numPr>
        <w:ind w:left="425" w:leftChars="0" w:hanging="425" w:firstLineChars="0"/>
        <w:rPr>
          <w:rFonts w:hint="eastAsia"/>
          <w:b/>
        </w:rPr>
      </w:pPr>
      <w:bookmarkStart w:id="3" w:name="_Toc2"/>
      <w:bookmarkStart w:id="4" w:name="_Toc1477"/>
      <w:r>
        <w:rPr>
          <w:rFonts w:hint="eastAsia"/>
          <w:b/>
        </w:rPr>
        <w:t>文档接口（TSDocFile）</w:t>
      </w:r>
      <w:bookmarkEnd w:id="3"/>
      <w:bookmarkEnd w:id="4"/>
    </w:p>
    <w:p>
      <w:pPr>
        <w:pStyle w:val="4"/>
        <w:numPr>
          <w:ilvl w:val="1"/>
          <w:numId w:val="3"/>
        </w:numPr>
        <w:ind w:left="850" w:leftChars="0" w:hanging="453" w:firstLineChars="0"/>
        <w:rPr>
          <w:rFonts w:hint="eastAsia"/>
          <w:b/>
        </w:rPr>
      </w:pPr>
      <w:bookmarkStart w:id="5" w:name="_Toc3"/>
      <w:bookmarkStart w:id="6" w:name="_Toc4224"/>
      <w:r>
        <w:rPr>
          <w:rFonts w:hint="eastAsia"/>
          <w:b/>
        </w:rPr>
        <w:t>TSDocFile方法</w:t>
      </w:r>
      <w:bookmarkEnd w:id="5"/>
      <w:bookmarkEnd w:id="6"/>
    </w:p>
    <w:p>
      <w:pPr>
        <w:pStyle w:val="5"/>
        <w:numPr>
          <w:ilvl w:val="2"/>
          <w:numId w:val="3"/>
        </w:numPr>
        <w:ind w:left="1508" w:leftChars="0" w:hanging="708" w:firstLineChars="0"/>
        <w:rPr>
          <w:rFonts w:hint="eastAsia"/>
          <w:b/>
        </w:rPr>
      </w:pPr>
      <w:bookmarkStart w:id="7" w:name="_Toc4"/>
      <w:bookmarkStart w:id="8" w:name="_Toc29708"/>
      <w:r>
        <w:rPr>
          <w:rFonts w:hint="eastAsia"/>
          <w:b/>
        </w:rPr>
        <w:t>Create(); overload;</w:t>
      </w:r>
      <w:bookmarkEnd w:id="7"/>
      <w:bookmarkEnd w:id="8"/>
    </w:p>
    <w:p>
      <w:pPr>
        <w:ind w:left="1760" w:hanging="660"/>
        <w:rPr>
          <w:rFonts w:ascii="宋体" w:hAnsi="宋体" w:eastAsia="宋体" w:cs="宋体"/>
        </w:rPr>
      </w:pPr>
      <w:r>
        <w:rPr>
          <w:rFonts w:ascii="宋体" w:hAnsi="宋体" w:eastAsia="宋体" w:cs="宋体"/>
          <w:b/>
          <w:color w:val="FF0000"/>
        </w:rPr>
        <w:t>Function Create(); overload;</w:t>
      </w:r>
    </w:p>
    <w:p>
      <w:pPr>
        <w:ind w:left="1760" w:hanging="660"/>
        <w:rPr>
          <w:rFonts w:ascii="宋体" w:hAnsi="宋体" w:eastAsia="宋体" w:cs="宋体"/>
        </w:rPr>
      </w:pPr>
      <w:r>
        <w:rPr>
          <w:rFonts w:ascii="宋体" w:hAnsi="宋体" w:eastAsia="宋体" w:cs="宋体"/>
        </w:rPr>
        <w:t>Function Create(); overload;</w:t>
      </w:r>
    </w:p>
    <w:p>
      <w:pPr>
        <w:ind w:left="1760" w:hanging="660"/>
        <w:rPr>
          <w:rFonts w:ascii="宋体" w:hAnsi="宋体" w:eastAsia="宋体" w:cs="宋体"/>
        </w:rPr>
      </w:pPr>
      <w:r>
        <w:rPr>
          <w:rFonts w:ascii="宋体" w:hAnsi="宋体" w:eastAsia="宋体" w:cs="宋体"/>
        </w:rPr>
        <w:t>Function Create(); overload;</w:t>
      </w:r>
    </w:p>
    <w:p>
      <w:pPr>
        <w:ind w:left="1760" w:hanging="660"/>
        <w:rPr>
          <w:rFonts w:ascii="宋体" w:hAnsi="宋体" w:eastAsia="宋体" w:cs="宋体"/>
        </w:rPr>
      </w:pPr>
      <w:r>
        <w:rPr>
          <w:rFonts w:ascii="宋体" w:hAnsi="宋体" w:eastAsia="宋体" w:cs="宋体"/>
        </w:rPr>
        <w:t>Function Create(); overload;</w:t>
      </w:r>
    </w:p>
    <w:p>
      <w:pPr>
        <w:ind w:left="1760" w:hanging="660"/>
        <w:rPr>
          <w:rFonts w:ascii="宋体" w:hAnsi="宋体" w:eastAsia="宋体" w:cs="宋体"/>
        </w:rPr>
      </w:pPr>
      <w:r>
        <w:rPr>
          <w:rFonts w:ascii="宋体" w:hAnsi="宋体" w:eastAsia="宋体" w:cs="宋体"/>
        </w:rPr>
        <w:t>Function Create(); overload;</w:t>
      </w:r>
    </w:p>
    <w:p>
      <w:pPr>
        <w:ind w:left="1760" w:hanging="660"/>
        <w:rPr>
          <w:rFonts w:ascii="宋体" w:hAnsi="宋体" w:eastAsia="宋体" w:cs="宋体"/>
        </w:rPr>
      </w:pPr>
      <w:r>
        <w:rPr>
          <w:rFonts w:ascii="宋体" w:hAnsi="宋体" w:eastAsia="宋体" w:cs="宋体"/>
        </w:rPr>
        <w:t>Function Create(); overload;</w:t>
      </w:r>
    </w:p>
    <w:p>
      <w:pPr>
        <w:pStyle w:val="5"/>
        <w:numPr>
          <w:ilvl w:val="2"/>
          <w:numId w:val="3"/>
        </w:numPr>
        <w:ind w:left="1508" w:leftChars="0" w:hanging="708" w:firstLineChars="0"/>
        <w:rPr>
          <w:rFonts w:hint="eastAsia"/>
          <w:b/>
        </w:rPr>
      </w:pPr>
      <w:bookmarkStart w:id="9" w:name="_Toc5"/>
      <w:bookmarkStart w:id="10" w:name="_Toc14500"/>
      <w:r>
        <w:rPr>
          <w:rFonts w:hint="eastAsia"/>
          <w:b/>
        </w:rPr>
        <w:t>Create(alias, fname); overload;</w:t>
      </w:r>
      <w:bookmarkEnd w:id="9"/>
      <w:bookmarkEnd w:id="10"/>
    </w:p>
    <w:p>
      <w:pPr>
        <w:ind w:left="1760" w:hanging="660"/>
        <w:rPr>
          <w:rFonts w:ascii="宋体" w:hAnsi="宋体" w:eastAsia="宋体" w:cs="宋体"/>
        </w:rPr>
      </w:pPr>
      <w:r>
        <w:rPr>
          <w:rFonts w:ascii="宋体" w:hAnsi="宋体" w:eastAsia="宋体" w:cs="宋体"/>
          <w:b/>
          <w:color w:val="FF0000"/>
        </w:rPr>
        <w:t>Function Create(alias, fname); overload;</w:t>
      </w:r>
    </w:p>
    <w:p>
      <w:pPr>
        <w:ind w:left="1760" w:hanging="660"/>
        <w:rPr>
          <w:rFonts w:ascii="宋体" w:hAnsi="宋体" w:eastAsia="宋体" w:cs="宋体"/>
        </w:rPr>
      </w:pPr>
      <w:r>
        <w:rPr>
          <w:rFonts w:ascii="宋体" w:hAnsi="宋体" w:eastAsia="宋体" w:cs="宋体"/>
        </w:rPr>
        <w:t>Function Create(alias, fname); overload;</w:t>
      </w:r>
    </w:p>
    <w:p>
      <w:pPr>
        <w:ind w:left="1760" w:hanging="660"/>
        <w:rPr>
          <w:rFonts w:ascii="宋体" w:hAnsi="宋体" w:eastAsia="宋体" w:cs="宋体"/>
        </w:rPr>
      </w:pPr>
      <w:r>
        <w:rPr>
          <w:rFonts w:ascii="宋体" w:hAnsi="宋体" w:eastAsia="宋体" w:cs="宋体"/>
        </w:rPr>
        <w:t>Function Create(alias, fname); overload;</w:t>
      </w:r>
    </w:p>
    <w:p>
      <w:pPr>
        <w:ind w:left="1760" w:hanging="660"/>
        <w:rPr>
          <w:rFonts w:ascii="宋体" w:hAnsi="宋体" w:eastAsia="宋体" w:cs="宋体"/>
        </w:rPr>
      </w:pPr>
      <w:r>
        <w:rPr>
          <w:rFonts w:ascii="宋体" w:hAnsi="宋体" w:eastAsia="宋体" w:cs="宋体"/>
        </w:rPr>
        <w:t>Function Create(alias, fname); overload;</w:t>
      </w:r>
    </w:p>
    <w:p>
      <w:pPr>
        <w:pStyle w:val="5"/>
        <w:numPr>
          <w:ilvl w:val="2"/>
          <w:numId w:val="3"/>
        </w:numPr>
        <w:ind w:left="1508" w:leftChars="0" w:hanging="708" w:firstLineChars="0"/>
        <w:rPr>
          <w:rFonts w:hint="eastAsia"/>
          <w:b/>
        </w:rPr>
      </w:pPr>
      <w:bookmarkStart w:id="11" w:name="_Toc6"/>
      <w:bookmarkStart w:id="12" w:name="_Toc28117"/>
      <w:r>
        <w:rPr>
          <w:rFonts w:hint="eastAsia"/>
          <w:b/>
        </w:rPr>
        <w:t>OpenFile(alias, fname);</w:t>
      </w:r>
      <w:bookmarkEnd w:id="11"/>
      <w:bookmarkEnd w:id="12"/>
    </w:p>
    <w:p>
      <w:pPr>
        <w:ind w:left="1760" w:hanging="660"/>
        <w:rPr>
          <w:rFonts w:ascii="宋体" w:hAnsi="宋体" w:eastAsia="宋体" w:cs="宋体"/>
        </w:rPr>
      </w:pPr>
      <w:r>
        <w:rPr>
          <w:rFonts w:ascii="宋体" w:hAnsi="宋体" w:eastAsia="宋体" w:cs="宋体"/>
          <w:b/>
          <w:color w:val="FF0000"/>
        </w:rPr>
        <w:t>Function OpenFile(alias, fname);</w:t>
      </w:r>
    </w:p>
    <w:p>
      <w:pPr>
        <w:ind w:left="1760" w:hanging="660"/>
        <w:rPr>
          <w:rFonts w:ascii="宋体" w:hAnsi="宋体" w:eastAsia="宋体" w:cs="宋体"/>
        </w:rPr>
      </w:pPr>
      <w:r>
        <w:rPr>
          <w:rFonts w:ascii="宋体" w:hAnsi="宋体" w:eastAsia="宋体" w:cs="宋体"/>
        </w:rPr>
        <w:t>Function OpenFile(alias, fname);</w:t>
      </w:r>
    </w:p>
    <w:p>
      <w:pPr>
        <w:ind w:left="1760" w:hanging="660"/>
        <w:rPr>
          <w:rFonts w:ascii="宋体" w:hAnsi="宋体" w:eastAsia="宋体" w:cs="宋体"/>
        </w:rPr>
      </w:pPr>
      <w:r>
        <w:rPr>
          <w:rFonts w:ascii="宋体" w:hAnsi="宋体" w:eastAsia="宋体" w:cs="宋体"/>
        </w:rPr>
        <w:t>Function OpenFile(alias, fname);</w:t>
      </w:r>
    </w:p>
    <w:p>
      <w:pPr>
        <w:ind w:left="1760" w:hanging="660"/>
        <w:rPr>
          <w:rFonts w:ascii="宋体" w:hAnsi="宋体" w:eastAsia="宋体" w:cs="宋体"/>
        </w:rPr>
      </w:pPr>
      <w:r>
        <w:rPr>
          <w:rFonts w:ascii="宋体" w:hAnsi="宋体" w:eastAsia="宋体" w:cs="宋体"/>
        </w:rPr>
        <w:t>Function OpenFile(alias, fname);</w:t>
      </w:r>
    </w:p>
    <w:p>
      <w:pPr>
        <w:ind w:left="1760" w:hanging="660"/>
        <w:rPr>
          <w:rFonts w:ascii="宋体" w:hAnsi="宋体" w:eastAsia="宋体" w:cs="宋体"/>
        </w:rPr>
      </w:pPr>
      <w:r>
        <w:rPr>
          <w:rFonts w:ascii="宋体" w:hAnsi="宋体" w:eastAsia="宋体" w:cs="宋体"/>
        </w:rPr>
        <w:t>Function OpenFile(alias, fname);</w:t>
      </w:r>
    </w:p>
    <w:p>
      <w:pPr>
        <w:pStyle w:val="5"/>
        <w:numPr>
          <w:ilvl w:val="2"/>
          <w:numId w:val="3"/>
        </w:numPr>
        <w:ind w:left="1508" w:leftChars="0" w:hanging="708" w:firstLineChars="0"/>
        <w:rPr>
          <w:rFonts w:hint="eastAsia"/>
          <w:b/>
        </w:rPr>
      </w:pPr>
      <w:bookmarkStart w:id="13" w:name="_Toc7"/>
      <w:bookmarkStart w:id="14" w:name="_Toc4931"/>
      <w:r>
        <w:rPr>
          <w:rFonts w:hint="eastAsia"/>
          <w:b/>
        </w:rPr>
        <w:t>NewFile();</w:t>
      </w:r>
      <w:bookmarkEnd w:id="13"/>
      <w:bookmarkEnd w:id="14"/>
    </w:p>
    <w:p>
      <w:pPr>
        <w:ind w:left="1760" w:hanging="660"/>
        <w:rPr>
          <w:rFonts w:ascii="宋体" w:hAnsi="宋体" w:eastAsia="宋体" w:cs="宋体"/>
        </w:rPr>
      </w:pPr>
      <w:r>
        <w:rPr>
          <w:rFonts w:ascii="宋体" w:hAnsi="宋体" w:eastAsia="宋体" w:cs="宋体"/>
          <w:b/>
          <w:color w:val="FF0000"/>
        </w:rPr>
        <w:t>Function NewFile();</w:t>
      </w:r>
    </w:p>
    <w:p>
      <w:pPr>
        <w:ind w:left="1760" w:hanging="660"/>
        <w:rPr>
          <w:rFonts w:ascii="宋体" w:hAnsi="宋体" w:eastAsia="宋体" w:cs="宋体"/>
        </w:rPr>
      </w:pPr>
      <w:r>
        <w:rPr>
          <w:rFonts w:ascii="宋体" w:hAnsi="宋体" w:eastAsia="宋体" w:cs="宋体"/>
        </w:rPr>
        <w:t>Function NewFile();</w:t>
      </w:r>
    </w:p>
    <w:p>
      <w:pPr>
        <w:ind w:left="1760" w:hanging="660"/>
        <w:rPr>
          <w:rFonts w:ascii="宋体" w:hAnsi="宋体" w:eastAsia="宋体" w:cs="宋体"/>
        </w:rPr>
      </w:pPr>
      <w:r>
        <w:rPr>
          <w:rFonts w:ascii="宋体" w:hAnsi="宋体" w:eastAsia="宋体" w:cs="宋体"/>
        </w:rPr>
        <w:t>Function NewFile();</w:t>
      </w:r>
    </w:p>
    <w:p>
      <w:pPr>
        <w:pStyle w:val="5"/>
        <w:numPr>
          <w:ilvl w:val="2"/>
          <w:numId w:val="3"/>
        </w:numPr>
        <w:ind w:left="1508" w:leftChars="0" w:hanging="708" w:firstLineChars="0"/>
        <w:rPr>
          <w:rFonts w:hint="eastAsia"/>
          <w:b/>
        </w:rPr>
      </w:pPr>
      <w:bookmarkStart w:id="15" w:name="_Toc8"/>
      <w:bookmarkStart w:id="16" w:name="_Toc10795"/>
      <w:r>
        <w:rPr>
          <w:rFonts w:hint="eastAsia"/>
          <w:b/>
        </w:rPr>
        <w:t>Save();</w:t>
      </w:r>
      <w:bookmarkEnd w:id="15"/>
      <w:bookmarkEnd w:id="16"/>
    </w:p>
    <w:p>
      <w:pPr>
        <w:ind w:left="1760" w:hanging="660"/>
        <w:rPr>
          <w:rFonts w:ascii="宋体" w:hAnsi="宋体" w:eastAsia="宋体" w:cs="宋体"/>
        </w:rPr>
      </w:pPr>
      <w:r>
        <w:rPr>
          <w:rFonts w:ascii="宋体" w:hAnsi="宋体" w:eastAsia="宋体" w:cs="宋体"/>
          <w:b/>
          <w:color w:val="FF0000"/>
        </w:rPr>
        <w:t>Function Save();</w:t>
      </w:r>
    </w:p>
    <w:p>
      <w:pPr>
        <w:ind w:left="1760" w:hanging="660"/>
        <w:rPr>
          <w:rFonts w:ascii="宋体" w:hAnsi="宋体" w:eastAsia="宋体" w:cs="宋体"/>
        </w:rPr>
      </w:pPr>
      <w:r>
        <w:rPr>
          <w:rFonts w:ascii="宋体" w:hAnsi="宋体" w:eastAsia="宋体" w:cs="宋体"/>
        </w:rPr>
        <w:t>Function Save();</w:t>
      </w:r>
    </w:p>
    <w:p>
      <w:pPr>
        <w:ind w:left="1760" w:hanging="660"/>
        <w:rPr>
          <w:rFonts w:ascii="宋体" w:hAnsi="宋体" w:eastAsia="宋体" w:cs="宋体"/>
        </w:rPr>
      </w:pPr>
      <w:r>
        <w:rPr>
          <w:rFonts w:ascii="宋体" w:hAnsi="宋体" w:eastAsia="宋体" w:cs="宋体"/>
        </w:rPr>
        <w:t>Function Save();</w:t>
      </w:r>
    </w:p>
    <w:p>
      <w:pPr>
        <w:pStyle w:val="5"/>
        <w:numPr>
          <w:ilvl w:val="2"/>
          <w:numId w:val="3"/>
        </w:numPr>
        <w:ind w:left="1508" w:leftChars="0" w:hanging="708" w:firstLineChars="0"/>
        <w:rPr>
          <w:rFonts w:hint="eastAsia"/>
          <w:b/>
        </w:rPr>
      </w:pPr>
      <w:bookmarkStart w:id="17" w:name="_Toc9"/>
      <w:bookmarkStart w:id="18" w:name="_Toc3408"/>
      <w:r>
        <w:rPr>
          <w:rFonts w:hint="eastAsia"/>
          <w:b/>
        </w:rPr>
        <w:t>SaveAs(alias, fname);</w:t>
      </w:r>
      <w:bookmarkEnd w:id="17"/>
      <w:bookmarkEnd w:id="18"/>
    </w:p>
    <w:p>
      <w:pPr>
        <w:ind w:left="1760" w:hanging="660"/>
        <w:rPr>
          <w:rFonts w:ascii="宋体" w:hAnsi="宋体" w:eastAsia="宋体" w:cs="宋体"/>
        </w:rPr>
      </w:pPr>
      <w:r>
        <w:rPr>
          <w:rFonts w:ascii="宋体" w:hAnsi="宋体" w:eastAsia="宋体" w:cs="宋体"/>
          <w:b/>
          <w:color w:val="FF0000"/>
        </w:rPr>
        <w:t>Function SaveAs(alias, fname);</w:t>
      </w:r>
    </w:p>
    <w:p>
      <w:pPr>
        <w:ind w:left="1760" w:hanging="660"/>
        <w:rPr>
          <w:rFonts w:ascii="宋体" w:hAnsi="宋体" w:eastAsia="宋体" w:cs="宋体"/>
        </w:rPr>
      </w:pPr>
      <w:r>
        <w:rPr>
          <w:rFonts w:ascii="宋体" w:hAnsi="宋体" w:eastAsia="宋体" w:cs="宋体"/>
        </w:rPr>
        <w:t>Function SaveAs(alias, fname);</w:t>
      </w:r>
    </w:p>
    <w:p>
      <w:pPr>
        <w:ind w:left="1760" w:hanging="660"/>
        <w:rPr>
          <w:rFonts w:ascii="宋体" w:hAnsi="宋体" w:eastAsia="宋体" w:cs="宋体"/>
        </w:rPr>
      </w:pPr>
      <w:r>
        <w:rPr>
          <w:rFonts w:ascii="宋体" w:hAnsi="宋体" w:eastAsia="宋体" w:cs="宋体"/>
        </w:rPr>
        <w:t>Function SaveAs(alias, fname);</w:t>
      </w:r>
    </w:p>
    <w:p>
      <w:pPr>
        <w:ind w:left="1760" w:hanging="660"/>
        <w:rPr>
          <w:rFonts w:ascii="宋体" w:hAnsi="宋体" w:eastAsia="宋体" w:cs="宋体"/>
        </w:rPr>
      </w:pPr>
      <w:r>
        <w:rPr>
          <w:rFonts w:ascii="宋体" w:hAnsi="宋体" w:eastAsia="宋体" w:cs="宋体"/>
        </w:rPr>
        <w:t>Function SaveAs(alias, fname);</w:t>
      </w:r>
    </w:p>
    <w:p>
      <w:pPr>
        <w:ind w:left="1760" w:hanging="660"/>
        <w:rPr>
          <w:rFonts w:ascii="宋体" w:hAnsi="宋体" w:eastAsia="宋体" w:cs="宋体"/>
        </w:rPr>
      </w:pPr>
      <w:r>
        <w:rPr>
          <w:rFonts w:ascii="宋体" w:hAnsi="宋体" w:eastAsia="宋体" w:cs="宋体"/>
        </w:rPr>
        <w:t>Function SaveAs(alias, fname);</w:t>
      </w:r>
    </w:p>
    <w:p>
      <w:pPr>
        <w:pStyle w:val="5"/>
        <w:numPr>
          <w:ilvl w:val="2"/>
          <w:numId w:val="3"/>
        </w:numPr>
        <w:ind w:left="1508" w:leftChars="0" w:hanging="708" w:firstLineChars="0"/>
        <w:rPr>
          <w:rFonts w:hint="eastAsia"/>
          <w:b/>
        </w:rPr>
      </w:pPr>
      <w:bookmarkStart w:id="19" w:name="_Toc10"/>
      <w:bookmarkStart w:id="20" w:name="_Toc29685"/>
      <w:r>
        <w:rPr>
          <w:rFonts w:hint="eastAsia"/>
          <w:b/>
        </w:rPr>
        <w:t>FileName();</w:t>
      </w:r>
      <w:bookmarkEnd w:id="19"/>
      <w:bookmarkEnd w:id="20"/>
    </w:p>
    <w:p>
      <w:pPr>
        <w:ind w:left="1760" w:hanging="660"/>
        <w:rPr>
          <w:rFonts w:ascii="宋体" w:hAnsi="宋体" w:eastAsia="宋体" w:cs="宋体"/>
        </w:rPr>
      </w:pPr>
      <w:r>
        <w:rPr>
          <w:rFonts w:ascii="宋体" w:hAnsi="宋体" w:eastAsia="宋体" w:cs="宋体"/>
          <w:b/>
          <w:color w:val="FF0000"/>
        </w:rPr>
        <w:t>Function FileName();</w:t>
      </w:r>
    </w:p>
    <w:p>
      <w:pPr>
        <w:ind w:left="1760" w:hanging="660"/>
        <w:rPr>
          <w:rFonts w:ascii="宋体" w:hAnsi="宋体" w:eastAsia="宋体" w:cs="宋体"/>
        </w:rPr>
      </w:pPr>
      <w:r>
        <w:rPr>
          <w:rFonts w:ascii="宋体" w:hAnsi="宋体" w:eastAsia="宋体" w:cs="宋体"/>
        </w:rPr>
        <w:t>Function FileName();</w:t>
      </w:r>
    </w:p>
    <w:p>
      <w:pPr>
        <w:ind w:left="1760" w:hanging="660"/>
        <w:rPr>
          <w:rFonts w:ascii="宋体" w:hAnsi="宋体" w:eastAsia="宋体" w:cs="宋体"/>
        </w:rPr>
      </w:pPr>
      <w:r>
        <w:rPr>
          <w:rFonts w:ascii="宋体" w:hAnsi="宋体" w:eastAsia="宋体" w:cs="宋体"/>
        </w:rPr>
        <w:t>Function FileName();</w:t>
      </w:r>
    </w:p>
    <w:p>
      <w:pPr>
        <w:pStyle w:val="5"/>
        <w:numPr>
          <w:ilvl w:val="2"/>
          <w:numId w:val="3"/>
        </w:numPr>
        <w:ind w:left="1508" w:leftChars="0" w:hanging="708" w:firstLineChars="0"/>
        <w:rPr>
          <w:rFonts w:hint="eastAsia"/>
          <w:b/>
        </w:rPr>
      </w:pPr>
      <w:bookmarkStart w:id="21" w:name="_Toc11"/>
      <w:bookmarkStart w:id="22" w:name="_Toc14519"/>
      <w:r>
        <w:rPr>
          <w:rFonts w:hint="eastAsia"/>
          <w:b/>
        </w:rPr>
        <w:t>Paragraphs();</w:t>
      </w:r>
      <w:bookmarkEnd w:id="21"/>
      <w:bookmarkEnd w:id="22"/>
    </w:p>
    <w:p>
      <w:pPr>
        <w:ind w:left="1760" w:hanging="660"/>
        <w:rPr>
          <w:rFonts w:ascii="宋体" w:hAnsi="宋体" w:eastAsia="宋体" w:cs="宋体"/>
        </w:rPr>
      </w:pPr>
      <w:r>
        <w:rPr>
          <w:rFonts w:ascii="宋体" w:hAnsi="宋体" w:eastAsia="宋体" w:cs="宋体"/>
          <w:b/>
          <w:color w:val="FF0000"/>
        </w:rPr>
        <w:t>Function Paragraphs();</w:t>
      </w:r>
    </w:p>
    <w:p>
      <w:pPr>
        <w:ind w:left="1760" w:hanging="660"/>
        <w:rPr>
          <w:rFonts w:ascii="宋体" w:hAnsi="宋体" w:eastAsia="宋体" w:cs="宋体"/>
        </w:rPr>
      </w:pPr>
      <w:r>
        <w:rPr>
          <w:rFonts w:ascii="宋体" w:hAnsi="宋体" w:eastAsia="宋体" w:cs="宋体"/>
        </w:rPr>
        <w:t>Function Paragraphs();</w:t>
      </w:r>
    </w:p>
    <w:p>
      <w:pPr>
        <w:ind w:left="1760" w:hanging="660"/>
        <w:rPr>
          <w:rFonts w:ascii="宋体" w:hAnsi="宋体" w:eastAsia="宋体" w:cs="宋体"/>
        </w:rPr>
      </w:pPr>
      <w:r>
        <w:rPr>
          <w:rFonts w:ascii="宋体" w:hAnsi="宋体" w:eastAsia="宋体" w:cs="宋体"/>
        </w:rPr>
        <w:t>Function Paragraphs();</w:t>
      </w:r>
    </w:p>
    <w:p>
      <w:pPr>
        <w:pStyle w:val="5"/>
        <w:numPr>
          <w:ilvl w:val="2"/>
          <w:numId w:val="3"/>
        </w:numPr>
        <w:ind w:left="1508" w:leftChars="0" w:hanging="708" w:firstLineChars="0"/>
        <w:rPr>
          <w:rFonts w:hint="eastAsia"/>
          <w:b/>
        </w:rPr>
      </w:pPr>
      <w:bookmarkStart w:id="23" w:name="_Toc12"/>
      <w:bookmarkStart w:id="24" w:name="_Toc17810"/>
      <w:r>
        <w:rPr>
          <w:rFonts w:hint="eastAsia"/>
          <w:b/>
        </w:rPr>
        <w:t>AddParagraph(paragraph, posOpt, styleId);</w:t>
      </w:r>
      <w:bookmarkEnd w:id="23"/>
      <w:bookmarkEnd w:id="24"/>
    </w:p>
    <w:p>
      <w:pPr>
        <w:ind w:left="1760" w:hanging="660"/>
        <w:rPr>
          <w:rFonts w:ascii="宋体" w:hAnsi="宋体" w:eastAsia="宋体" w:cs="宋体"/>
        </w:rPr>
      </w:pPr>
      <w:r>
        <w:rPr>
          <w:rFonts w:ascii="宋体" w:hAnsi="宋体" w:eastAsia="宋体" w:cs="宋体"/>
          <w:b/>
          <w:color w:val="FF0000"/>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pStyle w:val="5"/>
        <w:numPr>
          <w:ilvl w:val="2"/>
          <w:numId w:val="3"/>
        </w:numPr>
        <w:ind w:left="1508" w:leftChars="0" w:hanging="708" w:firstLineChars="0"/>
        <w:rPr>
          <w:rFonts w:hint="eastAsia"/>
          <w:b/>
        </w:rPr>
      </w:pPr>
      <w:bookmarkStart w:id="25" w:name="_Toc13"/>
      <w:bookmarkStart w:id="26" w:name="_Toc32270"/>
      <w:r>
        <w:rPr>
          <w:rFonts w:hint="eastAsia"/>
          <w:b/>
        </w:rPr>
        <w:t>AddHeading(title, posOpt, level);</w:t>
      </w:r>
      <w:bookmarkEnd w:id="25"/>
      <w:bookmarkEnd w:id="26"/>
    </w:p>
    <w:p>
      <w:pPr>
        <w:ind w:left="1760" w:hanging="660"/>
        <w:rPr>
          <w:rFonts w:ascii="宋体" w:hAnsi="宋体" w:eastAsia="宋体" w:cs="宋体"/>
        </w:rPr>
      </w:pPr>
      <w:r>
        <w:rPr>
          <w:rFonts w:ascii="宋体" w:hAnsi="宋体" w:eastAsia="宋体" w:cs="宋体"/>
          <w:b/>
          <w:color w:val="FF0000"/>
        </w:rPr>
        <w:t>Function AddHeading(title, posOpt, level);</w:t>
      </w:r>
    </w:p>
    <w:p>
      <w:pPr>
        <w:ind w:left="1760" w:hanging="660"/>
        <w:rPr>
          <w:rFonts w:ascii="宋体" w:hAnsi="宋体" w:eastAsia="宋体" w:cs="宋体"/>
        </w:rPr>
      </w:pPr>
      <w:r>
        <w:rPr>
          <w:rFonts w:ascii="宋体" w:hAnsi="宋体" w:eastAsia="宋体" w:cs="宋体"/>
        </w:rPr>
        <w:t>Function AddHeading(title, posOpt, level);</w:t>
      </w:r>
    </w:p>
    <w:p>
      <w:pPr>
        <w:ind w:left="1760" w:hanging="660"/>
        <w:rPr>
          <w:rFonts w:ascii="宋体" w:hAnsi="宋体" w:eastAsia="宋体" w:cs="宋体"/>
        </w:rPr>
      </w:pPr>
      <w:r>
        <w:rPr>
          <w:rFonts w:ascii="宋体" w:hAnsi="宋体" w:eastAsia="宋体" w:cs="宋体"/>
        </w:rPr>
        <w:t>Function AddHeading(title, posOpt, level);</w:t>
      </w:r>
    </w:p>
    <w:p>
      <w:pPr>
        <w:ind w:left="1760" w:hanging="660"/>
        <w:rPr>
          <w:rFonts w:ascii="宋体" w:hAnsi="宋体" w:eastAsia="宋体" w:cs="宋体"/>
        </w:rPr>
      </w:pPr>
      <w:r>
        <w:rPr>
          <w:rFonts w:ascii="宋体" w:hAnsi="宋体" w:eastAsia="宋体" w:cs="宋体"/>
        </w:rPr>
        <w:t>Function AddHeading(title, posOpt, level);</w:t>
      </w:r>
    </w:p>
    <w:p>
      <w:pPr>
        <w:ind w:left="1760" w:hanging="660"/>
        <w:rPr>
          <w:rFonts w:ascii="宋体" w:hAnsi="宋体" w:eastAsia="宋体" w:cs="宋体"/>
        </w:rPr>
      </w:pPr>
      <w:r>
        <w:rPr>
          <w:rFonts w:ascii="宋体" w:hAnsi="宋体" w:eastAsia="宋体" w:cs="宋体"/>
        </w:rPr>
        <w:t>Function AddHeading(title, posOpt, level);</w:t>
      </w:r>
    </w:p>
    <w:p>
      <w:pPr>
        <w:ind w:left="1760" w:hanging="660"/>
        <w:rPr>
          <w:rFonts w:ascii="宋体" w:hAnsi="宋体" w:eastAsia="宋体" w:cs="宋体"/>
        </w:rPr>
      </w:pPr>
      <w:r>
        <w:rPr>
          <w:rFonts w:ascii="宋体" w:hAnsi="宋体" w:eastAsia="宋体" w:cs="宋体"/>
        </w:rPr>
        <w:t>Function AddHeading(title, posOpt, level);</w:t>
      </w:r>
    </w:p>
    <w:p>
      <w:pPr>
        <w:pStyle w:val="5"/>
        <w:numPr>
          <w:ilvl w:val="2"/>
          <w:numId w:val="3"/>
        </w:numPr>
        <w:ind w:left="1508" w:leftChars="0" w:hanging="708" w:firstLineChars="0"/>
        <w:rPr>
          <w:rFonts w:hint="eastAsia"/>
          <w:b/>
        </w:rPr>
      </w:pPr>
      <w:bookmarkStart w:id="27" w:name="_Toc14"/>
      <w:bookmarkStart w:id="28" w:name="_Toc9766"/>
      <w:r>
        <w:rPr>
          <w:rFonts w:hint="eastAsia"/>
          <w:b/>
        </w:rPr>
        <w:t>AddPageBreak(posOpt);</w:t>
      </w:r>
      <w:bookmarkEnd w:id="27"/>
      <w:bookmarkEnd w:id="28"/>
    </w:p>
    <w:p>
      <w:pPr>
        <w:ind w:left="1760" w:hanging="660"/>
        <w:rPr>
          <w:rFonts w:ascii="宋体" w:hAnsi="宋体" w:eastAsia="宋体" w:cs="宋体"/>
        </w:rPr>
      </w:pPr>
      <w:r>
        <w:rPr>
          <w:rFonts w:ascii="宋体" w:hAnsi="宋体" w:eastAsia="宋体" w:cs="宋体"/>
          <w:b/>
          <w:color w:val="FF0000"/>
        </w:rPr>
        <w:t>Function AddPageBreak(posOpt);</w:t>
      </w:r>
    </w:p>
    <w:p>
      <w:pPr>
        <w:ind w:left="1760" w:hanging="660"/>
        <w:rPr>
          <w:rFonts w:ascii="宋体" w:hAnsi="宋体" w:eastAsia="宋体" w:cs="宋体"/>
        </w:rPr>
      </w:pPr>
      <w:r>
        <w:rPr>
          <w:rFonts w:ascii="宋体" w:hAnsi="宋体" w:eastAsia="宋体" w:cs="宋体"/>
        </w:rPr>
        <w:t>Function AddPageBreak(posOpt);</w:t>
      </w:r>
    </w:p>
    <w:p>
      <w:pPr>
        <w:ind w:left="1760" w:hanging="660"/>
        <w:rPr>
          <w:rFonts w:ascii="宋体" w:hAnsi="宋体" w:eastAsia="宋体" w:cs="宋体"/>
        </w:rPr>
      </w:pPr>
      <w:r>
        <w:rPr>
          <w:rFonts w:ascii="宋体" w:hAnsi="宋体" w:eastAsia="宋体" w:cs="宋体"/>
        </w:rPr>
        <w:t>Function AddPageBreak(posOpt);</w:t>
      </w:r>
    </w:p>
    <w:p>
      <w:pPr>
        <w:ind w:left="1760" w:hanging="660"/>
        <w:rPr>
          <w:rFonts w:ascii="宋体" w:hAnsi="宋体" w:eastAsia="宋体" w:cs="宋体"/>
        </w:rPr>
      </w:pPr>
      <w:r>
        <w:rPr>
          <w:rFonts w:ascii="宋体" w:hAnsi="宋体" w:eastAsia="宋体" w:cs="宋体"/>
        </w:rPr>
        <w:t>Function AddPageBreak(posOpt);</w:t>
      </w:r>
    </w:p>
    <w:p>
      <w:pPr>
        <w:pStyle w:val="5"/>
        <w:numPr>
          <w:ilvl w:val="2"/>
          <w:numId w:val="3"/>
        </w:numPr>
        <w:ind w:left="1508" w:leftChars="0" w:hanging="708" w:firstLineChars="0"/>
        <w:rPr>
          <w:rFonts w:hint="eastAsia"/>
          <w:b/>
        </w:rPr>
      </w:pPr>
      <w:bookmarkStart w:id="29" w:name="_Toc15"/>
      <w:bookmarkStart w:id="30" w:name="_Toc11561"/>
      <w:r>
        <w:rPr>
          <w:rFonts w:hint="eastAsia"/>
          <w:b/>
        </w:rPr>
        <w:t>AddLineBreak(posOpt);</w:t>
      </w:r>
      <w:bookmarkEnd w:id="29"/>
      <w:bookmarkEnd w:id="30"/>
    </w:p>
    <w:p>
      <w:pPr>
        <w:ind w:left="1760" w:hanging="660"/>
        <w:rPr>
          <w:rFonts w:ascii="宋体" w:hAnsi="宋体" w:eastAsia="宋体" w:cs="宋体"/>
        </w:rPr>
      </w:pPr>
      <w:r>
        <w:rPr>
          <w:rFonts w:ascii="宋体" w:hAnsi="宋体" w:eastAsia="宋体" w:cs="宋体"/>
          <w:b/>
          <w:color w:val="FF0000"/>
        </w:rPr>
        <w:t>Function AddLineBreak(posOpt);</w:t>
      </w:r>
    </w:p>
    <w:p>
      <w:pPr>
        <w:ind w:left="1760" w:hanging="660"/>
        <w:rPr>
          <w:rFonts w:ascii="宋体" w:hAnsi="宋体" w:eastAsia="宋体" w:cs="宋体"/>
        </w:rPr>
      </w:pPr>
      <w:r>
        <w:rPr>
          <w:rFonts w:ascii="宋体" w:hAnsi="宋体" w:eastAsia="宋体" w:cs="宋体"/>
        </w:rPr>
        <w:t>Function AddLineBreak(posOpt);</w:t>
      </w:r>
    </w:p>
    <w:p>
      <w:pPr>
        <w:ind w:left="1760" w:hanging="660"/>
        <w:rPr>
          <w:rFonts w:ascii="宋体" w:hAnsi="宋体" w:eastAsia="宋体" w:cs="宋体"/>
        </w:rPr>
      </w:pPr>
      <w:r>
        <w:rPr>
          <w:rFonts w:ascii="宋体" w:hAnsi="宋体" w:eastAsia="宋体" w:cs="宋体"/>
        </w:rPr>
        <w:t>Function AddLineBreak(posOpt);</w:t>
      </w:r>
    </w:p>
    <w:p>
      <w:pPr>
        <w:ind w:left="1760" w:hanging="660"/>
        <w:rPr>
          <w:rFonts w:ascii="宋体" w:hAnsi="宋体" w:eastAsia="宋体" w:cs="宋体"/>
        </w:rPr>
      </w:pPr>
      <w:r>
        <w:rPr>
          <w:rFonts w:ascii="宋体" w:hAnsi="宋体" w:eastAsia="宋体" w:cs="宋体"/>
        </w:rPr>
        <w:t>Function AddLineBreak(posOpt);</w:t>
      </w:r>
    </w:p>
    <w:p>
      <w:pPr>
        <w:pStyle w:val="5"/>
        <w:numPr>
          <w:ilvl w:val="2"/>
          <w:numId w:val="3"/>
        </w:numPr>
        <w:ind w:left="1508" w:leftChars="0" w:hanging="708" w:firstLineChars="0"/>
        <w:rPr>
          <w:rFonts w:hint="eastAsia"/>
          <w:b/>
        </w:rPr>
      </w:pPr>
      <w:bookmarkStart w:id="31" w:name="_Toc16"/>
      <w:bookmarkStart w:id="32" w:name="_Toc32364"/>
      <w:r>
        <w:rPr>
          <w:rFonts w:hint="eastAsia"/>
          <w:b/>
        </w:rPr>
        <w:t>AddColumnBreak(posOpt);</w:t>
      </w:r>
      <w:bookmarkEnd w:id="31"/>
      <w:bookmarkEnd w:id="32"/>
    </w:p>
    <w:p>
      <w:pPr>
        <w:ind w:left="1760" w:hanging="660"/>
        <w:rPr>
          <w:rFonts w:ascii="宋体" w:hAnsi="宋体" w:eastAsia="宋体" w:cs="宋体"/>
        </w:rPr>
      </w:pPr>
      <w:r>
        <w:rPr>
          <w:rFonts w:ascii="宋体" w:hAnsi="宋体" w:eastAsia="宋体" w:cs="宋体"/>
          <w:b/>
          <w:color w:val="FF0000"/>
        </w:rPr>
        <w:t>Function AddColumnBreak(posOpt);</w:t>
      </w:r>
    </w:p>
    <w:p>
      <w:pPr>
        <w:ind w:left="1760" w:hanging="660"/>
        <w:rPr>
          <w:rFonts w:ascii="宋体" w:hAnsi="宋体" w:eastAsia="宋体" w:cs="宋体"/>
        </w:rPr>
      </w:pPr>
      <w:r>
        <w:rPr>
          <w:rFonts w:ascii="宋体" w:hAnsi="宋体" w:eastAsia="宋体" w:cs="宋体"/>
        </w:rPr>
        <w:t>Function AddColumnBreak(posOpt);</w:t>
      </w:r>
    </w:p>
    <w:p>
      <w:pPr>
        <w:ind w:left="1760" w:hanging="660"/>
        <w:rPr>
          <w:rFonts w:ascii="宋体" w:hAnsi="宋体" w:eastAsia="宋体" w:cs="宋体"/>
        </w:rPr>
      </w:pPr>
      <w:r>
        <w:rPr>
          <w:rFonts w:ascii="宋体" w:hAnsi="宋体" w:eastAsia="宋体" w:cs="宋体"/>
        </w:rPr>
        <w:t>Function AddColumnBreak(posOpt);</w:t>
      </w:r>
    </w:p>
    <w:p>
      <w:pPr>
        <w:ind w:left="1760" w:hanging="660"/>
        <w:rPr>
          <w:rFonts w:ascii="宋体" w:hAnsi="宋体" w:eastAsia="宋体" w:cs="宋体"/>
        </w:rPr>
      </w:pPr>
      <w:r>
        <w:rPr>
          <w:rFonts w:ascii="宋体" w:hAnsi="宋体" w:eastAsia="宋体" w:cs="宋体"/>
        </w:rPr>
        <w:t>Function AddColumnBreak(posOpt);</w:t>
      </w:r>
    </w:p>
    <w:p>
      <w:pPr>
        <w:pStyle w:val="5"/>
        <w:numPr>
          <w:ilvl w:val="2"/>
          <w:numId w:val="3"/>
        </w:numPr>
        <w:ind w:left="1508" w:leftChars="0" w:hanging="708" w:firstLineChars="0"/>
        <w:rPr>
          <w:rFonts w:hint="eastAsia"/>
          <w:b/>
        </w:rPr>
      </w:pPr>
      <w:bookmarkStart w:id="33" w:name="_Toc17"/>
      <w:bookmarkStart w:id="34" w:name="_Toc27433"/>
      <w:r>
        <w:rPr>
          <w:rFonts w:hint="eastAsia"/>
          <w:b/>
        </w:rPr>
        <w:t>DelParagraph(posOpt);</w:t>
      </w:r>
      <w:bookmarkEnd w:id="33"/>
      <w:bookmarkEnd w:id="34"/>
    </w:p>
    <w:p>
      <w:pPr>
        <w:ind w:left="1760" w:hanging="660"/>
        <w:rPr>
          <w:rFonts w:ascii="宋体" w:hAnsi="宋体" w:eastAsia="宋体" w:cs="宋体"/>
        </w:rPr>
      </w:pPr>
      <w:r>
        <w:rPr>
          <w:rFonts w:ascii="宋体" w:hAnsi="宋体" w:eastAsia="宋体" w:cs="宋体"/>
          <w:b/>
          <w:color w:val="FF0000"/>
        </w:rPr>
        <w:t>Function DelParagraph(posOpt);</w:t>
      </w:r>
    </w:p>
    <w:p>
      <w:pPr>
        <w:ind w:left="1760" w:hanging="660"/>
        <w:rPr>
          <w:rFonts w:ascii="宋体" w:hAnsi="宋体" w:eastAsia="宋体" w:cs="宋体"/>
        </w:rPr>
      </w:pPr>
      <w:r>
        <w:rPr>
          <w:rFonts w:ascii="宋体" w:hAnsi="宋体" w:eastAsia="宋体" w:cs="宋体"/>
        </w:rPr>
        <w:t>Function DelParagraph(posOpt);</w:t>
      </w:r>
    </w:p>
    <w:p>
      <w:pPr>
        <w:ind w:left="1760" w:hanging="660"/>
        <w:rPr>
          <w:rFonts w:ascii="宋体" w:hAnsi="宋体" w:eastAsia="宋体" w:cs="宋体"/>
        </w:rPr>
      </w:pPr>
      <w:r>
        <w:rPr>
          <w:rFonts w:ascii="宋体" w:hAnsi="宋体" w:eastAsia="宋体" w:cs="宋体"/>
        </w:rPr>
        <w:t>Function DelParagraph(posOpt);</w:t>
      </w:r>
    </w:p>
    <w:p>
      <w:pPr>
        <w:ind w:left="1760" w:hanging="660"/>
        <w:rPr>
          <w:rFonts w:ascii="宋体" w:hAnsi="宋体" w:eastAsia="宋体" w:cs="宋体"/>
        </w:rPr>
      </w:pPr>
      <w:r>
        <w:rPr>
          <w:rFonts w:ascii="宋体" w:hAnsi="宋体" w:eastAsia="宋体" w:cs="宋体"/>
        </w:rPr>
        <w:t>Function DelParagraph(posOpt);</w:t>
      </w:r>
    </w:p>
    <w:p>
      <w:pPr>
        <w:pStyle w:val="5"/>
        <w:numPr>
          <w:ilvl w:val="2"/>
          <w:numId w:val="3"/>
        </w:numPr>
        <w:ind w:left="1508" w:leftChars="0" w:hanging="708" w:firstLineChars="0"/>
        <w:rPr>
          <w:rFonts w:hint="eastAsia"/>
          <w:b/>
        </w:rPr>
      </w:pPr>
      <w:bookmarkStart w:id="35" w:name="_Toc18"/>
      <w:bookmarkStart w:id="36" w:name="_Toc2323"/>
      <w:r>
        <w:rPr>
          <w:rFonts w:hint="eastAsia"/>
          <w:b/>
        </w:rPr>
        <w:t>Text();</w:t>
      </w:r>
      <w:bookmarkEnd w:id="35"/>
      <w:bookmarkEnd w:id="36"/>
    </w:p>
    <w:p>
      <w:pPr>
        <w:ind w:left="1760" w:hanging="660"/>
        <w:rPr>
          <w:rFonts w:ascii="宋体" w:hAnsi="宋体" w:eastAsia="宋体" w:cs="宋体"/>
        </w:rPr>
      </w:pPr>
      <w:r>
        <w:rPr>
          <w:rFonts w:ascii="宋体" w:hAnsi="宋体" w:eastAsia="宋体" w:cs="宋体"/>
          <w:b/>
          <w:color w:val="FF0000"/>
        </w:rPr>
        <w:t>Function Text();</w:t>
      </w:r>
    </w:p>
    <w:p>
      <w:pPr>
        <w:ind w:left="1760" w:hanging="660"/>
        <w:rPr>
          <w:rFonts w:ascii="宋体" w:hAnsi="宋体" w:eastAsia="宋体" w:cs="宋体"/>
        </w:rPr>
      </w:pPr>
      <w:r>
        <w:rPr>
          <w:rFonts w:ascii="宋体" w:hAnsi="宋体" w:eastAsia="宋体" w:cs="宋体"/>
        </w:rPr>
        <w:t>Function Text();</w:t>
      </w:r>
    </w:p>
    <w:p>
      <w:pPr>
        <w:ind w:left="1760" w:hanging="660"/>
        <w:rPr>
          <w:rFonts w:ascii="宋体" w:hAnsi="宋体" w:eastAsia="宋体" w:cs="宋体"/>
        </w:rPr>
      </w:pPr>
      <w:r>
        <w:rPr>
          <w:rFonts w:ascii="宋体" w:hAnsi="宋体" w:eastAsia="宋体" w:cs="宋体"/>
        </w:rPr>
        <w:t>Function Text();</w:t>
      </w:r>
    </w:p>
    <w:p>
      <w:pPr>
        <w:pStyle w:val="5"/>
        <w:numPr>
          <w:ilvl w:val="2"/>
          <w:numId w:val="3"/>
        </w:numPr>
        <w:ind w:left="1508" w:leftChars="0" w:hanging="708" w:firstLineChars="0"/>
        <w:rPr>
          <w:rFonts w:hint="eastAsia"/>
          <w:b/>
        </w:rPr>
      </w:pPr>
      <w:bookmarkStart w:id="37" w:name="_Toc19"/>
      <w:bookmarkStart w:id="38" w:name="_Toc12775"/>
      <w:r>
        <w:rPr>
          <w:rFonts w:hint="eastAsia"/>
          <w:b/>
        </w:rPr>
        <w:t>TextArray();</w:t>
      </w:r>
      <w:bookmarkEnd w:id="37"/>
      <w:bookmarkEnd w:id="38"/>
    </w:p>
    <w:p>
      <w:pPr>
        <w:ind w:left="1760" w:hanging="660"/>
        <w:rPr>
          <w:rFonts w:ascii="宋体" w:hAnsi="宋体" w:eastAsia="宋体" w:cs="宋体"/>
        </w:rPr>
      </w:pPr>
      <w:r>
        <w:rPr>
          <w:rFonts w:ascii="宋体" w:hAnsi="宋体" w:eastAsia="宋体" w:cs="宋体"/>
          <w:b/>
          <w:color w:val="FF0000"/>
        </w:rPr>
        <w:t>Function TextArray();</w:t>
      </w:r>
    </w:p>
    <w:p>
      <w:pPr>
        <w:ind w:left="1760" w:hanging="660"/>
        <w:rPr>
          <w:rFonts w:ascii="宋体" w:hAnsi="宋体" w:eastAsia="宋体" w:cs="宋体"/>
        </w:rPr>
      </w:pPr>
      <w:r>
        <w:rPr>
          <w:rFonts w:ascii="宋体" w:hAnsi="宋体" w:eastAsia="宋体" w:cs="宋体"/>
        </w:rPr>
        <w:t>Function TextArray();</w:t>
      </w:r>
    </w:p>
    <w:p>
      <w:pPr>
        <w:ind w:left="1760" w:hanging="660"/>
        <w:rPr>
          <w:rFonts w:ascii="宋体" w:hAnsi="宋体" w:eastAsia="宋体" w:cs="宋体"/>
        </w:rPr>
      </w:pPr>
      <w:r>
        <w:rPr>
          <w:rFonts w:ascii="宋体" w:hAnsi="宋体" w:eastAsia="宋体" w:cs="宋体"/>
        </w:rPr>
        <w:t>Function TextArray();</w:t>
      </w:r>
    </w:p>
    <w:p>
      <w:pPr>
        <w:pStyle w:val="5"/>
        <w:numPr>
          <w:ilvl w:val="2"/>
          <w:numId w:val="3"/>
        </w:numPr>
        <w:ind w:left="1508" w:leftChars="0" w:hanging="708" w:firstLineChars="0"/>
        <w:rPr>
          <w:rFonts w:hint="eastAsia"/>
          <w:b/>
        </w:rPr>
      </w:pPr>
      <w:bookmarkStart w:id="39" w:name="_Toc20"/>
      <w:bookmarkStart w:id="40" w:name="_Toc25315"/>
      <w:r>
        <w:rPr>
          <w:rFonts w:hint="eastAsia"/>
          <w:b/>
        </w:rPr>
        <w:t>Body();</w:t>
      </w:r>
      <w:bookmarkEnd w:id="39"/>
      <w:bookmarkEnd w:id="40"/>
    </w:p>
    <w:p>
      <w:pPr>
        <w:ind w:left="1760" w:hanging="660"/>
        <w:rPr>
          <w:rFonts w:ascii="宋体" w:hAnsi="宋体" w:eastAsia="宋体" w:cs="宋体"/>
        </w:rPr>
      </w:pPr>
      <w:r>
        <w:rPr>
          <w:rFonts w:ascii="宋体" w:hAnsi="宋体" w:eastAsia="宋体" w:cs="宋体"/>
          <w:b/>
          <w:color w:val="FF0000"/>
        </w:rPr>
        <w:t>Function Body();</w:t>
      </w:r>
    </w:p>
    <w:p>
      <w:pPr>
        <w:ind w:left="1760" w:hanging="660"/>
        <w:rPr>
          <w:rFonts w:ascii="宋体" w:hAnsi="宋体" w:eastAsia="宋体" w:cs="宋体"/>
        </w:rPr>
      </w:pPr>
      <w:r>
        <w:rPr>
          <w:rFonts w:ascii="宋体" w:hAnsi="宋体" w:eastAsia="宋体" w:cs="宋体"/>
        </w:rPr>
        <w:t>Function Body();</w:t>
      </w:r>
    </w:p>
    <w:p>
      <w:pPr>
        <w:pStyle w:val="5"/>
        <w:numPr>
          <w:ilvl w:val="2"/>
          <w:numId w:val="3"/>
        </w:numPr>
        <w:ind w:left="1508" w:leftChars="0" w:hanging="708" w:firstLineChars="0"/>
        <w:rPr>
          <w:rFonts w:hint="eastAsia"/>
          <w:b/>
        </w:rPr>
      </w:pPr>
      <w:bookmarkStart w:id="41" w:name="_Toc21"/>
      <w:bookmarkStart w:id="42" w:name="_Toc29688"/>
      <w:r>
        <w:rPr>
          <w:rFonts w:hint="eastAsia"/>
          <w:b/>
        </w:rPr>
        <w:t>TablesCount();</w:t>
      </w:r>
      <w:bookmarkEnd w:id="41"/>
      <w:bookmarkEnd w:id="42"/>
    </w:p>
    <w:p>
      <w:pPr>
        <w:ind w:left="1760" w:hanging="660"/>
        <w:rPr>
          <w:rFonts w:ascii="宋体" w:hAnsi="宋体" w:eastAsia="宋体" w:cs="宋体"/>
        </w:rPr>
      </w:pPr>
      <w:r>
        <w:rPr>
          <w:rFonts w:ascii="宋体" w:hAnsi="宋体" w:eastAsia="宋体" w:cs="宋体"/>
          <w:b/>
          <w:color w:val="FF0000"/>
        </w:rPr>
        <w:t>Function TablesCount();</w:t>
      </w:r>
    </w:p>
    <w:p>
      <w:pPr>
        <w:ind w:left="1760" w:hanging="660"/>
        <w:rPr>
          <w:rFonts w:ascii="宋体" w:hAnsi="宋体" w:eastAsia="宋体" w:cs="宋体"/>
        </w:rPr>
      </w:pPr>
      <w:r>
        <w:rPr>
          <w:rFonts w:ascii="宋体" w:hAnsi="宋体" w:eastAsia="宋体" w:cs="宋体"/>
        </w:rPr>
        <w:t>Function TablesCount();</w:t>
      </w:r>
    </w:p>
    <w:p>
      <w:pPr>
        <w:ind w:left="1760" w:hanging="660"/>
        <w:rPr>
          <w:rFonts w:ascii="宋体" w:hAnsi="宋体" w:eastAsia="宋体" w:cs="宋体"/>
        </w:rPr>
      </w:pPr>
      <w:r>
        <w:rPr>
          <w:rFonts w:ascii="宋体" w:hAnsi="宋体" w:eastAsia="宋体" w:cs="宋体"/>
        </w:rPr>
        <w:t>Function TablesCount();</w:t>
      </w:r>
    </w:p>
    <w:p>
      <w:pPr>
        <w:pStyle w:val="5"/>
        <w:numPr>
          <w:ilvl w:val="2"/>
          <w:numId w:val="3"/>
        </w:numPr>
        <w:ind w:left="1508" w:leftChars="0" w:hanging="708" w:firstLineChars="0"/>
        <w:rPr>
          <w:rFonts w:hint="eastAsia"/>
          <w:b/>
        </w:rPr>
      </w:pPr>
      <w:bookmarkStart w:id="43" w:name="_Toc22"/>
      <w:bookmarkStart w:id="44" w:name="_Toc8519"/>
      <w:r>
        <w:rPr>
          <w:rFonts w:hint="eastAsia"/>
          <w:b/>
        </w:rPr>
        <w:t>GetTable(n);</w:t>
      </w:r>
      <w:bookmarkEnd w:id="43"/>
      <w:bookmarkEnd w:id="44"/>
    </w:p>
    <w:p>
      <w:pPr>
        <w:ind w:left="1760" w:hanging="660"/>
        <w:rPr>
          <w:rFonts w:ascii="宋体" w:hAnsi="宋体" w:eastAsia="宋体" w:cs="宋体"/>
        </w:rPr>
      </w:pPr>
      <w:r>
        <w:rPr>
          <w:rFonts w:ascii="宋体" w:hAnsi="宋体" w:eastAsia="宋体" w:cs="宋体"/>
          <w:b/>
          <w:color w:val="FF0000"/>
        </w:rPr>
        <w:t>Function GetTable(n);</w:t>
      </w:r>
    </w:p>
    <w:p>
      <w:pPr>
        <w:ind w:left="1760" w:hanging="660"/>
        <w:rPr>
          <w:rFonts w:ascii="宋体" w:hAnsi="宋体" w:eastAsia="宋体" w:cs="宋体"/>
        </w:rPr>
      </w:pPr>
      <w:r>
        <w:rPr>
          <w:rFonts w:ascii="宋体" w:hAnsi="宋体" w:eastAsia="宋体" w:cs="宋体"/>
        </w:rPr>
        <w:t>Function GetTable(n);</w:t>
      </w:r>
    </w:p>
    <w:p>
      <w:pPr>
        <w:ind w:left="1760" w:hanging="660"/>
        <w:rPr>
          <w:rFonts w:ascii="宋体" w:hAnsi="宋体" w:eastAsia="宋体" w:cs="宋体"/>
        </w:rPr>
      </w:pPr>
      <w:r>
        <w:rPr>
          <w:rFonts w:ascii="宋体" w:hAnsi="宋体" w:eastAsia="宋体" w:cs="宋体"/>
        </w:rPr>
        <w:t>Function GetTable(n);</w:t>
      </w:r>
    </w:p>
    <w:p>
      <w:pPr>
        <w:ind w:left="1760" w:hanging="660"/>
        <w:rPr>
          <w:rFonts w:ascii="宋体" w:hAnsi="宋体" w:eastAsia="宋体" w:cs="宋体"/>
        </w:rPr>
      </w:pPr>
      <w:r>
        <w:rPr>
          <w:rFonts w:ascii="宋体" w:hAnsi="宋体" w:eastAsia="宋体" w:cs="宋体"/>
        </w:rPr>
        <w:t>Function GetTable(n);</w:t>
      </w:r>
    </w:p>
    <w:p>
      <w:pPr>
        <w:pStyle w:val="5"/>
        <w:numPr>
          <w:ilvl w:val="2"/>
          <w:numId w:val="3"/>
        </w:numPr>
        <w:ind w:left="1508" w:leftChars="0" w:hanging="708" w:firstLineChars="0"/>
        <w:rPr>
          <w:rFonts w:hint="eastAsia"/>
          <w:b/>
        </w:rPr>
      </w:pPr>
      <w:bookmarkStart w:id="45" w:name="_Toc23"/>
      <w:bookmarkStart w:id="46" w:name="_Toc20897"/>
      <w:r>
        <w:rPr>
          <w:rFonts w:hint="eastAsia"/>
          <w:b/>
        </w:rPr>
        <w:t>CreateTable(data, IncludeHeader, IncludeIndex);</w:t>
      </w:r>
      <w:bookmarkEnd w:id="45"/>
      <w:bookmarkEnd w:id="46"/>
    </w:p>
    <w:p>
      <w:pPr>
        <w:ind w:left="1760" w:hanging="660"/>
        <w:rPr>
          <w:rFonts w:ascii="宋体" w:hAnsi="宋体" w:eastAsia="宋体" w:cs="宋体"/>
        </w:rPr>
      </w:pPr>
      <w:r>
        <w:rPr>
          <w:rFonts w:ascii="宋体" w:hAnsi="宋体" w:eastAsia="宋体" w:cs="宋体"/>
          <w:b/>
          <w:color w:val="FF0000"/>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pStyle w:val="5"/>
        <w:numPr>
          <w:ilvl w:val="2"/>
          <w:numId w:val="3"/>
        </w:numPr>
        <w:ind w:left="1508" w:leftChars="0" w:hanging="708" w:firstLineChars="0"/>
        <w:rPr>
          <w:rFonts w:hint="eastAsia"/>
          <w:b/>
        </w:rPr>
      </w:pPr>
      <w:bookmarkStart w:id="47" w:name="_Toc24"/>
      <w:bookmarkStart w:id="48" w:name="_Toc18927"/>
      <w:r>
        <w:rPr>
          <w:rFonts w:hint="eastAsia"/>
          <w:b/>
        </w:rPr>
        <w:t>InsertTable(tbl, posOpt);</w:t>
      </w:r>
      <w:bookmarkEnd w:id="47"/>
      <w:bookmarkEnd w:id="48"/>
    </w:p>
    <w:p>
      <w:pPr>
        <w:ind w:left="1760" w:hanging="660"/>
        <w:rPr>
          <w:rFonts w:ascii="宋体" w:hAnsi="宋体" w:eastAsia="宋体" w:cs="宋体"/>
        </w:rPr>
      </w:pPr>
      <w:r>
        <w:rPr>
          <w:rFonts w:ascii="宋体" w:hAnsi="宋体" w:eastAsia="宋体" w:cs="宋体"/>
          <w:b/>
          <w:color w:val="FF0000"/>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pStyle w:val="5"/>
        <w:numPr>
          <w:ilvl w:val="2"/>
          <w:numId w:val="3"/>
        </w:numPr>
        <w:ind w:left="1508" w:leftChars="0" w:hanging="708" w:firstLineChars="0"/>
        <w:rPr>
          <w:rFonts w:hint="eastAsia"/>
          <w:b/>
        </w:rPr>
      </w:pPr>
      <w:bookmarkStart w:id="49" w:name="_Toc25"/>
      <w:bookmarkStart w:id="50" w:name="_Toc28259"/>
      <w:r>
        <w:rPr>
          <w:rFonts w:hint="eastAsia"/>
          <w:b/>
        </w:rPr>
        <w:t>Properties();</w:t>
      </w:r>
      <w:bookmarkEnd w:id="49"/>
      <w:bookmarkEnd w:id="50"/>
    </w:p>
    <w:p>
      <w:pPr>
        <w:ind w:left="1760" w:hanging="660"/>
        <w:rPr>
          <w:rFonts w:ascii="宋体" w:hAnsi="宋体" w:eastAsia="宋体" w:cs="宋体"/>
        </w:rPr>
      </w:pPr>
      <w:r>
        <w:rPr>
          <w:rFonts w:ascii="宋体" w:hAnsi="宋体" w:eastAsia="宋体" w:cs="宋体"/>
          <w:b/>
          <w:color w:val="FF0000"/>
        </w:rPr>
        <w:t>Function Properties();</w:t>
      </w:r>
    </w:p>
    <w:p>
      <w:pPr>
        <w:ind w:left="1760" w:hanging="660"/>
        <w:rPr>
          <w:rFonts w:ascii="宋体" w:hAnsi="宋体" w:eastAsia="宋体" w:cs="宋体"/>
        </w:rPr>
      </w:pPr>
      <w:r>
        <w:rPr>
          <w:rFonts w:ascii="宋体" w:hAnsi="宋体" w:eastAsia="宋体" w:cs="宋体"/>
        </w:rPr>
        <w:t>Function Properties();</w:t>
      </w:r>
    </w:p>
    <w:p>
      <w:pPr>
        <w:pStyle w:val="5"/>
        <w:numPr>
          <w:ilvl w:val="2"/>
          <w:numId w:val="3"/>
        </w:numPr>
        <w:ind w:left="1508" w:leftChars="0" w:hanging="708" w:firstLineChars="0"/>
        <w:rPr>
          <w:rFonts w:hint="eastAsia"/>
          <w:b/>
        </w:rPr>
      </w:pPr>
      <w:bookmarkStart w:id="51" w:name="_Toc26"/>
      <w:bookmarkStart w:id="52" w:name="_Toc7326"/>
      <w:r>
        <w:rPr>
          <w:rFonts w:hint="eastAsia"/>
          <w:b/>
        </w:rPr>
        <w:t>Sections();overload;</w:t>
      </w:r>
      <w:bookmarkEnd w:id="51"/>
      <w:bookmarkEnd w:id="52"/>
    </w:p>
    <w:p>
      <w:pPr>
        <w:ind w:left="1760" w:hanging="660"/>
        <w:rPr>
          <w:rFonts w:ascii="宋体" w:hAnsi="宋体" w:eastAsia="宋体" w:cs="宋体"/>
        </w:rPr>
      </w:pPr>
      <w:r>
        <w:rPr>
          <w:rFonts w:ascii="宋体" w:hAnsi="宋体" w:eastAsia="宋体" w:cs="宋体"/>
          <w:b/>
          <w:color w:val="FF0000"/>
        </w:rPr>
        <w:t>Function Sections();overload;</w:t>
      </w:r>
    </w:p>
    <w:p>
      <w:pPr>
        <w:ind w:left="1760" w:hanging="660"/>
        <w:rPr>
          <w:rFonts w:ascii="宋体" w:hAnsi="宋体" w:eastAsia="宋体" w:cs="宋体"/>
        </w:rPr>
      </w:pPr>
      <w:r>
        <w:rPr>
          <w:rFonts w:ascii="宋体" w:hAnsi="宋体" w:eastAsia="宋体" w:cs="宋体"/>
        </w:rPr>
        <w:t>Function Sections();overload;</w:t>
      </w:r>
    </w:p>
    <w:p>
      <w:pPr>
        <w:pStyle w:val="5"/>
        <w:numPr>
          <w:ilvl w:val="2"/>
          <w:numId w:val="3"/>
        </w:numPr>
        <w:ind w:left="1508" w:leftChars="0" w:hanging="708" w:firstLineChars="0"/>
        <w:rPr>
          <w:rFonts w:hint="eastAsia"/>
          <w:b/>
        </w:rPr>
      </w:pPr>
      <w:bookmarkStart w:id="53" w:name="_Toc27"/>
      <w:bookmarkStart w:id="54" w:name="_Toc13333"/>
      <w:r>
        <w:rPr>
          <w:rFonts w:hint="eastAsia"/>
          <w:b/>
        </w:rPr>
        <w:t>Sections(index);overload;</w:t>
      </w:r>
      <w:bookmarkEnd w:id="53"/>
      <w:bookmarkEnd w:id="54"/>
    </w:p>
    <w:p>
      <w:pPr>
        <w:ind w:left="1760" w:hanging="660"/>
        <w:rPr>
          <w:rFonts w:ascii="宋体" w:hAnsi="宋体" w:eastAsia="宋体" w:cs="宋体"/>
        </w:rPr>
      </w:pPr>
      <w:r>
        <w:rPr>
          <w:rFonts w:ascii="宋体" w:hAnsi="宋体" w:eastAsia="宋体" w:cs="宋体"/>
          <w:b/>
          <w:color w:val="FF0000"/>
        </w:rPr>
        <w:t>Function Sections(index);overload;</w:t>
      </w:r>
    </w:p>
    <w:p>
      <w:pPr>
        <w:ind w:left="1760" w:hanging="660"/>
        <w:rPr>
          <w:rFonts w:ascii="宋体" w:hAnsi="宋体" w:eastAsia="宋体" w:cs="宋体"/>
        </w:rPr>
      </w:pPr>
      <w:r>
        <w:rPr>
          <w:rFonts w:ascii="宋体" w:hAnsi="宋体" w:eastAsia="宋体" w:cs="宋体"/>
        </w:rPr>
        <w:t>Function Sections(index);overload;</w:t>
      </w:r>
    </w:p>
    <w:p>
      <w:pPr>
        <w:ind w:left="1760" w:hanging="660"/>
        <w:rPr>
          <w:rFonts w:ascii="宋体" w:hAnsi="宋体" w:eastAsia="宋体" w:cs="宋体"/>
        </w:rPr>
      </w:pPr>
      <w:r>
        <w:rPr>
          <w:rFonts w:ascii="宋体" w:hAnsi="宋体" w:eastAsia="宋体" w:cs="宋体"/>
        </w:rPr>
        <w:t>Function Sections(index);overload;</w:t>
      </w:r>
    </w:p>
    <w:p>
      <w:pPr>
        <w:ind w:left="1760" w:hanging="660"/>
        <w:rPr>
          <w:rFonts w:ascii="宋体" w:hAnsi="宋体" w:eastAsia="宋体" w:cs="宋体"/>
        </w:rPr>
      </w:pPr>
      <w:r>
        <w:rPr>
          <w:rFonts w:ascii="宋体" w:hAnsi="宋体" w:eastAsia="宋体" w:cs="宋体"/>
        </w:rPr>
        <w:t>Function Sections(index);overload;</w:t>
      </w:r>
    </w:p>
    <w:p>
      <w:pPr>
        <w:ind w:left="1760" w:hanging="660"/>
        <w:rPr>
          <w:rFonts w:ascii="宋体" w:hAnsi="宋体" w:eastAsia="宋体" w:cs="宋体"/>
        </w:rPr>
      </w:pPr>
      <w:r>
        <w:rPr>
          <w:rFonts w:ascii="宋体" w:hAnsi="宋体" w:eastAsia="宋体" w:cs="宋体"/>
        </w:rPr>
        <w:t>Function Sections(index);overload;</w:t>
      </w:r>
    </w:p>
    <w:p>
      <w:pPr>
        <w:pStyle w:val="5"/>
        <w:numPr>
          <w:ilvl w:val="2"/>
          <w:numId w:val="3"/>
        </w:numPr>
        <w:ind w:left="1508" w:leftChars="0" w:hanging="708" w:firstLineChars="0"/>
        <w:rPr>
          <w:rFonts w:hint="eastAsia"/>
          <w:b/>
        </w:rPr>
      </w:pPr>
      <w:bookmarkStart w:id="55" w:name="_Toc28"/>
      <w:bookmarkStart w:id="56" w:name="_Toc26731"/>
      <w:r>
        <w:rPr>
          <w:rFonts w:hint="eastAsia"/>
          <w:b/>
        </w:rPr>
        <w:t>AddSection(session, posOpt);overload;</w:t>
      </w:r>
      <w:bookmarkEnd w:id="55"/>
      <w:bookmarkEnd w:id="56"/>
    </w:p>
    <w:p>
      <w:pPr>
        <w:ind w:left="1760" w:hanging="660"/>
        <w:rPr>
          <w:rFonts w:ascii="宋体" w:hAnsi="宋体" w:eastAsia="宋体" w:cs="宋体"/>
        </w:rPr>
      </w:pPr>
      <w:r>
        <w:rPr>
          <w:rFonts w:ascii="宋体" w:hAnsi="宋体" w:eastAsia="宋体" w:cs="宋体"/>
          <w:b/>
          <w:color w:val="FF0000"/>
        </w:rPr>
        <w:t>Function AddSection(session, posOpt);overload;</w:t>
      </w:r>
    </w:p>
    <w:p>
      <w:pPr>
        <w:ind w:left="1760" w:hanging="660"/>
        <w:rPr>
          <w:rFonts w:ascii="宋体" w:hAnsi="宋体" w:eastAsia="宋体" w:cs="宋体"/>
        </w:rPr>
      </w:pPr>
      <w:r>
        <w:rPr>
          <w:rFonts w:ascii="宋体" w:hAnsi="宋体" w:eastAsia="宋体" w:cs="宋体"/>
        </w:rPr>
        <w:t>Function AddSection(session, posOpt);overload;</w:t>
      </w:r>
    </w:p>
    <w:p>
      <w:pPr>
        <w:ind w:left="1760" w:hanging="660"/>
        <w:rPr>
          <w:rFonts w:ascii="宋体" w:hAnsi="宋体" w:eastAsia="宋体" w:cs="宋体"/>
        </w:rPr>
      </w:pPr>
      <w:r>
        <w:rPr>
          <w:rFonts w:ascii="宋体" w:hAnsi="宋体" w:eastAsia="宋体" w:cs="宋体"/>
        </w:rPr>
        <w:t>Function AddSection(session, posOpt);overload;</w:t>
      </w:r>
    </w:p>
    <w:p>
      <w:pPr>
        <w:ind w:left="1760" w:hanging="660"/>
        <w:rPr>
          <w:rFonts w:ascii="宋体" w:hAnsi="宋体" w:eastAsia="宋体" w:cs="宋体"/>
        </w:rPr>
      </w:pPr>
      <w:r>
        <w:rPr>
          <w:rFonts w:ascii="宋体" w:hAnsi="宋体" w:eastAsia="宋体" w:cs="宋体"/>
        </w:rPr>
        <w:t>Function AddSection(session, posOpt);overload;</w:t>
      </w:r>
    </w:p>
    <w:p>
      <w:pPr>
        <w:ind w:left="1760" w:hanging="660"/>
        <w:rPr>
          <w:rFonts w:ascii="宋体" w:hAnsi="宋体" w:eastAsia="宋体" w:cs="宋体"/>
        </w:rPr>
      </w:pPr>
      <w:r>
        <w:rPr>
          <w:rFonts w:ascii="宋体" w:hAnsi="宋体" w:eastAsia="宋体" w:cs="宋体"/>
        </w:rPr>
        <w:t>Function AddSection(session, posOpt);overload;</w:t>
      </w:r>
    </w:p>
    <w:p>
      <w:pPr>
        <w:pStyle w:val="5"/>
        <w:numPr>
          <w:ilvl w:val="2"/>
          <w:numId w:val="3"/>
        </w:numPr>
        <w:ind w:left="1508" w:leftChars="0" w:hanging="708" w:firstLineChars="0"/>
        <w:rPr>
          <w:rFonts w:hint="eastAsia"/>
          <w:b/>
        </w:rPr>
      </w:pPr>
      <w:bookmarkStart w:id="57" w:name="_Toc29"/>
      <w:bookmarkStart w:id="58" w:name="_Toc30628"/>
      <w:r>
        <w:rPr>
          <w:rFonts w:hint="eastAsia"/>
          <w:b/>
        </w:rPr>
        <w:t>AddPicture(picture, posOpt);</w:t>
      </w:r>
      <w:bookmarkEnd w:id="57"/>
      <w:bookmarkEnd w:id="58"/>
    </w:p>
    <w:p>
      <w:pPr>
        <w:ind w:left="1760" w:hanging="660"/>
        <w:rPr>
          <w:rFonts w:ascii="宋体" w:hAnsi="宋体" w:eastAsia="宋体" w:cs="宋体"/>
        </w:rPr>
      </w:pPr>
      <w:r>
        <w:rPr>
          <w:rFonts w:ascii="宋体" w:hAnsi="宋体" w:eastAsia="宋体" w:cs="宋体"/>
          <w:b/>
          <w:color w:val="FF0000"/>
        </w:rPr>
        <w:t>Function AddPicture(picture, posOpt);</w:t>
      </w:r>
    </w:p>
    <w:p>
      <w:pPr>
        <w:ind w:left="1760" w:hanging="660"/>
        <w:rPr>
          <w:rFonts w:ascii="宋体" w:hAnsi="宋体" w:eastAsia="宋体" w:cs="宋体"/>
        </w:rPr>
      </w:pPr>
      <w:r>
        <w:rPr>
          <w:rFonts w:ascii="宋体" w:hAnsi="宋体" w:eastAsia="宋体" w:cs="宋体"/>
        </w:rPr>
        <w:t>Function AddPicture(picture, posOpt);</w:t>
      </w:r>
    </w:p>
    <w:p>
      <w:pPr>
        <w:ind w:left="1760" w:hanging="660"/>
        <w:rPr>
          <w:rFonts w:ascii="宋体" w:hAnsi="宋体" w:eastAsia="宋体" w:cs="宋体"/>
        </w:rPr>
      </w:pPr>
      <w:r>
        <w:rPr>
          <w:rFonts w:ascii="宋体" w:hAnsi="宋体" w:eastAsia="宋体" w:cs="宋体"/>
        </w:rPr>
        <w:t>Function AddPicture(picture, posOpt);</w:t>
      </w:r>
    </w:p>
    <w:p>
      <w:pPr>
        <w:ind w:left="1760" w:hanging="660"/>
        <w:rPr>
          <w:rFonts w:ascii="宋体" w:hAnsi="宋体" w:eastAsia="宋体" w:cs="宋体"/>
        </w:rPr>
      </w:pPr>
      <w:r>
        <w:rPr>
          <w:rFonts w:ascii="宋体" w:hAnsi="宋体" w:eastAsia="宋体" w:cs="宋体"/>
        </w:rPr>
        <w:t>Function AddPicture(picture, posOpt);</w:t>
      </w:r>
    </w:p>
    <w:p>
      <w:pPr>
        <w:ind w:left="1760" w:hanging="660"/>
        <w:rPr>
          <w:rFonts w:ascii="宋体" w:hAnsi="宋体" w:eastAsia="宋体" w:cs="宋体"/>
        </w:rPr>
      </w:pPr>
      <w:r>
        <w:rPr>
          <w:rFonts w:ascii="宋体" w:hAnsi="宋体" w:eastAsia="宋体" w:cs="宋体"/>
        </w:rPr>
        <w:t>Function AddPicture(picture, posOpt);</w:t>
      </w:r>
    </w:p>
    <w:p>
      <w:pPr>
        <w:pStyle w:val="5"/>
        <w:numPr>
          <w:ilvl w:val="2"/>
          <w:numId w:val="3"/>
        </w:numPr>
        <w:ind w:left="1508" w:leftChars="0" w:hanging="708" w:firstLineChars="0"/>
        <w:rPr>
          <w:rFonts w:hint="eastAsia"/>
          <w:b/>
        </w:rPr>
      </w:pPr>
      <w:bookmarkStart w:id="59" w:name="_Toc30"/>
      <w:bookmarkStart w:id="60" w:name="_Toc12281"/>
      <w:r>
        <w:rPr>
          <w:rFonts w:hint="eastAsia"/>
          <w:b/>
        </w:rPr>
        <w:t>AddChart(chart, posOpt);</w:t>
      </w:r>
      <w:bookmarkEnd w:id="59"/>
      <w:bookmarkEnd w:id="60"/>
    </w:p>
    <w:p>
      <w:pPr>
        <w:ind w:left="1760" w:hanging="660"/>
        <w:rPr>
          <w:rFonts w:ascii="宋体" w:hAnsi="宋体" w:eastAsia="宋体" w:cs="宋体"/>
        </w:rPr>
      </w:pPr>
      <w:r>
        <w:rPr>
          <w:rFonts w:ascii="宋体" w:hAnsi="宋体" w:eastAsia="宋体" w:cs="宋体"/>
          <w:b/>
          <w:color w:val="FF0000"/>
        </w:rPr>
        <w:t>Function AddChart(chart, posOpt);</w:t>
      </w:r>
    </w:p>
    <w:p>
      <w:pPr>
        <w:ind w:left="1760" w:hanging="660"/>
        <w:rPr>
          <w:rFonts w:ascii="宋体" w:hAnsi="宋体" w:eastAsia="宋体" w:cs="宋体"/>
        </w:rPr>
      </w:pPr>
      <w:r>
        <w:rPr>
          <w:rFonts w:ascii="宋体" w:hAnsi="宋体" w:eastAsia="宋体" w:cs="宋体"/>
        </w:rPr>
        <w:t>Function AddChart(chart, posOpt);</w:t>
      </w:r>
    </w:p>
    <w:p>
      <w:pPr>
        <w:ind w:left="1760" w:hanging="660"/>
        <w:rPr>
          <w:rFonts w:ascii="宋体" w:hAnsi="宋体" w:eastAsia="宋体" w:cs="宋体"/>
        </w:rPr>
      </w:pPr>
      <w:r>
        <w:rPr>
          <w:rFonts w:ascii="宋体" w:hAnsi="宋体" w:eastAsia="宋体" w:cs="宋体"/>
        </w:rPr>
        <w:t>Function AddChart(chart, posOpt);</w:t>
      </w:r>
    </w:p>
    <w:p>
      <w:pPr>
        <w:ind w:left="1760" w:hanging="660"/>
        <w:rPr>
          <w:rFonts w:ascii="宋体" w:hAnsi="宋体" w:eastAsia="宋体" w:cs="宋体"/>
        </w:rPr>
      </w:pPr>
      <w:r>
        <w:rPr>
          <w:rFonts w:ascii="宋体" w:hAnsi="宋体" w:eastAsia="宋体" w:cs="宋体"/>
        </w:rPr>
        <w:t>Function AddChart(chart, posOpt);</w:t>
      </w:r>
    </w:p>
    <w:p>
      <w:pPr>
        <w:ind w:left="1760" w:hanging="660"/>
        <w:rPr>
          <w:rFonts w:ascii="宋体" w:hAnsi="宋体" w:eastAsia="宋体" w:cs="宋体"/>
        </w:rPr>
      </w:pPr>
      <w:r>
        <w:rPr>
          <w:rFonts w:ascii="宋体" w:hAnsi="宋体" w:eastAsia="宋体" w:cs="宋体"/>
        </w:rPr>
        <w:t>Function AddChart(chart, posOpt);</w:t>
      </w:r>
    </w:p>
    <w:p>
      <w:pPr>
        <w:pStyle w:val="5"/>
        <w:numPr>
          <w:ilvl w:val="2"/>
          <w:numId w:val="3"/>
        </w:numPr>
        <w:ind w:left="1508" w:leftChars="0" w:hanging="708" w:firstLineChars="0"/>
        <w:rPr>
          <w:rFonts w:hint="eastAsia"/>
          <w:b/>
        </w:rPr>
      </w:pPr>
      <w:bookmarkStart w:id="61" w:name="_Toc31"/>
      <w:bookmarkStart w:id="62" w:name="_Toc21740"/>
      <w:r>
        <w:rPr>
          <w:rFonts w:hint="eastAsia"/>
          <w:b/>
        </w:rPr>
        <w:t>GetCharts();overload;</w:t>
      </w:r>
      <w:bookmarkEnd w:id="61"/>
      <w:bookmarkEnd w:id="62"/>
    </w:p>
    <w:p>
      <w:pPr>
        <w:ind w:left="1760" w:hanging="660"/>
        <w:rPr>
          <w:rFonts w:ascii="宋体" w:hAnsi="宋体" w:eastAsia="宋体" w:cs="宋体"/>
        </w:rPr>
      </w:pPr>
      <w:r>
        <w:rPr>
          <w:rFonts w:ascii="宋体" w:hAnsi="宋体" w:eastAsia="宋体" w:cs="宋体"/>
          <w:b/>
          <w:color w:val="FF0000"/>
        </w:rPr>
        <w:t>Function GetCharts();overload;</w:t>
      </w:r>
    </w:p>
    <w:p>
      <w:pPr>
        <w:ind w:left="1760" w:hanging="660"/>
        <w:rPr>
          <w:rFonts w:ascii="宋体" w:hAnsi="宋体" w:eastAsia="宋体" w:cs="宋体"/>
        </w:rPr>
      </w:pPr>
      <w:r>
        <w:rPr>
          <w:rFonts w:ascii="宋体" w:hAnsi="宋体" w:eastAsia="宋体" w:cs="宋体"/>
        </w:rPr>
        <w:t>Function GetCharts();overload;</w:t>
      </w:r>
    </w:p>
    <w:p>
      <w:pPr>
        <w:ind w:left="1760" w:hanging="660"/>
        <w:rPr>
          <w:rFonts w:ascii="宋体" w:hAnsi="宋体" w:eastAsia="宋体" w:cs="宋体"/>
        </w:rPr>
      </w:pPr>
      <w:r>
        <w:rPr>
          <w:rFonts w:ascii="宋体" w:hAnsi="宋体" w:eastAsia="宋体" w:cs="宋体"/>
        </w:rPr>
        <w:t>Function GetCharts();overload;</w:t>
      </w:r>
    </w:p>
    <w:p>
      <w:pPr>
        <w:pStyle w:val="5"/>
        <w:numPr>
          <w:ilvl w:val="2"/>
          <w:numId w:val="3"/>
        </w:numPr>
        <w:ind w:left="1508" w:leftChars="0" w:hanging="708" w:firstLineChars="0"/>
        <w:rPr>
          <w:rFonts w:hint="eastAsia"/>
          <w:b/>
        </w:rPr>
      </w:pPr>
      <w:bookmarkStart w:id="63" w:name="_Toc32"/>
      <w:bookmarkStart w:id="64" w:name="_Toc15470"/>
      <w:r>
        <w:rPr>
          <w:rFonts w:hint="eastAsia"/>
          <w:b/>
        </w:rPr>
        <w:t>Comments();</w:t>
      </w:r>
      <w:bookmarkEnd w:id="63"/>
      <w:bookmarkEnd w:id="64"/>
    </w:p>
    <w:p>
      <w:pPr>
        <w:ind w:left="1760" w:hanging="660"/>
        <w:rPr>
          <w:rFonts w:ascii="宋体" w:hAnsi="宋体" w:eastAsia="宋体" w:cs="宋体"/>
        </w:rPr>
      </w:pPr>
      <w:r>
        <w:rPr>
          <w:rFonts w:ascii="宋体" w:hAnsi="宋体" w:eastAsia="宋体" w:cs="宋体"/>
          <w:b/>
          <w:color w:val="FF0000"/>
        </w:rPr>
        <w:t>Function Comments();</w:t>
      </w:r>
    </w:p>
    <w:p>
      <w:pPr>
        <w:ind w:left="1760" w:hanging="660"/>
        <w:rPr>
          <w:rFonts w:ascii="宋体" w:hAnsi="宋体" w:eastAsia="宋体" w:cs="宋体"/>
        </w:rPr>
      </w:pPr>
      <w:r>
        <w:rPr>
          <w:rFonts w:ascii="宋体" w:hAnsi="宋体" w:eastAsia="宋体" w:cs="宋体"/>
        </w:rPr>
        <w:t>Function Comments();</w:t>
      </w:r>
    </w:p>
    <w:p>
      <w:pPr>
        <w:ind w:left="1760" w:hanging="660"/>
        <w:rPr>
          <w:rFonts w:ascii="宋体" w:hAnsi="宋体" w:eastAsia="宋体" w:cs="宋体"/>
        </w:rPr>
      </w:pPr>
      <w:r>
        <w:rPr>
          <w:rFonts w:ascii="宋体" w:hAnsi="宋体" w:eastAsia="宋体" w:cs="宋体"/>
        </w:rPr>
        <w:t>Function Comments();</w:t>
      </w:r>
    </w:p>
    <w:p>
      <w:pPr>
        <w:pStyle w:val="5"/>
        <w:numPr>
          <w:ilvl w:val="2"/>
          <w:numId w:val="3"/>
        </w:numPr>
        <w:ind w:left="1508" w:leftChars="0" w:hanging="708" w:firstLineChars="0"/>
        <w:rPr>
          <w:rFonts w:hint="eastAsia"/>
          <w:b/>
        </w:rPr>
      </w:pPr>
      <w:bookmarkStart w:id="65" w:name="_Toc33"/>
      <w:bookmarkStart w:id="66" w:name="_Toc587"/>
      <w:r>
        <w:rPr>
          <w:rFonts w:hint="eastAsia"/>
          <w:b/>
        </w:rPr>
        <w:t>NewComment(author, txt);</w:t>
      </w:r>
      <w:bookmarkEnd w:id="65"/>
      <w:bookmarkEnd w:id="66"/>
    </w:p>
    <w:p>
      <w:pPr>
        <w:ind w:left="1760" w:hanging="660"/>
        <w:rPr>
          <w:rFonts w:ascii="宋体" w:hAnsi="宋体" w:eastAsia="宋体" w:cs="宋体"/>
        </w:rPr>
      </w:pPr>
      <w:r>
        <w:rPr>
          <w:rFonts w:ascii="宋体" w:hAnsi="宋体" w:eastAsia="宋体" w:cs="宋体"/>
          <w:b/>
          <w:color w:val="FF0000"/>
        </w:rPr>
        <w:t>Function NewComment(author, txt);</w:t>
      </w:r>
    </w:p>
    <w:p>
      <w:pPr>
        <w:ind w:left="1760" w:hanging="660"/>
        <w:rPr>
          <w:rFonts w:ascii="宋体" w:hAnsi="宋体" w:eastAsia="宋体" w:cs="宋体"/>
        </w:rPr>
      </w:pPr>
      <w:r>
        <w:rPr>
          <w:rFonts w:ascii="宋体" w:hAnsi="宋体" w:eastAsia="宋体" w:cs="宋体"/>
        </w:rPr>
        <w:t>Function NewComment(author, txt);</w:t>
      </w:r>
    </w:p>
    <w:p>
      <w:pPr>
        <w:ind w:left="1760" w:hanging="660"/>
        <w:rPr>
          <w:rFonts w:ascii="宋体" w:hAnsi="宋体" w:eastAsia="宋体" w:cs="宋体"/>
        </w:rPr>
      </w:pPr>
      <w:r>
        <w:rPr>
          <w:rFonts w:ascii="宋体" w:hAnsi="宋体" w:eastAsia="宋体" w:cs="宋体"/>
        </w:rPr>
        <w:t>Function NewComment(author, txt);</w:t>
      </w:r>
    </w:p>
    <w:p>
      <w:pPr>
        <w:pStyle w:val="5"/>
        <w:numPr>
          <w:ilvl w:val="2"/>
          <w:numId w:val="3"/>
        </w:numPr>
        <w:ind w:left="1508" w:leftChars="0" w:hanging="708" w:firstLineChars="0"/>
        <w:rPr>
          <w:rFonts w:hint="eastAsia"/>
          <w:b/>
        </w:rPr>
      </w:pPr>
      <w:bookmarkStart w:id="67" w:name="_Toc34"/>
      <w:bookmarkStart w:id="68" w:name="_Toc32054"/>
      <w:r>
        <w:rPr>
          <w:rFonts w:hint="eastAsia"/>
          <w:b/>
        </w:rPr>
        <w:t>CopyFormat(fromParagraph);</w:t>
      </w:r>
      <w:bookmarkEnd w:id="67"/>
      <w:bookmarkEnd w:id="68"/>
    </w:p>
    <w:p>
      <w:pPr>
        <w:ind w:left="1760" w:hanging="660"/>
        <w:rPr>
          <w:rFonts w:ascii="宋体" w:hAnsi="宋体" w:eastAsia="宋体" w:cs="宋体"/>
        </w:rPr>
      </w:pPr>
      <w:r>
        <w:rPr>
          <w:rFonts w:ascii="宋体" w:hAnsi="宋体" w:eastAsia="宋体" w:cs="宋体"/>
          <w:b/>
          <w:color w:val="FF0000"/>
        </w:rPr>
        <w:t>Function CopyFormat(fromParagraph);</w:t>
      </w:r>
    </w:p>
    <w:p>
      <w:pPr>
        <w:ind w:left="1760" w:hanging="660"/>
        <w:rPr>
          <w:rFonts w:ascii="宋体" w:hAnsi="宋体" w:eastAsia="宋体" w:cs="宋体"/>
        </w:rPr>
      </w:pPr>
      <w:r>
        <w:rPr>
          <w:rFonts w:ascii="宋体" w:hAnsi="宋体" w:eastAsia="宋体" w:cs="宋体"/>
        </w:rPr>
        <w:t>Function CopyFormat(fromParagraph);</w:t>
      </w:r>
    </w:p>
    <w:p>
      <w:pPr>
        <w:ind w:left="1760" w:hanging="660"/>
        <w:rPr>
          <w:rFonts w:ascii="宋体" w:hAnsi="宋体" w:eastAsia="宋体" w:cs="宋体"/>
        </w:rPr>
      </w:pPr>
      <w:r>
        <w:rPr>
          <w:rFonts w:ascii="宋体" w:hAnsi="宋体" w:eastAsia="宋体" w:cs="宋体"/>
        </w:rPr>
        <w:t>Function CopyFormat(fromParagraph);</w:t>
      </w:r>
    </w:p>
    <w:p>
      <w:pPr>
        <w:pStyle w:val="5"/>
        <w:numPr>
          <w:ilvl w:val="2"/>
          <w:numId w:val="3"/>
        </w:numPr>
        <w:ind w:left="1508" w:leftChars="0" w:hanging="708" w:firstLineChars="0"/>
        <w:rPr>
          <w:rFonts w:hint="eastAsia"/>
          <w:b/>
        </w:rPr>
      </w:pPr>
      <w:bookmarkStart w:id="69" w:name="_Toc35"/>
      <w:bookmarkStart w:id="70" w:name="_Toc8670"/>
      <w:r>
        <w:rPr>
          <w:rFonts w:hint="eastAsia"/>
          <w:b/>
        </w:rPr>
        <w:t>PasteFormat(toParagraph);</w:t>
      </w:r>
      <w:bookmarkEnd w:id="69"/>
      <w:bookmarkEnd w:id="70"/>
    </w:p>
    <w:p>
      <w:pPr>
        <w:ind w:left="1760" w:hanging="660"/>
        <w:rPr>
          <w:rFonts w:ascii="宋体" w:hAnsi="宋体" w:eastAsia="宋体" w:cs="宋体"/>
        </w:rPr>
      </w:pPr>
      <w:r>
        <w:rPr>
          <w:rFonts w:ascii="宋体" w:hAnsi="宋体" w:eastAsia="宋体" w:cs="宋体"/>
          <w:b/>
          <w:color w:val="FF0000"/>
        </w:rPr>
        <w:t>Function PasteFormat(toParagraph);</w:t>
      </w:r>
    </w:p>
    <w:p>
      <w:pPr>
        <w:ind w:left="1760" w:hanging="660"/>
        <w:rPr>
          <w:rFonts w:ascii="宋体" w:hAnsi="宋体" w:eastAsia="宋体" w:cs="宋体"/>
        </w:rPr>
      </w:pPr>
      <w:r>
        <w:rPr>
          <w:rFonts w:ascii="宋体" w:hAnsi="宋体" w:eastAsia="宋体" w:cs="宋体"/>
        </w:rPr>
        <w:t>Function PasteFormat(toParagraph);</w:t>
      </w:r>
    </w:p>
    <w:p>
      <w:pPr>
        <w:ind w:left="1760" w:hanging="660"/>
        <w:rPr>
          <w:rFonts w:ascii="宋体" w:hAnsi="宋体" w:eastAsia="宋体" w:cs="宋体"/>
        </w:rPr>
      </w:pPr>
      <w:r>
        <w:rPr>
          <w:rFonts w:ascii="宋体" w:hAnsi="宋体" w:eastAsia="宋体" w:cs="宋体"/>
        </w:rPr>
        <w:t>Function PasteFormat(toParagraph);</w:t>
      </w:r>
    </w:p>
    <w:p>
      <w:pPr>
        <w:pStyle w:val="5"/>
        <w:numPr>
          <w:ilvl w:val="2"/>
          <w:numId w:val="3"/>
        </w:numPr>
        <w:ind w:left="1508" w:leftChars="0" w:hanging="708" w:firstLineChars="0"/>
        <w:rPr>
          <w:rFonts w:hint="eastAsia"/>
          <w:b/>
        </w:rPr>
      </w:pPr>
      <w:bookmarkStart w:id="71" w:name="_Toc36"/>
      <w:bookmarkStart w:id="72" w:name="_Toc17112"/>
      <w:r>
        <w:rPr>
          <w:rFonts w:hint="eastAsia"/>
          <w:b/>
        </w:rPr>
        <w:t>AddTableContent(posOpt, UpperHeadingLevel, LowerHeadingLevel);</w:t>
      </w:r>
      <w:bookmarkEnd w:id="71"/>
      <w:bookmarkEnd w:id="72"/>
    </w:p>
    <w:p>
      <w:pPr>
        <w:ind w:left="1760" w:hanging="660"/>
        <w:rPr>
          <w:rFonts w:ascii="宋体" w:hAnsi="宋体" w:eastAsia="宋体" w:cs="宋体"/>
        </w:rPr>
      </w:pPr>
      <w:r>
        <w:rPr>
          <w:rFonts w:ascii="宋体" w:hAnsi="宋体" w:eastAsia="宋体" w:cs="宋体"/>
          <w:b/>
          <w:color w:val="FF0000"/>
        </w:rPr>
        <w:t>Function AddTableContent(posOpt, UpperHeadingLevel, LowerHeadingLevel);</w:t>
      </w:r>
    </w:p>
    <w:p>
      <w:pPr>
        <w:ind w:left="1760" w:hanging="660"/>
        <w:rPr>
          <w:rFonts w:ascii="宋体" w:hAnsi="宋体" w:eastAsia="宋体" w:cs="宋体"/>
        </w:rPr>
      </w:pPr>
      <w:r>
        <w:rPr>
          <w:rFonts w:ascii="宋体" w:hAnsi="宋体" w:eastAsia="宋体" w:cs="宋体"/>
        </w:rPr>
        <w:t>Function AddTableContent(posOpt, UpperHeadingLevel, LowerHeadingLevel);</w:t>
      </w:r>
    </w:p>
    <w:p>
      <w:pPr>
        <w:ind w:left="1760" w:hanging="660"/>
        <w:rPr>
          <w:rFonts w:ascii="宋体" w:hAnsi="宋体" w:eastAsia="宋体" w:cs="宋体"/>
        </w:rPr>
      </w:pPr>
      <w:r>
        <w:rPr>
          <w:rFonts w:ascii="宋体" w:hAnsi="宋体" w:eastAsia="宋体" w:cs="宋体"/>
        </w:rPr>
        <w:t>Function AddTableContent(posOpt, UpperHeadingLevel, LowerHeadingLevel);</w:t>
      </w:r>
    </w:p>
    <w:p>
      <w:pPr>
        <w:ind w:left="1760" w:hanging="660"/>
        <w:rPr>
          <w:rFonts w:ascii="宋体" w:hAnsi="宋体" w:eastAsia="宋体" w:cs="宋体"/>
        </w:rPr>
      </w:pPr>
      <w:r>
        <w:rPr>
          <w:rFonts w:ascii="宋体" w:hAnsi="宋体" w:eastAsia="宋体" w:cs="宋体"/>
        </w:rPr>
        <w:t>Function AddTableContent(posOpt, UpperHeadingLevel, LowerHeadingLevel);</w:t>
      </w:r>
    </w:p>
    <w:p>
      <w:pPr>
        <w:ind w:left="1760" w:hanging="660"/>
        <w:rPr>
          <w:rFonts w:ascii="宋体" w:hAnsi="宋体" w:eastAsia="宋体" w:cs="宋体"/>
        </w:rPr>
      </w:pPr>
      <w:r>
        <w:rPr>
          <w:rFonts w:ascii="宋体" w:hAnsi="宋体" w:eastAsia="宋体" w:cs="宋体"/>
        </w:rPr>
        <w:t>Function AddTableContent(posOpt, UpperHeadingLevel, LowerHeadingLevel);</w:t>
      </w:r>
    </w:p>
    <w:p>
      <w:pPr>
        <w:ind w:left="1760" w:hanging="660"/>
        <w:rPr>
          <w:rFonts w:ascii="宋体" w:hAnsi="宋体" w:eastAsia="宋体" w:cs="宋体"/>
        </w:rPr>
      </w:pPr>
      <w:r>
        <w:rPr>
          <w:rFonts w:ascii="宋体" w:hAnsi="宋体" w:eastAsia="宋体" w:cs="宋体"/>
        </w:rPr>
        <w:t>Function AddTableContent(posOpt, UpperHeadingLevel, LowerHeadingLevel);</w:t>
      </w:r>
    </w:p>
    <w:p>
      <w:pPr>
        <w:ind w:left="1760" w:hanging="660"/>
        <w:rPr>
          <w:rFonts w:ascii="宋体" w:hAnsi="宋体" w:eastAsia="宋体" w:cs="宋体"/>
        </w:rPr>
      </w:pPr>
      <w:r>
        <w:rPr>
          <w:rFonts w:ascii="宋体" w:hAnsi="宋体" w:eastAsia="宋体" w:cs="宋体"/>
        </w:rPr>
        <w:t>Function AddTableContent(posOpt, UpperHeadingLevel, LowerHeadingLevel);</w:t>
      </w:r>
    </w:p>
    <w:p>
      <w:pPr>
        <w:pStyle w:val="5"/>
        <w:numPr>
          <w:ilvl w:val="2"/>
          <w:numId w:val="3"/>
        </w:numPr>
        <w:ind w:left="1508" w:leftChars="0" w:hanging="708" w:firstLineChars="0"/>
        <w:rPr>
          <w:rFonts w:hint="eastAsia"/>
          <w:b/>
        </w:rPr>
      </w:pPr>
      <w:bookmarkStart w:id="73" w:name="_Toc37"/>
      <w:bookmarkStart w:id="74" w:name="_Toc1413"/>
      <w:r>
        <w:rPr>
          <w:rFonts w:hint="eastAsia"/>
          <w:b/>
        </w:rPr>
        <w:t>GetHeadingList(UpperHeadingLevel, LowerHeadingLevel);</w:t>
      </w:r>
      <w:bookmarkEnd w:id="73"/>
      <w:bookmarkEnd w:id="74"/>
    </w:p>
    <w:p>
      <w:pPr>
        <w:ind w:left="1760" w:hanging="660"/>
        <w:rPr>
          <w:rFonts w:ascii="宋体" w:hAnsi="宋体" w:eastAsia="宋体" w:cs="宋体"/>
        </w:rPr>
      </w:pPr>
      <w:r>
        <w:rPr>
          <w:rFonts w:ascii="宋体" w:hAnsi="宋体" w:eastAsia="宋体" w:cs="宋体"/>
          <w:b/>
          <w:color w:val="FF0000"/>
        </w:rPr>
        <w:t>Function GetHeadingList(UpperHeadingLevel, LowerHeadingLevel);</w:t>
      </w:r>
    </w:p>
    <w:p>
      <w:pPr>
        <w:ind w:left="1760" w:hanging="660"/>
        <w:rPr>
          <w:rFonts w:ascii="宋体" w:hAnsi="宋体" w:eastAsia="宋体" w:cs="宋体"/>
        </w:rPr>
      </w:pPr>
      <w:r>
        <w:rPr>
          <w:rFonts w:ascii="宋体" w:hAnsi="宋体" w:eastAsia="宋体" w:cs="宋体"/>
        </w:rPr>
        <w:t>Function GetHeadingList(UpperHeadingLevel, LowerHeadingLevel);</w:t>
      </w:r>
    </w:p>
    <w:p>
      <w:pPr>
        <w:ind w:left="1760" w:hanging="660"/>
        <w:rPr>
          <w:rFonts w:ascii="宋体" w:hAnsi="宋体" w:eastAsia="宋体" w:cs="宋体"/>
        </w:rPr>
      </w:pPr>
      <w:r>
        <w:rPr>
          <w:rFonts w:ascii="宋体" w:hAnsi="宋体" w:eastAsia="宋体" w:cs="宋体"/>
        </w:rPr>
        <w:t>Function GetHeadingList(UpperHeadingLevel, LowerHeadingLevel);</w:t>
      </w:r>
    </w:p>
    <w:p>
      <w:pPr>
        <w:ind w:left="1760" w:hanging="660"/>
        <w:rPr>
          <w:rFonts w:ascii="宋体" w:hAnsi="宋体" w:eastAsia="宋体" w:cs="宋体"/>
        </w:rPr>
      </w:pPr>
      <w:r>
        <w:rPr>
          <w:rFonts w:ascii="宋体" w:hAnsi="宋体" w:eastAsia="宋体" w:cs="宋体"/>
        </w:rPr>
        <w:t>Function GetHeadingList(UpperHeadingLevel, LowerHeadingLevel);</w:t>
      </w:r>
    </w:p>
    <w:p>
      <w:pPr>
        <w:ind w:left="1760" w:hanging="660"/>
        <w:rPr>
          <w:rFonts w:ascii="宋体" w:hAnsi="宋体" w:eastAsia="宋体" w:cs="宋体"/>
        </w:rPr>
      </w:pPr>
      <w:r>
        <w:rPr>
          <w:rFonts w:ascii="宋体" w:hAnsi="宋体" w:eastAsia="宋体" w:cs="宋体"/>
        </w:rPr>
        <w:t>Function GetHeadingList(UpperHeadingLevel, LowerHeadingLevel);</w:t>
      </w:r>
    </w:p>
    <w:p>
      <w:pPr>
        <w:pStyle w:val="5"/>
        <w:numPr>
          <w:ilvl w:val="2"/>
          <w:numId w:val="3"/>
        </w:numPr>
        <w:ind w:left="1508" w:leftChars="0" w:hanging="708" w:firstLineChars="0"/>
        <w:rPr>
          <w:rFonts w:hint="eastAsia"/>
          <w:b/>
        </w:rPr>
      </w:pPr>
      <w:bookmarkStart w:id="75" w:name="_Toc38"/>
      <w:bookmarkStart w:id="76" w:name="_Toc5472"/>
      <w:r>
        <w:rPr>
          <w:rFonts w:hint="eastAsia"/>
          <w:b/>
        </w:rPr>
        <w:t>Document();</w:t>
      </w:r>
      <w:bookmarkEnd w:id="75"/>
      <w:bookmarkEnd w:id="76"/>
    </w:p>
    <w:p>
      <w:pPr>
        <w:ind w:left="1760" w:hanging="660"/>
        <w:rPr>
          <w:rFonts w:ascii="宋体" w:hAnsi="宋体" w:eastAsia="宋体" w:cs="宋体"/>
        </w:rPr>
      </w:pPr>
      <w:r>
        <w:rPr>
          <w:rFonts w:ascii="宋体" w:hAnsi="宋体" w:eastAsia="宋体" w:cs="宋体"/>
          <w:b/>
          <w:color w:val="FF0000"/>
        </w:rPr>
        <w:t>Function Document();</w:t>
      </w:r>
    </w:p>
    <w:p>
      <w:pPr>
        <w:ind w:left="1760" w:hanging="660"/>
        <w:rPr>
          <w:rFonts w:ascii="宋体" w:hAnsi="宋体" w:eastAsia="宋体" w:cs="宋体"/>
        </w:rPr>
      </w:pPr>
      <w:r>
        <w:rPr>
          <w:rFonts w:ascii="宋体" w:hAnsi="宋体" w:eastAsia="宋体" w:cs="宋体"/>
        </w:rPr>
        <w:t>Function Document();</w:t>
      </w:r>
    </w:p>
    <w:p>
      <w:pPr>
        <w:pStyle w:val="5"/>
        <w:numPr>
          <w:ilvl w:val="2"/>
          <w:numId w:val="3"/>
        </w:numPr>
        <w:ind w:left="1508" w:leftChars="0" w:hanging="708" w:firstLineChars="0"/>
        <w:rPr>
          <w:rFonts w:hint="eastAsia"/>
          <w:b/>
        </w:rPr>
      </w:pPr>
      <w:bookmarkStart w:id="77" w:name="_Toc39"/>
      <w:bookmarkStart w:id="78" w:name="_Toc17437"/>
      <w:r>
        <w:rPr>
          <w:rFonts w:hint="eastAsia"/>
          <w:b/>
        </w:rPr>
        <w:t>StyleObject();</w:t>
      </w:r>
      <w:bookmarkEnd w:id="77"/>
      <w:bookmarkEnd w:id="78"/>
    </w:p>
    <w:p>
      <w:pPr>
        <w:ind w:left="1760" w:hanging="660"/>
        <w:rPr>
          <w:rFonts w:ascii="宋体" w:hAnsi="宋体" w:eastAsia="宋体" w:cs="宋体"/>
        </w:rPr>
      </w:pPr>
      <w:r>
        <w:rPr>
          <w:rFonts w:ascii="宋体" w:hAnsi="宋体" w:eastAsia="宋体" w:cs="宋体"/>
          <w:b/>
          <w:color w:val="FF0000"/>
        </w:rPr>
        <w:t>Function StyleObject();</w:t>
      </w:r>
    </w:p>
    <w:p>
      <w:pPr>
        <w:ind w:left="1760" w:hanging="660"/>
        <w:rPr>
          <w:rFonts w:ascii="宋体" w:hAnsi="宋体" w:eastAsia="宋体" w:cs="宋体"/>
        </w:rPr>
      </w:pPr>
      <w:r>
        <w:rPr>
          <w:rFonts w:ascii="宋体" w:hAnsi="宋体" w:eastAsia="宋体" w:cs="宋体"/>
        </w:rPr>
        <w:t>Function StyleObject();</w:t>
      </w:r>
    </w:p>
    <w:p>
      <w:pPr>
        <w:pStyle w:val="5"/>
        <w:numPr>
          <w:ilvl w:val="2"/>
          <w:numId w:val="3"/>
        </w:numPr>
        <w:ind w:left="1508" w:leftChars="0" w:hanging="708" w:firstLineChars="0"/>
        <w:rPr>
          <w:rFonts w:hint="eastAsia"/>
          <w:b/>
        </w:rPr>
      </w:pPr>
      <w:bookmarkStart w:id="79" w:name="_Toc40"/>
      <w:bookmarkStart w:id="80" w:name="_Toc11051"/>
      <w:r>
        <w:rPr>
          <w:rFonts w:hint="eastAsia"/>
          <w:b/>
        </w:rPr>
        <w:t>NumberingObject();</w:t>
      </w:r>
      <w:bookmarkEnd w:id="79"/>
      <w:bookmarkEnd w:id="80"/>
    </w:p>
    <w:p>
      <w:pPr>
        <w:ind w:left="1760" w:hanging="660"/>
        <w:rPr>
          <w:rFonts w:ascii="宋体" w:hAnsi="宋体" w:eastAsia="宋体" w:cs="宋体"/>
        </w:rPr>
      </w:pPr>
      <w:r>
        <w:rPr>
          <w:rFonts w:ascii="宋体" w:hAnsi="宋体" w:eastAsia="宋体" w:cs="宋体"/>
          <w:b/>
          <w:color w:val="FF0000"/>
        </w:rPr>
        <w:t>Function NumberingObject();</w:t>
      </w:r>
    </w:p>
    <w:p>
      <w:pPr>
        <w:ind w:left="1760" w:hanging="660"/>
        <w:rPr>
          <w:rFonts w:ascii="宋体" w:hAnsi="宋体" w:eastAsia="宋体" w:cs="宋体"/>
        </w:rPr>
      </w:pPr>
      <w:r>
        <w:rPr>
          <w:rFonts w:ascii="宋体" w:hAnsi="宋体" w:eastAsia="宋体" w:cs="宋体"/>
        </w:rPr>
        <w:t>Function NumberingObject();</w:t>
      </w:r>
    </w:p>
    <w:p>
      <w:pPr>
        <w:pStyle w:val="3"/>
        <w:numPr>
          <w:ilvl w:val="0"/>
          <w:numId w:val="3"/>
        </w:numPr>
        <w:ind w:left="425" w:leftChars="0" w:hanging="425" w:firstLineChars="0"/>
        <w:rPr>
          <w:rFonts w:hint="eastAsia"/>
          <w:b/>
        </w:rPr>
      </w:pPr>
      <w:bookmarkStart w:id="81" w:name="_Toc41"/>
      <w:bookmarkStart w:id="82" w:name="_Toc12701"/>
      <w:r>
        <w:rPr>
          <w:rFonts w:hint="eastAsia"/>
          <w:b/>
        </w:rPr>
        <w:t>TParagraph对象（段落）</w:t>
      </w:r>
      <w:bookmarkEnd w:id="81"/>
      <w:bookmarkEnd w:id="82"/>
    </w:p>
    <w:p>
      <w:pPr>
        <w:pStyle w:val="4"/>
        <w:numPr>
          <w:ilvl w:val="1"/>
          <w:numId w:val="3"/>
        </w:numPr>
        <w:ind w:left="850" w:leftChars="0" w:hanging="453" w:firstLineChars="0"/>
        <w:rPr>
          <w:rFonts w:hint="eastAsia"/>
          <w:b/>
        </w:rPr>
      </w:pPr>
      <w:bookmarkStart w:id="83" w:name="_Toc42"/>
      <w:bookmarkStart w:id="84" w:name="_Toc27426"/>
      <w:r>
        <w:rPr>
          <w:rFonts w:hint="eastAsia"/>
          <w:b/>
        </w:rPr>
        <w:t>TParagraph属性</w:t>
      </w:r>
      <w:bookmarkEnd w:id="83"/>
      <w:bookmarkEnd w:id="8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578"/>
        <w:gridCol w:w="366"/>
        <w:gridCol w:w="1908"/>
        <w:gridCol w:w="5504"/>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段落属性</w:t>
            </w:r>
          </w:p>
        </w:tc>
        <w:tc>
          <w:tcPr>
            <w:tcW w:w="2000" w:type="dxa"/>
          </w:tcPr>
          <w:p>
            <w:pPr>
              <w:rPr>
                <w:lang w:val="en-US" w:eastAsia="zh-CN"/>
              </w:rPr>
            </w:pPr>
            <w:r>
              <w:rPr>
                <w:lang w:val="en-US" w:eastAsia="zh-CN"/>
              </w:rPr>
              <w:t>Format.StyleId</w:t>
            </w:r>
          </w:p>
        </w:tc>
        <w:tc>
          <w:tcPr>
            <w:tcW w:w="6000" w:type="dxa"/>
          </w:tcPr>
          <w:p>
            <w:pPr>
              <w:rPr>
                <w:lang w:val="en-US" w:eastAsia="zh-CN"/>
              </w:rPr>
            </w:pPr>
            <w:r>
              <w:rPr>
                <w:lang w:val="en-US" w:eastAsia="zh-CN"/>
              </w:rPr>
              <w:t>段落样式ID</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Format.Alignment</w:t>
            </w:r>
          </w:p>
        </w:tc>
        <w:tc>
          <w:tcPr>
            <w:tcW w:w="6000" w:type="dxa"/>
          </w:tcPr>
          <w:p>
            <w:pPr>
              <w:rPr>
                <w:lang w:val="en-US" w:eastAsia="zh-CN"/>
              </w:rPr>
            </w:pPr>
            <w:r>
              <w:rPr>
                <w:lang w:val="en-US" w:eastAsia="zh-CN"/>
              </w:rPr>
              <w:t>左、右、居中和对齐</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Format.FirstLineChars</w:t>
            </w:r>
          </w:p>
        </w:tc>
        <w:tc>
          <w:tcPr>
            <w:tcW w:w="6000" w:type="dxa"/>
          </w:tcPr>
          <w:p>
            <w:pPr>
              <w:rPr>
                <w:lang w:val="en-US" w:eastAsia="zh-CN"/>
              </w:rPr>
            </w:pPr>
            <w:r>
              <w:rPr>
                <w:lang w:val="en-US" w:eastAsia="zh-CN"/>
              </w:rPr>
              <w:t>字符单位中的其他首行缩进</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Format.FirstLineIndent</w:t>
            </w:r>
          </w:p>
        </w:tc>
        <w:tc>
          <w:tcPr>
            <w:tcW w:w="6000" w:type="dxa"/>
          </w:tcPr>
          <w:p>
            <w:pPr>
              <w:rPr>
                <w:lang w:val="en-US" w:eastAsia="zh-CN"/>
              </w:rPr>
            </w:pPr>
            <w:r>
              <w:rPr>
                <w:lang w:val="en-US" w:eastAsia="zh-CN"/>
              </w:rPr>
              <w:t>指定段落第一行缩进的相对差异的值</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Format.RightChars</w:t>
            </w:r>
          </w:p>
        </w:tc>
        <w:tc>
          <w:tcPr>
            <w:tcW w:w="6000" w:type="dxa"/>
          </w:tcPr>
          <w:p>
            <w:pPr>
              <w:rPr>
                <w:lang w:val="en-US" w:eastAsia="zh-CN"/>
              </w:rPr>
            </w:pPr>
            <w:r>
              <w:rPr>
                <w:lang w:val="en-US" w:eastAsia="zh-CN"/>
              </w:rPr>
              <w:t>字符单位中的右缩进</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Format.RightIndent</w:t>
            </w:r>
          </w:p>
        </w:tc>
        <w:tc>
          <w:tcPr>
            <w:tcW w:w="6000" w:type="dxa"/>
          </w:tcPr>
          <w:p>
            <w:pPr>
              <w:rPr>
                <w:lang w:val="en-US" w:eastAsia="zh-CN"/>
              </w:rPr>
            </w:pPr>
            <w:r>
              <w:rPr>
                <w:lang w:val="en-US" w:eastAsia="zh-CN"/>
              </w:rPr>
              <w:t>指定段落的右边距和右边距之间的间距</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Format.LeftChars</w:t>
            </w:r>
          </w:p>
        </w:tc>
        <w:tc>
          <w:tcPr>
            <w:tcW w:w="6000" w:type="dxa"/>
          </w:tcPr>
          <w:p>
            <w:pPr>
              <w:rPr>
                <w:lang w:val="en-US" w:eastAsia="zh-CN"/>
              </w:rPr>
            </w:pPr>
            <w:r>
              <w:rPr>
                <w:lang w:val="en-US" w:eastAsia="zh-CN"/>
              </w:rPr>
              <w:t>字符单位中的左缩进</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Format.LeftIndent</w:t>
            </w:r>
          </w:p>
        </w:tc>
        <w:tc>
          <w:tcPr>
            <w:tcW w:w="6000" w:type="dxa"/>
          </w:tcPr>
          <w:p>
            <w:pPr>
              <w:rPr>
                <w:lang w:val="en-US" w:eastAsia="zh-CN"/>
              </w:rPr>
            </w:pPr>
            <w:r>
              <w:rPr>
                <w:lang w:val="en-US" w:eastAsia="zh-CN"/>
              </w:rPr>
              <w:t>当前文档中第一段的左缩进值</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Format.StartIndent</w:t>
            </w:r>
          </w:p>
        </w:tc>
        <w:tc>
          <w:tcPr>
            <w:tcW w:w="6000" w:type="dxa"/>
          </w:tcPr>
          <w:p>
            <w:pPr>
              <w:rPr>
                <w:lang w:val="en-US" w:eastAsia="zh-CN"/>
              </w:rPr>
            </w:pPr>
            <w:r>
              <w:rPr>
                <w:lang w:val="en-US" w:eastAsia="zh-CN"/>
              </w:rPr>
              <w:t>w:start 控制从左到右段落的左缩进或从右到左段落的右缩进，w:end 控制另一边</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Format.EndIndent</w:t>
            </w:r>
          </w:p>
        </w:tc>
        <w:tc>
          <w:tcPr>
            <w:tcW w:w="6000" w:type="dxa"/>
          </w:tcPr>
          <w:p>
            <w:pPr>
              <w:rPr>
                <w:lang w:val="en-US" w:eastAsia="zh-CN"/>
              </w:rPr>
            </w:pPr>
            <w:r>
              <w:rPr>
                <w:lang w:val="en-US" w:eastAsia="zh-CN"/>
              </w:rPr>
              <w:t>w:start 控制从左到右段落的左缩进或从右到左段落的右缩进，w:end 控制另一边</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Format.HangingChars</w:t>
            </w:r>
          </w:p>
        </w:tc>
        <w:tc>
          <w:tcPr>
            <w:tcW w:w="6000" w:type="dxa"/>
          </w:tcPr>
          <w:p>
            <w:pPr>
              <w:rPr>
                <w:lang w:val="en-US" w:eastAsia="zh-CN"/>
              </w:rPr>
            </w:pPr>
            <w:r>
              <w:rPr>
                <w:lang w:val="en-US" w:eastAsia="zh-CN"/>
              </w:rPr>
              <w:t>从字符单位的第一行中删除的缩进</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11</w:t>
            </w:r>
          </w:p>
        </w:tc>
        <w:tc>
          <w:tcPr>
            <w:tcW w:w="2000" w:type="dxa"/>
            <w:vMerge w:val="continue"/>
          </w:tcPr>
          <w:p/>
        </w:tc>
        <w:tc>
          <w:tcPr>
            <w:tcW w:w="2000" w:type="dxa"/>
          </w:tcPr>
          <w:p>
            <w:pPr>
              <w:rPr>
                <w:lang w:val="en-US" w:eastAsia="zh-CN"/>
              </w:rPr>
            </w:pPr>
            <w:r>
              <w:rPr>
                <w:lang w:val="en-US" w:eastAsia="zh-CN"/>
              </w:rPr>
              <w:t>Format.Hanging</w:t>
            </w:r>
          </w:p>
        </w:tc>
        <w:tc>
          <w:tcPr>
            <w:tcW w:w="6000" w:type="dxa"/>
          </w:tcPr>
          <w:p>
            <w:pPr>
              <w:rPr>
                <w:lang w:val="en-US" w:eastAsia="zh-CN"/>
              </w:rPr>
            </w:pPr>
            <w:r>
              <w:rPr>
                <w:lang w:val="en-US" w:eastAsia="zh-CN"/>
              </w:rPr>
              <w:t>从第一行中删除的缩进</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12</w:t>
            </w:r>
          </w:p>
        </w:tc>
        <w:tc>
          <w:tcPr>
            <w:tcW w:w="2000" w:type="dxa"/>
            <w:vMerge w:val="continue"/>
          </w:tcPr>
          <w:p/>
        </w:tc>
        <w:tc>
          <w:tcPr>
            <w:tcW w:w="2000" w:type="dxa"/>
          </w:tcPr>
          <w:p>
            <w:pPr>
              <w:rPr>
                <w:lang w:val="en-US" w:eastAsia="zh-CN"/>
              </w:rPr>
            </w:pPr>
            <w:r>
              <w:rPr>
                <w:lang w:val="en-US" w:eastAsia="zh-CN"/>
              </w:rPr>
              <w:t>Format.LineSpacingRule</w:t>
            </w:r>
          </w:p>
        </w:tc>
        <w:tc>
          <w:tcPr>
            <w:tcW w:w="6000" w:type="dxa"/>
          </w:tcPr>
          <w:p>
            <w:pPr>
              <w:rPr>
                <w:lang w:val="en-US" w:eastAsia="zh-CN"/>
              </w:rPr>
            </w:pPr>
            <w:r>
              <w:rPr>
                <w:lang w:val="en-US" w:eastAsia="zh-CN"/>
              </w:rPr>
              <w:t>该枚举指示 LineSpacing 应该被解释</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13</w:t>
            </w:r>
          </w:p>
        </w:tc>
        <w:tc>
          <w:tcPr>
            <w:tcW w:w="2000" w:type="dxa"/>
            <w:vMerge w:val="continue"/>
          </w:tcPr>
          <w:p/>
        </w:tc>
        <w:tc>
          <w:tcPr>
            <w:tcW w:w="2000" w:type="dxa"/>
          </w:tcPr>
          <w:p>
            <w:pPr>
              <w:rPr>
                <w:lang w:val="en-US" w:eastAsia="zh-CN"/>
              </w:rPr>
            </w:pPr>
            <w:r>
              <w:rPr>
                <w:lang w:val="en-US" w:eastAsia="zh-CN"/>
              </w:rPr>
              <w:t>Format.LineSpacing</w:t>
            </w:r>
          </w:p>
        </w:tc>
        <w:tc>
          <w:tcPr>
            <w:tcW w:w="6000" w:type="dxa"/>
          </w:tcPr>
          <w:p>
            <w:pPr>
              <w:rPr>
                <w:lang w:val="en-US" w:eastAsia="zh-CN"/>
              </w:rPr>
            </w:pPr>
            <w:r>
              <w:rPr>
                <w:lang w:val="en-US" w:eastAsia="zh-CN"/>
              </w:rPr>
              <w:t>当前文档中第一段的行距</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14</w:t>
            </w:r>
          </w:p>
        </w:tc>
        <w:tc>
          <w:tcPr>
            <w:tcW w:w="2000" w:type="dxa"/>
            <w:vMerge w:val="continue"/>
          </w:tcPr>
          <w:p/>
        </w:tc>
        <w:tc>
          <w:tcPr>
            <w:tcW w:w="2000" w:type="dxa"/>
          </w:tcPr>
          <w:p>
            <w:pPr>
              <w:rPr>
                <w:lang w:val="en-US" w:eastAsia="zh-CN"/>
              </w:rPr>
            </w:pPr>
            <w:r>
              <w:rPr>
                <w:lang w:val="en-US" w:eastAsia="zh-CN"/>
              </w:rPr>
              <w:t>Format.AfterLines</w:t>
            </w:r>
          </w:p>
        </w:tc>
        <w:tc>
          <w:tcPr>
            <w:tcW w:w="6000" w:type="dxa"/>
          </w:tcPr>
          <w:p>
            <w:pPr>
              <w:rPr>
                <w:lang w:val="en-US" w:eastAsia="zh-CN"/>
              </w:rPr>
            </w:pPr>
            <w:r>
              <w:rPr>
                <w:lang w:val="en-US" w:eastAsia="zh-CN"/>
              </w:rPr>
              <w:t>段落下方的间距（以行单位为单位）</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15</w:t>
            </w:r>
          </w:p>
        </w:tc>
        <w:tc>
          <w:tcPr>
            <w:tcW w:w="2000" w:type="dxa"/>
            <w:vMerge w:val="continue"/>
          </w:tcPr>
          <w:p/>
        </w:tc>
        <w:tc>
          <w:tcPr>
            <w:tcW w:w="2000" w:type="dxa"/>
          </w:tcPr>
          <w:p>
            <w:pPr>
              <w:rPr>
                <w:lang w:val="en-US" w:eastAsia="zh-CN"/>
              </w:rPr>
            </w:pPr>
            <w:r>
              <w:rPr>
                <w:lang w:val="en-US" w:eastAsia="zh-CN"/>
              </w:rPr>
              <w:t>Format.SpaceAfter</w:t>
            </w:r>
          </w:p>
        </w:tc>
        <w:tc>
          <w:tcPr>
            <w:tcW w:w="6000" w:type="dxa"/>
          </w:tcPr>
          <w:p>
            <w:pPr>
              <w:rPr>
                <w:lang w:val="en-US" w:eastAsia="zh-CN"/>
              </w:rPr>
            </w:pPr>
            <w:r>
              <w:rPr>
                <w:lang w:val="en-US" w:eastAsia="zh-CN"/>
              </w:rPr>
              <w:t>当前文档中第一段的段后间距</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16</w:t>
            </w:r>
          </w:p>
        </w:tc>
        <w:tc>
          <w:tcPr>
            <w:tcW w:w="2000" w:type="dxa"/>
            <w:vMerge w:val="continue"/>
          </w:tcPr>
          <w:p/>
        </w:tc>
        <w:tc>
          <w:tcPr>
            <w:tcW w:w="2000" w:type="dxa"/>
          </w:tcPr>
          <w:p>
            <w:pPr>
              <w:rPr>
                <w:lang w:val="en-US" w:eastAsia="zh-CN"/>
              </w:rPr>
            </w:pPr>
            <w:r>
              <w:rPr>
                <w:lang w:val="en-US" w:eastAsia="zh-CN"/>
              </w:rPr>
              <w:t>Format.BeforeLines</w:t>
            </w:r>
          </w:p>
        </w:tc>
        <w:tc>
          <w:tcPr>
            <w:tcW w:w="6000" w:type="dxa"/>
          </w:tcPr>
          <w:p>
            <w:pPr>
              <w:rPr>
                <w:lang w:val="en-US" w:eastAsia="zh-CN"/>
              </w:rPr>
            </w:pPr>
            <w:r>
              <w:rPr>
                <w:lang w:val="en-US" w:eastAsia="zh-CN"/>
              </w:rPr>
              <w:t>段落上方的间距（以行单位为单位）行单位</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17</w:t>
            </w:r>
          </w:p>
        </w:tc>
        <w:tc>
          <w:tcPr>
            <w:tcW w:w="2000" w:type="dxa"/>
            <w:vMerge w:val="continue"/>
          </w:tcPr>
          <w:p/>
        </w:tc>
        <w:tc>
          <w:tcPr>
            <w:tcW w:w="2000" w:type="dxa"/>
          </w:tcPr>
          <w:p>
            <w:pPr>
              <w:rPr>
                <w:lang w:val="en-US" w:eastAsia="zh-CN"/>
              </w:rPr>
            </w:pPr>
            <w:r>
              <w:rPr>
                <w:lang w:val="en-US" w:eastAsia="zh-CN"/>
              </w:rPr>
              <w:t>Format.SpaceBefore</w:t>
            </w:r>
          </w:p>
        </w:tc>
        <w:tc>
          <w:tcPr>
            <w:tcW w:w="6000" w:type="dxa"/>
          </w:tcPr>
          <w:p>
            <w:pPr>
              <w:rPr>
                <w:lang w:val="en-US" w:eastAsia="zh-CN"/>
              </w:rPr>
            </w:pPr>
            <w:r>
              <w:rPr>
                <w:lang w:val="en-US" w:eastAsia="zh-CN"/>
              </w:rPr>
              <w:t>当前文档中第一段的段前间距</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18</w:t>
            </w:r>
          </w:p>
        </w:tc>
        <w:tc>
          <w:tcPr>
            <w:tcW w:w="2000" w:type="dxa"/>
            <w:vMerge w:val="continue"/>
          </w:tcPr>
          <w:p/>
        </w:tc>
        <w:tc>
          <w:tcPr>
            <w:tcW w:w="2000" w:type="dxa"/>
          </w:tcPr>
          <w:p>
            <w:pPr>
              <w:rPr>
                <w:lang w:val="en-US" w:eastAsia="zh-CN"/>
              </w:rPr>
            </w:pPr>
            <w:r>
              <w:rPr>
                <w:lang w:val="en-US" w:eastAsia="zh-CN"/>
              </w:rPr>
              <w:t>Format.OutlineLevel</w:t>
            </w:r>
          </w:p>
        </w:tc>
        <w:tc>
          <w:tcPr>
            <w:tcW w:w="6000" w:type="dxa"/>
          </w:tcPr>
          <w:p>
            <w:pPr>
              <w:rPr>
                <w:lang w:val="en-US" w:eastAsia="zh-CN"/>
              </w:rPr>
            </w:pPr>
            <w:r>
              <w:rPr>
                <w:lang w:val="en-US" w:eastAsia="zh-CN"/>
              </w:rPr>
              <w:t>设置当前文档中第一段的大纲级别</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19</w:t>
            </w:r>
          </w:p>
        </w:tc>
        <w:tc>
          <w:tcPr>
            <w:tcW w:w="2000" w:type="dxa"/>
            <w:vMerge w:val="continue"/>
          </w:tcPr>
          <w:p/>
        </w:tc>
        <w:tc>
          <w:tcPr>
            <w:tcW w:w="2000" w:type="dxa"/>
          </w:tcPr>
          <w:p>
            <w:pPr>
              <w:rPr>
                <w:lang w:val="en-US" w:eastAsia="zh-CN"/>
              </w:rPr>
            </w:pPr>
            <w:r>
              <w:rPr>
                <w:lang w:val="en-US" w:eastAsia="zh-CN"/>
              </w:rPr>
              <w:t>Format.KeepTogether</w:t>
            </w:r>
          </w:p>
        </w:tc>
        <w:tc>
          <w:tcPr>
            <w:tcW w:w="6000" w:type="dxa"/>
          </w:tcPr>
          <w:p>
            <w:pPr>
              <w:rPr>
                <w:lang w:val="en-US" w:eastAsia="zh-CN"/>
              </w:rPr>
            </w:pPr>
            <w:r>
              <w:rPr>
                <w:lang w:val="en-US" w:eastAsia="zh-CN"/>
              </w:rPr>
              <w:t>段落是否应保持完整且不应跨越页面边界</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20</w:t>
            </w:r>
          </w:p>
        </w:tc>
        <w:tc>
          <w:tcPr>
            <w:tcW w:w="2000" w:type="dxa"/>
            <w:vMerge w:val="continue"/>
          </w:tcPr>
          <w:p/>
        </w:tc>
        <w:tc>
          <w:tcPr>
            <w:tcW w:w="2000" w:type="dxa"/>
          </w:tcPr>
          <w:p>
            <w:pPr>
              <w:rPr>
                <w:lang w:val="en-US" w:eastAsia="zh-CN"/>
              </w:rPr>
            </w:pPr>
            <w:r>
              <w:rPr>
                <w:lang w:val="en-US" w:eastAsia="zh-CN"/>
              </w:rPr>
              <w:t>Format.KeepWithNext</w:t>
            </w:r>
          </w:p>
        </w:tc>
        <w:tc>
          <w:tcPr>
            <w:tcW w:w="6000" w:type="dxa"/>
          </w:tcPr>
          <w:p>
            <w:pPr>
              <w:rPr>
                <w:lang w:val="en-US" w:eastAsia="zh-CN"/>
              </w:rPr>
            </w:pPr>
            <w:r>
              <w:rPr>
                <w:lang w:val="en-US" w:eastAsia="zh-CN"/>
              </w:rPr>
              <w:t>该段是否应与下一段保持在同一页上</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21</w:t>
            </w:r>
          </w:p>
        </w:tc>
        <w:tc>
          <w:tcPr>
            <w:tcW w:w="2000" w:type="dxa"/>
            <w:vMerge w:val="continue"/>
          </w:tcPr>
          <w:p/>
        </w:tc>
        <w:tc>
          <w:tcPr>
            <w:tcW w:w="2000" w:type="dxa"/>
          </w:tcPr>
          <w:p>
            <w:pPr>
              <w:rPr>
                <w:lang w:val="en-US" w:eastAsia="zh-CN"/>
              </w:rPr>
            </w:pPr>
            <w:r>
              <w:rPr>
                <w:lang w:val="en-US" w:eastAsia="zh-CN"/>
              </w:rPr>
              <w:t>Format.PageBreakBefore</w:t>
            </w:r>
          </w:p>
        </w:tc>
        <w:tc>
          <w:tcPr>
            <w:tcW w:w="6000" w:type="dxa"/>
          </w:tcPr>
          <w:p>
            <w:pPr>
              <w:rPr>
                <w:lang w:val="en-US" w:eastAsia="zh-CN"/>
              </w:rPr>
            </w:pPr>
            <w:r>
              <w:rPr>
                <w:lang w:val="en-US" w:eastAsia="zh-CN"/>
              </w:rPr>
              <w:t>该段该段出现在前一段之后的页面顶部</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22</w:t>
            </w:r>
          </w:p>
        </w:tc>
        <w:tc>
          <w:tcPr>
            <w:tcW w:w="2000" w:type="dxa"/>
            <w:vMerge w:val="continue"/>
          </w:tcPr>
          <w:p/>
        </w:tc>
        <w:tc>
          <w:tcPr>
            <w:tcW w:w="2000" w:type="dxa"/>
          </w:tcPr>
          <w:p>
            <w:pPr>
              <w:rPr>
                <w:lang w:val="en-US" w:eastAsia="zh-CN"/>
              </w:rPr>
            </w:pPr>
            <w:r>
              <w:rPr>
                <w:lang w:val="en-US" w:eastAsia="zh-CN"/>
              </w:rPr>
              <w:t>Format.WidowControl</w:t>
            </w:r>
          </w:p>
        </w:tc>
        <w:tc>
          <w:tcPr>
            <w:tcW w:w="6000" w:type="dxa"/>
          </w:tcPr>
          <w:p>
            <w:pPr>
              <w:rPr>
                <w:lang w:val="en-US" w:eastAsia="zh-CN"/>
              </w:rPr>
            </w:pPr>
            <w:r>
              <w:rPr>
                <w:lang w:val="en-US" w:eastAsia="zh-CN"/>
              </w:rPr>
              <w:t>当Word对文档重新分页时，如果段落中的第一行和最后一行与段落的其余部分保持在同一页上</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23</w:t>
            </w:r>
          </w:p>
        </w:tc>
        <w:tc>
          <w:tcPr>
            <w:tcW w:w="2000" w:type="dxa"/>
            <w:vMerge w:val="continue"/>
          </w:tcPr>
          <w:p/>
        </w:tc>
        <w:tc>
          <w:tcPr>
            <w:tcW w:w="2000" w:type="dxa"/>
          </w:tcPr>
          <w:p>
            <w:pPr>
              <w:rPr>
                <w:lang w:val="en-US" w:eastAsia="zh-CN"/>
              </w:rPr>
            </w:pPr>
            <w:r>
              <w:rPr>
                <w:lang w:val="en-US" w:eastAsia="zh-CN"/>
              </w:rPr>
              <w:t>Format.TextAlignment</w:t>
            </w:r>
          </w:p>
        </w:tc>
        <w:tc>
          <w:tcPr>
            <w:tcW w:w="6000" w:type="dxa"/>
          </w:tcPr>
          <w:p>
            <w:pPr>
              <w:rPr>
                <w:lang w:val="en-US" w:eastAsia="zh-CN"/>
              </w:rPr>
            </w:pPr>
            <w:r>
              <w:rPr>
                <w:lang w:val="en-US" w:eastAsia="zh-CN"/>
              </w:rPr>
              <w:t>该值指示文本内容的水平对齐方式</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24</w:t>
            </w:r>
          </w:p>
        </w:tc>
        <w:tc>
          <w:tcPr>
            <w:tcW w:w="2000" w:type="dxa"/>
            <w:vMerge w:val="continue"/>
          </w:tcPr>
          <w:p/>
        </w:tc>
        <w:tc>
          <w:tcPr>
            <w:tcW w:w="2000" w:type="dxa"/>
          </w:tcPr>
          <w:p>
            <w:pPr>
              <w:rPr>
                <w:lang w:val="en-US" w:eastAsia="zh-CN"/>
              </w:rPr>
            </w:pPr>
            <w:r>
              <w:rPr>
                <w:lang w:val="en-US" w:eastAsia="zh-CN"/>
              </w:rPr>
              <w:t>Format.AdjustRightInd</w:t>
            </w:r>
          </w:p>
        </w:tc>
        <w:tc>
          <w:tcPr>
            <w:tcW w:w="6000" w:type="dxa"/>
          </w:tcPr>
          <w:p>
            <w:pPr>
              <w:rPr>
                <w:lang w:val="en-US" w:eastAsia="zh-CN"/>
              </w:rPr>
            </w:pPr>
            <w:r>
              <w:rPr>
                <w:lang w:val="en-US" w:eastAsia="zh-CN"/>
              </w:rPr>
              <w:t>使用文档网格时自动调整右缩进</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25</w:t>
            </w:r>
          </w:p>
        </w:tc>
        <w:tc>
          <w:tcPr>
            <w:tcW w:w="2000" w:type="dxa"/>
            <w:vMerge w:val="continue"/>
          </w:tcPr>
          <w:p/>
        </w:tc>
        <w:tc>
          <w:tcPr>
            <w:tcW w:w="2000" w:type="dxa"/>
          </w:tcPr>
          <w:p>
            <w:pPr>
              <w:rPr>
                <w:lang w:val="en-US" w:eastAsia="zh-CN"/>
              </w:rPr>
            </w:pPr>
            <w:r>
              <w:rPr>
                <w:lang w:val="en-US" w:eastAsia="zh-CN"/>
              </w:rPr>
              <w:t>Format.AutoSpaceDE</w:t>
            </w:r>
          </w:p>
        </w:tc>
        <w:tc>
          <w:tcPr>
            <w:tcW w:w="6000" w:type="dxa"/>
          </w:tcPr>
          <w:p>
            <w:pPr>
              <w:rPr>
                <w:lang w:val="en-US" w:eastAsia="zh-CN"/>
              </w:rPr>
            </w:pPr>
            <w:r>
              <w:rPr>
                <w:lang w:val="en-US" w:eastAsia="zh-CN"/>
              </w:rPr>
              <w:t>自动调整拉丁语和东亚文本的间距</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26</w:t>
            </w:r>
          </w:p>
        </w:tc>
        <w:tc>
          <w:tcPr>
            <w:tcW w:w="2000" w:type="dxa"/>
            <w:vMerge w:val="continue"/>
          </w:tcPr>
          <w:p/>
        </w:tc>
        <w:tc>
          <w:tcPr>
            <w:tcW w:w="2000" w:type="dxa"/>
          </w:tcPr>
          <w:p>
            <w:pPr>
              <w:rPr>
                <w:lang w:val="en-US" w:eastAsia="zh-CN"/>
              </w:rPr>
            </w:pPr>
            <w:r>
              <w:rPr>
                <w:lang w:val="en-US" w:eastAsia="zh-CN"/>
              </w:rPr>
              <w:t>Format.AutoSpaceDN</w:t>
            </w:r>
          </w:p>
        </w:tc>
        <w:tc>
          <w:tcPr>
            <w:tcW w:w="6000" w:type="dxa"/>
          </w:tcPr>
          <w:p>
            <w:pPr>
              <w:rPr>
                <w:lang w:val="en-US" w:eastAsia="zh-CN"/>
              </w:rPr>
            </w:pPr>
            <w:r>
              <w:rPr>
                <w:lang w:val="en-US" w:eastAsia="zh-CN"/>
              </w:rPr>
              <w:t>自动调整东亚文本和数字的间距</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27</w:t>
            </w:r>
          </w:p>
        </w:tc>
        <w:tc>
          <w:tcPr>
            <w:tcW w:w="2000" w:type="dxa"/>
            <w:vMerge w:val="continue"/>
          </w:tcPr>
          <w:p/>
        </w:tc>
        <w:tc>
          <w:tcPr>
            <w:tcW w:w="2000" w:type="dxa"/>
          </w:tcPr>
          <w:p>
            <w:pPr>
              <w:rPr>
                <w:lang w:val="en-US" w:eastAsia="zh-CN"/>
              </w:rPr>
            </w:pPr>
            <w:r>
              <w:rPr>
                <w:lang w:val="en-US" w:eastAsia="zh-CN"/>
              </w:rPr>
              <w:t>Format.cnfStyle</w:t>
            </w:r>
          </w:p>
        </w:tc>
        <w:tc>
          <w:tcPr>
            <w:tcW w:w="6000" w:type="dxa"/>
          </w:tcPr>
          <w:p>
            <w:pPr>
              <w:rPr>
                <w:lang w:val="en-US" w:eastAsia="zh-CN"/>
              </w:rPr>
            </w:pPr>
            <w:r>
              <w:rPr>
                <w:lang w:val="en-US" w:eastAsia="zh-CN"/>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28</w:t>
            </w:r>
          </w:p>
        </w:tc>
        <w:tc>
          <w:tcPr>
            <w:tcW w:w="2000" w:type="dxa"/>
            <w:vMerge w:val="continue"/>
          </w:tcPr>
          <w:p/>
        </w:tc>
        <w:tc>
          <w:tcPr>
            <w:tcW w:w="2000" w:type="dxa"/>
          </w:tcPr>
          <w:p>
            <w:pPr>
              <w:rPr>
                <w:lang w:val="en-US" w:eastAsia="zh-CN"/>
              </w:rPr>
            </w:pPr>
            <w:r>
              <w:rPr>
                <w:lang w:val="en-US" w:eastAsia="zh-CN"/>
              </w:rPr>
              <w:t>Format.Bdr</w:t>
            </w:r>
          </w:p>
        </w:tc>
        <w:tc>
          <w:tcPr>
            <w:tcW w:w="6000" w:type="dxa"/>
          </w:tcPr>
          <w:p>
            <w:pPr>
              <w:rPr>
                <w:lang w:val="en-US" w:eastAsia="zh-CN"/>
              </w:rPr>
            </w:pPr>
            <w:r>
              <w:rPr>
                <w:lang w:val="en-US" w:eastAsia="zh-CN"/>
              </w:rPr>
              <w:t>文字边框(TpBdr对象)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29</w:t>
            </w:r>
          </w:p>
        </w:tc>
        <w:tc>
          <w:tcPr>
            <w:tcW w:w="2000" w:type="dxa"/>
            <w:vMerge w:val="restart"/>
            <w:vAlign w:val="center"/>
          </w:tcPr>
          <w:p>
            <w:pPr>
              <w:rPr>
                <w:lang w:val="en-US" w:eastAsia="zh-CN"/>
              </w:rPr>
            </w:pPr>
            <w:r>
              <w:rPr>
                <w:lang w:val="en-US" w:eastAsia="zh-CN"/>
              </w:rPr>
              <w:t>字体属性</w:t>
            </w:r>
          </w:p>
        </w:tc>
        <w:tc>
          <w:tcPr>
            <w:tcW w:w="2000" w:type="dxa"/>
          </w:tcPr>
          <w:p>
            <w:pPr>
              <w:rPr>
                <w:lang w:val="en-US" w:eastAsia="zh-CN"/>
              </w:rPr>
            </w:pPr>
            <w:r>
              <w:rPr>
                <w:lang w:val="en-US" w:eastAsia="zh-CN"/>
              </w:rPr>
              <w:t>Font.rFont.eastAsia</w:t>
            </w:r>
          </w:p>
        </w:tc>
        <w:tc>
          <w:tcPr>
            <w:tcW w:w="6000" w:type="dxa"/>
          </w:tcPr>
          <w:p>
            <w:pPr>
              <w:rPr>
                <w:lang w:val="en-US" w:eastAsia="zh-CN"/>
              </w:rPr>
            </w:pPr>
            <w:r>
              <w:rPr>
                <w:lang w:val="en-US" w:eastAsia="zh-CN"/>
              </w:rPr>
              <w:t>东亚字体</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30</w:t>
            </w:r>
          </w:p>
        </w:tc>
        <w:tc>
          <w:tcPr>
            <w:tcW w:w="2000" w:type="dxa"/>
            <w:vMerge w:val="continue"/>
          </w:tcPr>
          <w:p/>
        </w:tc>
        <w:tc>
          <w:tcPr>
            <w:tcW w:w="2000" w:type="dxa"/>
          </w:tcPr>
          <w:p>
            <w:pPr>
              <w:rPr>
                <w:lang w:val="en-US" w:eastAsia="zh-CN"/>
              </w:rPr>
            </w:pPr>
            <w:r>
              <w:rPr>
                <w:lang w:val="en-US" w:eastAsia="zh-CN"/>
              </w:rPr>
              <w:t>Font.rFont.eastAsiaTheme</w:t>
            </w:r>
          </w:p>
        </w:tc>
        <w:tc>
          <w:tcPr>
            <w:tcW w:w="6000" w:type="dxa"/>
          </w:tcPr>
          <w:p>
            <w:pPr>
              <w:rPr>
                <w:lang w:val="en-US" w:eastAsia="zh-CN"/>
              </w:rPr>
            </w:pPr>
            <w:r>
              <w:rPr>
                <w:lang w:val="en-US" w:eastAsia="zh-CN"/>
              </w:rPr>
              <w:t>东亚主题字体</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31</w:t>
            </w:r>
          </w:p>
        </w:tc>
        <w:tc>
          <w:tcPr>
            <w:tcW w:w="2000" w:type="dxa"/>
            <w:vMerge w:val="continue"/>
          </w:tcPr>
          <w:p/>
        </w:tc>
        <w:tc>
          <w:tcPr>
            <w:tcW w:w="2000" w:type="dxa"/>
          </w:tcPr>
          <w:p>
            <w:pPr>
              <w:rPr>
                <w:lang w:val="en-US" w:eastAsia="zh-CN"/>
              </w:rPr>
            </w:pPr>
            <w:r>
              <w:rPr>
                <w:lang w:val="en-US" w:eastAsia="zh-CN"/>
              </w:rPr>
              <w:t>Font.rFont.hAnsi</w:t>
            </w:r>
          </w:p>
        </w:tc>
        <w:tc>
          <w:tcPr>
            <w:tcW w:w="6000" w:type="dxa"/>
          </w:tcPr>
          <w:p>
            <w:pPr>
              <w:rPr>
                <w:lang w:val="en-US" w:eastAsia="zh-CN"/>
              </w:rPr>
            </w:pPr>
            <w:r>
              <w:rPr>
                <w:lang w:val="en-US" w:eastAsia="zh-CN"/>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32</w:t>
            </w:r>
          </w:p>
        </w:tc>
        <w:tc>
          <w:tcPr>
            <w:tcW w:w="2000" w:type="dxa"/>
            <w:vMerge w:val="continue"/>
          </w:tcPr>
          <w:p/>
        </w:tc>
        <w:tc>
          <w:tcPr>
            <w:tcW w:w="2000" w:type="dxa"/>
          </w:tcPr>
          <w:p>
            <w:pPr>
              <w:rPr>
                <w:lang w:val="en-US" w:eastAsia="zh-CN"/>
              </w:rPr>
            </w:pPr>
            <w:r>
              <w:rPr>
                <w:lang w:val="en-US" w:eastAsia="zh-CN"/>
              </w:rPr>
              <w:t>Font.rFont.hAnsiTheme</w:t>
            </w:r>
          </w:p>
        </w:tc>
        <w:tc>
          <w:tcPr>
            <w:tcW w:w="6000" w:type="dxa"/>
          </w:tcPr>
          <w:p>
            <w:pPr>
              <w:rPr>
                <w:lang w:val="en-US" w:eastAsia="zh-CN"/>
              </w:rPr>
            </w:pPr>
            <w:r>
              <w:rPr>
                <w:lang w:val="en-US" w:eastAsia="zh-CN"/>
              </w:rPr>
              <w:t>Specifies a theme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33</w:t>
            </w:r>
          </w:p>
        </w:tc>
        <w:tc>
          <w:tcPr>
            <w:tcW w:w="2000" w:type="dxa"/>
            <w:vMerge w:val="continue"/>
          </w:tcPr>
          <w:p/>
        </w:tc>
        <w:tc>
          <w:tcPr>
            <w:tcW w:w="2000" w:type="dxa"/>
          </w:tcPr>
          <w:p>
            <w:pPr>
              <w:rPr>
                <w:lang w:val="en-US" w:eastAsia="zh-CN"/>
              </w:rPr>
            </w:pPr>
            <w:r>
              <w:rPr>
                <w:lang w:val="en-US" w:eastAsia="zh-CN"/>
              </w:rPr>
              <w:t>Font.rFont.hint</w:t>
            </w:r>
          </w:p>
        </w:tc>
        <w:tc>
          <w:tcPr>
            <w:tcW w:w="6000" w:type="dxa"/>
          </w:tcPr>
          <w:p>
            <w:pPr>
              <w:rPr>
                <w:lang w:val="en-US" w:eastAsia="zh-CN"/>
              </w:rPr>
            </w:pPr>
            <w:r>
              <w:rPr>
                <w:lang w:val="en-US" w:eastAsia="zh-CN"/>
              </w:rPr>
              <w:t>Specifies the font type which shall be used to format any ambiguous characters in the current run.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34</w:t>
            </w:r>
          </w:p>
        </w:tc>
        <w:tc>
          <w:tcPr>
            <w:tcW w:w="2000" w:type="dxa"/>
            <w:vMerge w:val="continue"/>
          </w:tcPr>
          <w:p/>
        </w:tc>
        <w:tc>
          <w:tcPr>
            <w:tcW w:w="2000" w:type="dxa"/>
          </w:tcPr>
          <w:p>
            <w:pPr>
              <w:rPr>
                <w:lang w:val="en-US" w:eastAsia="zh-CN"/>
              </w:rPr>
            </w:pPr>
            <w:r>
              <w:rPr>
                <w:lang w:val="en-US" w:eastAsia="zh-CN"/>
              </w:rPr>
              <w:t>Font.rFont.ascii</w:t>
            </w:r>
          </w:p>
        </w:tc>
        <w:tc>
          <w:tcPr>
            <w:tcW w:w="6000" w:type="dxa"/>
          </w:tcPr>
          <w:p>
            <w:pPr>
              <w:rPr>
                <w:lang w:val="en-US" w:eastAsia="zh-CN"/>
              </w:rPr>
            </w:pPr>
            <w:r>
              <w:rPr>
                <w:lang w:val="en-US" w:eastAsia="zh-CN"/>
              </w:rPr>
              <w:t>Specifies a font which shall be used to format all characters in the ASCII range (0 - 127) within the parent run.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35</w:t>
            </w:r>
          </w:p>
        </w:tc>
        <w:tc>
          <w:tcPr>
            <w:tcW w:w="2000" w:type="dxa"/>
            <w:vMerge w:val="continue"/>
          </w:tcPr>
          <w:p/>
        </w:tc>
        <w:tc>
          <w:tcPr>
            <w:tcW w:w="2000" w:type="dxa"/>
          </w:tcPr>
          <w:p>
            <w:pPr>
              <w:rPr>
                <w:lang w:val="en-US" w:eastAsia="zh-CN"/>
              </w:rPr>
            </w:pPr>
            <w:r>
              <w:rPr>
                <w:lang w:val="en-US" w:eastAsia="zh-CN"/>
              </w:rPr>
              <w:t>Font.rFont.asciiTheme</w:t>
            </w:r>
          </w:p>
        </w:tc>
        <w:tc>
          <w:tcPr>
            <w:tcW w:w="6000" w:type="dxa"/>
          </w:tcPr>
          <w:p>
            <w:pPr>
              <w:rPr>
                <w:lang w:val="en-US" w:eastAsia="zh-CN"/>
              </w:rPr>
            </w:pPr>
            <w:r>
              <w:rPr>
                <w:lang w:val="en-US" w:eastAsia="zh-CN"/>
              </w:rPr>
              <w:t>Specifies a theme font which shall be used to format all characters in the ASCII range (0 - 127) within the parent run.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36</w:t>
            </w:r>
          </w:p>
        </w:tc>
        <w:tc>
          <w:tcPr>
            <w:tcW w:w="2000" w:type="dxa"/>
            <w:vMerge w:val="continue"/>
          </w:tcPr>
          <w:p/>
        </w:tc>
        <w:tc>
          <w:tcPr>
            <w:tcW w:w="2000" w:type="dxa"/>
          </w:tcPr>
          <w:p>
            <w:pPr>
              <w:rPr>
                <w:lang w:val="en-US" w:eastAsia="zh-CN"/>
              </w:rPr>
            </w:pPr>
            <w:r>
              <w:rPr>
                <w:lang w:val="en-US" w:eastAsia="zh-CN"/>
              </w:rPr>
              <w:t>Font.rFont.cs</w:t>
            </w:r>
          </w:p>
        </w:tc>
        <w:tc>
          <w:tcPr>
            <w:tcW w:w="6000" w:type="dxa"/>
          </w:tcPr>
          <w:p>
            <w:pPr>
              <w:rPr>
                <w:lang w:val="en-US" w:eastAsia="zh-CN"/>
              </w:rPr>
            </w:pPr>
            <w:r>
              <w:rPr>
                <w:lang w:val="en-US" w:eastAsia="zh-CN"/>
              </w:rPr>
              <w:t>Specifies a font which shall be used to format all characters in a complex script Unicode range within the parent run.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37</w:t>
            </w:r>
          </w:p>
        </w:tc>
        <w:tc>
          <w:tcPr>
            <w:tcW w:w="2000" w:type="dxa"/>
            <w:vMerge w:val="continue"/>
          </w:tcPr>
          <w:p/>
        </w:tc>
        <w:tc>
          <w:tcPr>
            <w:tcW w:w="2000" w:type="dxa"/>
          </w:tcPr>
          <w:p>
            <w:pPr>
              <w:rPr>
                <w:lang w:val="en-US" w:eastAsia="zh-CN"/>
              </w:rPr>
            </w:pPr>
            <w:r>
              <w:rPr>
                <w:lang w:val="en-US" w:eastAsia="zh-CN"/>
              </w:rPr>
              <w:t>Font.rFont.csTheme</w:t>
            </w:r>
          </w:p>
        </w:tc>
        <w:tc>
          <w:tcPr>
            <w:tcW w:w="6000" w:type="dxa"/>
          </w:tcPr>
          <w:p>
            <w:pPr>
              <w:rPr>
                <w:lang w:val="en-US" w:eastAsia="zh-CN"/>
              </w:rPr>
            </w:pPr>
            <w:r>
              <w:rPr>
                <w:lang w:val="en-US" w:eastAsia="zh-CN"/>
              </w:rPr>
              <w:t>Specifies a theme font which shall be used to format all characters in a complex script Unicode range within the parent run.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38</w:t>
            </w:r>
          </w:p>
        </w:tc>
        <w:tc>
          <w:tcPr>
            <w:tcW w:w="2000" w:type="dxa"/>
            <w:vMerge w:val="continue"/>
          </w:tcPr>
          <w:p/>
        </w:tc>
        <w:tc>
          <w:tcPr>
            <w:tcW w:w="2000" w:type="dxa"/>
          </w:tcPr>
          <w:p>
            <w:pPr>
              <w:rPr>
                <w:lang w:val="en-US" w:eastAsia="zh-CN"/>
              </w:rPr>
            </w:pPr>
            <w:r>
              <w:rPr>
                <w:lang w:val="en-US" w:eastAsia="zh-CN"/>
              </w:rPr>
              <w:t>Font.Bold</w:t>
            </w:r>
          </w:p>
        </w:tc>
        <w:tc>
          <w:tcPr>
            <w:tcW w:w="6000" w:type="dxa"/>
          </w:tcPr>
          <w:p>
            <w:pPr>
              <w:rPr>
                <w:lang w:val="en-US" w:eastAsia="zh-CN"/>
              </w:rPr>
            </w:pPr>
            <w:r>
              <w:rPr>
                <w:lang w:val="en-US" w:eastAsia="zh-CN"/>
              </w:rPr>
              <w:t>黑体</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39</w:t>
            </w:r>
          </w:p>
        </w:tc>
        <w:tc>
          <w:tcPr>
            <w:tcW w:w="2000" w:type="dxa"/>
            <w:vMerge w:val="continue"/>
          </w:tcPr>
          <w:p/>
        </w:tc>
        <w:tc>
          <w:tcPr>
            <w:tcW w:w="2000" w:type="dxa"/>
          </w:tcPr>
          <w:p>
            <w:pPr>
              <w:rPr>
                <w:lang w:val="en-US" w:eastAsia="zh-CN"/>
              </w:rPr>
            </w:pPr>
            <w:r>
              <w:rPr>
                <w:lang w:val="en-US" w:eastAsia="zh-CN"/>
              </w:rPr>
              <w:t>Font.noProof</w:t>
            </w:r>
          </w:p>
        </w:tc>
        <w:tc>
          <w:tcPr>
            <w:tcW w:w="6000" w:type="dxa"/>
          </w:tcPr>
          <w:p>
            <w:pPr>
              <w:rPr>
                <w:lang w:val="en-US" w:eastAsia="zh-CN"/>
              </w:rPr>
            </w:pPr>
            <w:r>
              <w:rPr>
                <w:lang w:val="en-US" w:eastAsia="zh-CN"/>
              </w:rPr>
              <w:t>Do Not Check Spelling or Grammar)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40</w:t>
            </w:r>
          </w:p>
        </w:tc>
        <w:tc>
          <w:tcPr>
            <w:tcW w:w="2000" w:type="dxa"/>
            <w:vMerge w:val="continue"/>
          </w:tcPr>
          <w:p/>
        </w:tc>
        <w:tc>
          <w:tcPr>
            <w:tcW w:w="2000" w:type="dxa"/>
          </w:tcPr>
          <w:p>
            <w:pPr>
              <w:rPr>
                <w:lang w:val="en-US" w:eastAsia="zh-CN"/>
              </w:rPr>
            </w:pPr>
            <w:r>
              <w:rPr>
                <w:lang w:val="en-US" w:eastAsia="zh-CN"/>
              </w:rPr>
              <w:t>Font.Color</w:t>
            </w:r>
          </w:p>
        </w:tc>
        <w:tc>
          <w:tcPr>
            <w:tcW w:w="6000" w:type="dxa"/>
          </w:tcPr>
          <w:p>
            <w:pPr>
              <w:rPr>
                <w:lang w:val="en-US" w:eastAsia="zh-CN"/>
              </w:rPr>
            </w:pPr>
            <w:r>
              <w:rPr>
                <w:lang w:val="en-US" w:eastAsia="zh-CN"/>
              </w:rPr>
              <w:t>字体颜色</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41</w:t>
            </w:r>
          </w:p>
        </w:tc>
        <w:tc>
          <w:tcPr>
            <w:tcW w:w="2000" w:type="dxa"/>
            <w:vMerge w:val="continue"/>
          </w:tcPr>
          <w:p/>
        </w:tc>
        <w:tc>
          <w:tcPr>
            <w:tcW w:w="2000" w:type="dxa"/>
          </w:tcPr>
          <w:p>
            <w:pPr>
              <w:rPr>
                <w:lang w:val="en-US" w:eastAsia="zh-CN"/>
              </w:rPr>
            </w:pPr>
            <w:r>
              <w:rPr>
                <w:lang w:val="en-US" w:eastAsia="zh-CN"/>
              </w:rPr>
              <w:t>Font.bCs</w:t>
            </w:r>
          </w:p>
        </w:tc>
        <w:tc>
          <w:tcPr>
            <w:tcW w:w="6000" w:type="dxa"/>
          </w:tcPr>
          <w:p>
            <w:pPr>
              <w:rPr>
                <w:lang w:val="en-US" w:eastAsia="zh-CN"/>
              </w:rPr>
            </w:pPr>
            <w:r>
              <w:rPr>
                <w:lang w:val="en-US" w:eastAsia="zh-CN"/>
              </w:rPr>
              <w:t>复杂脚本黑体</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42</w:t>
            </w:r>
          </w:p>
        </w:tc>
        <w:tc>
          <w:tcPr>
            <w:tcW w:w="2000" w:type="dxa"/>
            <w:vMerge w:val="continue"/>
          </w:tcPr>
          <w:p/>
        </w:tc>
        <w:tc>
          <w:tcPr>
            <w:tcW w:w="2000" w:type="dxa"/>
          </w:tcPr>
          <w:p>
            <w:pPr>
              <w:rPr>
                <w:lang w:val="en-US" w:eastAsia="zh-CN"/>
              </w:rPr>
            </w:pPr>
            <w:r>
              <w:rPr>
                <w:lang w:val="en-US" w:eastAsia="zh-CN"/>
              </w:rPr>
              <w:t>Font.Italic</w:t>
            </w:r>
          </w:p>
        </w:tc>
        <w:tc>
          <w:tcPr>
            <w:tcW w:w="6000" w:type="dxa"/>
          </w:tcPr>
          <w:p>
            <w:pPr>
              <w:rPr>
                <w:lang w:val="en-US" w:eastAsia="zh-CN"/>
              </w:rPr>
            </w:pPr>
            <w:r>
              <w:rPr>
                <w:lang w:val="en-US" w:eastAsia="zh-CN"/>
              </w:rPr>
              <w:t>斜体</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43</w:t>
            </w:r>
          </w:p>
        </w:tc>
        <w:tc>
          <w:tcPr>
            <w:tcW w:w="2000" w:type="dxa"/>
            <w:vMerge w:val="continue"/>
          </w:tcPr>
          <w:p/>
        </w:tc>
        <w:tc>
          <w:tcPr>
            <w:tcW w:w="2000" w:type="dxa"/>
          </w:tcPr>
          <w:p>
            <w:pPr>
              <w:rPr>
                <w:lang w:val="en-US" w:eastAsia="zh-CN"/>
              </w:rPr>
            </w:pPr>
            <w:r>
              <w:rPr>
                <w:lang w:val="en-US" w:eastAsia="zh-CN"/>
              </w:rPr>
              <w:t>Font.Strike</w:t>
            </w:r>
          </w:p>
        </w:tc>
        <w:tc>
          <w:tcPr>
            <w:tcW w:w="6000" w:type="dxa"/>
          </w:tcPr>
          <w:p>
            <w:pPr>
              <w:rPr>
                <w:lang w:val="en-US" w:eastAsia="zh-CN"/>
              </w:rPr>
            </w:pPr>
            <w:r>
              <w:rPr>
                <w:lang w:val="en-US" w:eastAsia="zh-CN"/>
              </w:rPr>
              <w:t>单个删除线</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44</w:t>
            </w:r>
          </w:p>
        </w:tc>
        <w:tc>
          <w:tcPr>
            <w:tcW w:w="2000" w:type="dxa"/>
            <w:vMerge w:val="continue"/>
          </w:tcPr>
          <w:p/>
        </w:tc>
        <w:tc>
          <w:tcPr>
            <w:tcW w:w="2000" w:type="dxa"/>
          </w:tcPr>
          <w:p>
            <w:pPr>
              <w:rPr>
                <w:lang w:val="en-US" w:eastAsia="zh-CN"/>
              </w:rPr>
            </w:pPr>
            <w:r>
              <w:rPr>
                <w:lang w:val="en-US" w:eastAsia="zh-CN"/>
              </w:rPr>
              <w:t>Font.dStrike</w:t>
            </w:r>
          </w:p>
        </w:tc>
        <w:tc>
          <w:tcPr>
            <w:tcW w:w="6000" w:type="dxa"/>
          </w:tcPr>
          <w:p>
            <w:pPr>
              <w:rPr>
                <w:lang w:val="en-US" w:eastAsia="zh-CN"/>
              </w:rPr>
            </w:pPr>
            <w:r>
              <w:rPr>
                <w:lang w:val="en-US" w:eastAsia="zh-CN"/>
              </w:rPr>
              <w:t>两个删除线</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45</w:t>
            </w:r>
          </w:p>
        </w:tc>
        <w:tc>
          <w:tcPr>
            <w:tcW w:w="2000" w:type="dxa"/>
            <w:vMerge w:val="continue"/>
          </w:tcPr>
          <w:p/>
        </w:tc>
        <w:tc>
          <w:tcPr>
            <w:tcW w:w="2000" w:type="dxa"/>
          </w:tcPr>
          <w:p>
            <w:pPr>
              <w:rPr>
                <w:lang w:val="en-US" w:eastAsia="zh-CN"/>
              </w:rPr>
            </w:pPr>
            <w:r>
              <w:rPr>
                <w:lang w:val="en-US" w:eastAsia="zh-CN"/>
              </w:rPr>
              <w:t>Font.kern</w:t>
            </w:r>
          </w:p>
        </w:tc>
        <w:tc>
          <w:tcPr>
            <w:tcW w:w="6000" w:type="dxa"/>
          </w:tcPr>
          <w:p>
            <w:pPr>
              <w:rPr>
                <w:lang w:val="en-US" w:eastAsia="zh-CN"/>
              </w:rPr>
            </w:pPr>
            <w:r>
              <w:rPr>
                <w:lang w:val="en-US" w:eastAsia="zh-CN"/>
              </w:rPr>
              <w:t>字体紧排</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46</w:t>
            </w:r>
          </w:p>
        </w:tc>
        <w:tc>
          <w:tcPr>
            <w:tcW w:w="2000" w:type="dxa"/>
            <w:vMerge w:val="continue"/>
          </w:tcPr>
          <w:p/>
        </w:tc>
        <w:tc>
          <w:tcPr>
            <w:tcW w:w="2000" w:type="dxa"/>
          </w:tcPr>
          <w:p>
            <w:pPr>
              <w:rPr>
                <w:lang w:val="en-US" w:eastAsia="zh-CN"/>
              </w:rPr>
            </w:pPr>
            <w:r>
              <w:rPr>
                <w:lang w:val="en-US" w:eastAsia="zh-CN"/>
              </w:rPr>
              <w:t>Font.Size</w:t>
            </w:r>
          </w:p>
        </w:tc>
        <w:tc>
          <w:tcPr>
            <w:tcW w:w="6000" w:type="dxa"/>
          </w:tcPr>
          <w:p>
            <w:pPr>
              <w:rPr>
                <w:lang w:val="en-US" w:eastAsia="zh-CN"/>
              </w:rPr>
            </w:pPr>
            <w:r>
              <w:rPr>
                <w:lang w:val="en-US" w:eastAsia="zh-CN"/>
              </w:rPr>
              <w:t>字体大小</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47</w:t>
            </w:r>
          </w:p>
        </w:tc>
        <w:tc>
          <w:tcPr>
            <w:tcW w:w="2000" w:type="dxa"/>
            <w:vMerge w:val="continue"/>
          </w:tcPr>
          <w:p/>
        </w:tc>
        <w:tc>
          <w:tcPr>
            <w:tcW w:w="2000" w:type="dxa"/>
          </w:tcPr>
          <w:p>
            <w:pPr>
              <w:rPr>
                <w:lang w:val="en-US" w:eastAsia="zh-CN"/>
              </w:rPr>
            </w:pPr>
            <w:r>
              <w:rPr>
                <w:lang w:val="en-US" w:eastAsia="zh-CN"/>
              </w:rPr>
              <w:t>Font.szCs</w:t>
            </w:r>
          </w:p>
        </w:tc>
        <w:tc>
          <w:tcPr>
            <w:tcW w:w="6000" w:type="dxa"/>
          </w:tcPr>
          <w:p>
            <w:pPr>
              <w:rPr>
                <w:lang w:val="en-US" w:eastAsia="zh-CN"/>
              </w:rPr>
            </w:pPr>
            <w:r>
              <w:rPr>
                <w:lang w:val="en-US" w:eastAsia="zh-CN"/>
              </w:rPr>
              <w:t>复杂脚本字体大小</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48</w:t>
            </w:r>
          </w:p>
        </w:tc>
        <w:tc>
          <w:tcPr>
            <w:tcW w:w="2000" w:type="dxa"/>
            <w:vMerge w:val="continue"/>
          </w:tcPr>
          <w:p/>
        </w:tc>
        <w:tc>
          <w:tcPr>
            <w:tcW w:w="2000" w:type="dxa"/>
          </w:tcPr>
          <w:p>
            <w:pPr>
              <w:rPr>
                <w:lang w:val="en-US" w:eastAsia="zh-CN"/>
              </w:rPr>
            </w:pPr>
            <w:r>
              <w:rPr>
                <w:lang w:val="en-US" w:eastAsia="zh-CN"/>
              </w:rPr>
              <w:t>Font.U</w:t>
            </w:r>
          </w:p>
        </w:tc>
        <w:tc>
          <w:tcPr>
            <w:tcW w:w="6000" w:type="dxa"/>
          </w:tcPr>
          <w:p>
            <w:pPr>
              <w:rPr>
                <w:lang w:val="en-US" w:eastAsia="zh-CN"/>
              </w:rPr>
            </w:pPr>
            <w:r>
              <w:rPr>
                <w:lang w:val="en-US" w:eastAsia="zh-CN"/>
              </w:rPr>
              <w:t>下划线</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49</w:t>
            </w:r>
          </w:p>
        </w:tc>
        <w:tc>
          <w:tcPr>
            <w:tcW w:w="2000" w:type="dxa"/>
            <w:vMerge w:val="continue"/>
          </w:tcPr>
          <w:p/>
        </w:tc>
        <w:tc>
          <w:tcPr>
            <w:tcW w:w="2000" w:type="dxa"/>
          </w:tcPr>
          <w:p>
            <w:pPr>
              <w:rPr>
                <w:lang w:val="en-US" w:eastAsia="zh-CN"/>
              </w:rPr>
            </w:pPr>
            <w:r>
              <w:rPr>
                <w:lang w:val="en-US" w:eastAsia="zh-CN"/>
              </w:rPr>
              <w:t>Font.vertAlign</w:t>
            </w:r>
          </w:p>
        </w:tc>
        <w:tc>
          <w:tcPr>
            <w:tcW w:w="6000" w:type="dxa"/>
          </w:tcPr>
          <w:p>
            <w:pPr>
              <w:rPr>
                <w:lang w:val="en-US" w:eastAsia="zh-CN"/>
              </w:rPr>
            </w:pPr>
            <w:r>
              <w:rPr>
                <w:lang w:val="en-US" w:eastAsia="zh-CN"/>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50</w:t>
            </w:r>
          </w:p>
        </w:tc>
        <w:tc>
          <w:tcPr>
            <w:tcW w:w="2000" w:type="dxa"/>
            <w:vMerge w:val="continue"/>
          </w:tcPr>
          <w:p/>
        </w:tc>
        <w:tc>
          <w:tcPr>
            <w:tcW w:w="2000" w:type="dxa"/>
          </w:tcPr>
          <w:p>
            <w:pPr>
              <w:rPr>
                <w:lang w:val="en-US" w:eastAsia="zh-CN"/>
              </w:rPr>
            </w:pPr>
            <w:r>
              <w:rPr>
                <w:lang w:val="en-US" w:eastAsia="zh-CN"/>
              </w:rPr>
              <w:t>Font.eastAsia</w:t>
            </w:r>
          </w:p>
        </w:tc>
        <w:tc>
          <w:tcPr>
            <w:tcW w:w="6000" w:type="dxa"/>
          </w:tcPr>
          <w:p>
            <w:pPr>
              <w:rPr>
                <w:lang w:val="en-US" w:eastAsia="zh-CN"/>
              </w:rPr>
            </w:pPr>
            <w:r>
              <w:rPr>
                <w:lang w:val="en-US" w:eastAsia="zh-CN"/>
              </w:rPr>
              <w:t>Specifies the language which shall be used when processing the contents of this run which use East Asian characters, as determined by the Unicode character values of the run content.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51</w:t>
            </w:r>
          </w:p>
        </w:tc>
        <w:tc>
          <w:tcPr>
            <w:tcW w:w="2000" w:type="dxa"/>
            <w:vMerge w:val="continue"/>
          </w:tcPr>
          <w:p/>
        </w:tc>
        <w:tc>
          <w:tcPr>
            <w:tcW w:w="2000" w:type="dxa"/>
          </w:tcPr>
          <w:p>
            <w:pPr>
              <w:rPr>
                <w:lang w:val="en-US" w:eastAsia="zh-CN"/>
              </w:rPr>
            </w:pPr>
            <w:r>
              <w:rPr>
                <w:lang w:val="en-US" w:eastAsia="zh-CN"/>
              </w:rPr>
              <w:t>Font.Lang</w:t>
            </w:r>
          </w:p>
        </w:tc>
        <w:tc>
          <w:tcPr>
            <w:tcW w:w="6000" w:type="dxa"/>
          </w:tcPr>
          <w:p>
            <w:pPr>
              <w:rPr>
                <w:lang w:val="en-US" w:eastAsia="zh-CN"/>
              </w:rPr>
            </w:pPr>
            <w:r>
              <w:rPr>
                <w:lang w:val="en-US" w:eastAsia="zh-CN"/>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52</w:t>
            </w:r>
          </w:p>
        </w:tc>
        <w:tc>
          <w:tcPr>
            <w:tcW w:w="2000" w:type="dxa"/>
            <w:vMerge w:val="continue"/>
          </w:tcPr>
          <w:p/>
        </w:tc>
        <w:tc>
          <w:tcPr>
            <w:tcW w:w="2000" w:type="dxa"/>
          </w:tcPr>
          <w:p>
            <w:pPr>
              <w:rPr>
                <w:lang w:val="en-US" w:eastAsia="zh-CN"/>
              </w:rPr>
            </w:pPr>
            <w:r>
              <w:rPr>
                <w:lang w:val="en-US" w:eastAsia="zh-CN"/>
              </w:rPr>
              <w:t>Font.bidi</w:t>
            </w:r>
          </w:p>
        </w:tc>
        <w:tc>
          <w:tcPr>
            <w:tcW w:w="6000" w:type="dxa"/>
          </w:tcPr>
          <w:p>
            <w:pPr>
              <w:rPr>
                <w:lang w:val="en-US" w:eastAsia="zh-CN"/>
              </w:rPr>
            </w:pPr>
            <w:r>
              <w:rPr>
                <w:lang w:val="en-US" w:eastAsia="zh-CN"/>
              </w:rPr>
              <w:t>Specifies the language which shall be used when processing the contents of this run which use complex script characters, as determined by the Unicode character values of the run content.</w:t>
            </w:r>
          </w:p>
        </w:tc>
      </w:tr>
    </w:tbl>
    <w:p>
      <w:pPr>
        <w:pStyle w:val="4"/>
        <w:numPr>
          <w:ilvl w:val="1"/>
          <w:numId w:val="3"/>
        </w:numPr>
        <w:ind w:left="850" w:leftChars="0" w:hanging="453" w:firstLineChars="0"/>
        <w:rPr>
          <w:rFonts w:hint="eastAsia"/>
          <w:b/>
        </w:rPr>
      </w:pPr>
      <w:bookmarkStart w:id="85" w:name="_Toc43"/>
      <w:bookmarkStart w:id="86" w:name="_Toc6385"/>
      <w:r>
        <w:rPr>
          <w:rFonts w:hint="eastAsia"/>
          <w:b/>
        </w:rPr>
        <w:t>TParagraph方法</w:t>
      </w:r>
      <w:bookmarkEnd w:id="85"/>
      <w:bookmarkEnd w:id="86"/>
    </w:p>
    <w:p>
      <w:pPr>
        <w:pStyle w:val="5"/>
        <w:numPr>
          <w:ilvl w:val="2"/>
          <w:numId w:val="3"/>
        </w:numPr>
        <w:ind w:left="1508" w:leftChars="0" w:hanging="708" w:firstLineChars="0"/>
        <w:rPr>
          <w:rFonts w:hint="eastAsia"/>
          <w:b/>
        </w:rPr>
      </w:pPr>
      <w:bookmarkStart w:id="87" w:name="_Toc44"/>
      <w:bookmarkStart w:id="88" w:name="_Toc32157"/>
      <w:r>
        <w:rPr>
          <w:rFonts w:hint="eastAsia"/>
          <w:b/>
        </w:rPr>
        <w:t>Apply(); override;</w:t>
      </w:r>
      <w:bookmarkEnd w:id="87"/>
      <w:bookmarkEnd w:id="88"/>
    </w:p>
    <w:p>
      <w:pPr>
        <w:ind w:left="1760" w:hanging="660"/>
        <w:rPr>
          <w:rFonts w:ascii="宋体" w:hAnsi="宋体" w:eastAsia="宋体" w:cs="宋体"/>
        </w:rPr>
      </w:pPr>
      <w:r>
        <w:rPr>
          <w:rFonts w:ascii="宋体" w:hAnsi="宋体" w:eastAsia="宋体" w:cs="宋体"/>
          <w:b/>
          <w:color w:val="FF0000"/>
        </w:rPr>
        <w:t>Function Apply(); override;</w:t>
      </w:r>
    </w:p>
    <w:p>
      <w:pPr>
        <w:ind w:left="1760" w:hanging="660"/>
        <w:rPr>
          <w:rFonts w:ascii="宋体" w:hAnsi="宋体" w:eastAsia="宋体" w:cs="宋体"/>
        </w:rPr>
      </w:pPr>
      <w:r>
        <w:rPr>
          <w:rFonts w:ascii="宋体" w:hAnsi="宋体" w:eastAsia="宋体" w:cs="宋体"/>
        </w:rPr>
        <w:t>Function Apply(); override;</w:t>
      </w:r>
    </w:p>
    <w:p>
      <w:pPr>
        <w:pStyle w:val="5"/>
        <w:numPr>
          <w:ilvl w:val="2"/>
          <w:numId w:val="3"/>
        </w:numPr>
        <w:ind w:left="1508" w:leftChars="0" w:hanging="708" w:firstLineChars="0"/>
        <w:rPr>
          <w:rFonts w:hint="eastAsia"/>
          <w:b/>
        </w:rPr>
      </w:pPr>
      <w:bookmarkStart w:id="89" w:name="_Toc45"/>
      <w:bookmarkStart w:id="90" w:name="_Toc19907"/>
      <w:r>
        <w:rPr>
          <w:rFonts w:hint="eastAsia"/>
          <w:b/>
        </w:rPr>
        <w:t>SetText(str);</w:t>
      </w:r>
      <w:bookmarkEnd w:id="89"/>
      <w:bookmarkEnd w:id="90"/>
    </w:p>
    <w:p>
      <w:pPr>
        <w:ind w:left="1760" w:hanging="660"/>
        <w:rPr>
          <w:rFonts w:ascii="宋体" w:hAnsi="宋体" w:eastAsia="宋体" w:cs="宋体"/>
        </w:rPr>
      </w:pPr>
      <w:r>
        <w:rPr>
          <w:rFonts w:ascii="宋体" w:hAnsi="宋体" w:eastAsia="宋体" w:cs="宋体"/>
          <w:b/>
          <w:color w:val="FF0000"/>
        </w:rPr>
        <w:t>Function SetText(str);</w:t>
      </w:r>
    </w:p>
    <w:p>
      <w:pPr>
        <w:ind w:left="1760" w:hanging="660"/>
        <w:rPr>
          <w:rFonts w:ascii="宋体" w:hAnsi="宋体" w:eastAsia="宋体" w:cs="宋体"/>
        </w:rPr>
      </w:pPr>
      <w:r>
        <w:rPr>
          <w:rFonts w:ascii="宋体" w:hAnsi="宋体" w:eastAsia="宋体" w:cs="宋体"/>
        </w:rPr>
        <w:t>Function SetText(str);</w:t>
      </w:r>
    </w:p>
    <w:p>
      <w:pPr>
        <w:ind w:left="1760" w:hanging="660"/>
        <w:rPr>
          <w:rFonts w:ascii="宋体" w:hAnsi="宋体" w:eastAsia="宋体" w:cs="宋体"/>
        </w:rPr>
      </w:pPr>
      <w:r>
        <w:rPr>
          <w:rFonts w:ascii="宋体" w:hAnsi="宋体" w:eastAsia="宋体" w:cs="宋体"/>
        </w:rPr>
        <w:t>Function SetText(str);</w:t>
      </w:r>
    </w:p>
    <w:p>
      <w:pPr>
        <w:pStyle w:val="5"/>
        <w:numPr>
          <w:ilvl w:val="2"/>
          <w:numId w:val="3"/>
        </w:numPr>
        <w:ind w:left="1508" w:leftChars="0" w:hanging="708" w:firstLineChars="0"/>
        <w:rPr>
          <w:rFonts w:hint="eastAsia"/>
          <w:b/>
        </w:rPr>
      </w:pPr>
      <w:bookmarkStart w:id="91" w:name="_Toc46"/>
      <w:bookmarkStart w:id="92" w:name="_Toc18818"/>
      <w:r>
        <w:rPr>
          <w:rFonts w:hint="eastAsia"/>
          <w:b/>
        </w:rPr>
        <w:t>TabStops();</w:t>
      </w:r>
      <w:bookmarkEnd w:id="91"/>
      <w:bookmarkEnd w:id="92"/>
    </w:p>
    <w:p>
      <w:pPr>
        <w:ind w:left="1760" w:hanging="660"/>
        <w:rPr>
          <w:rFonts w:ascii="宋体" w:hAnsi="宋体" w:eastAsia="宋体" w:cs="宋体"/>
        </w:rPr>
      </w:pPr>
      <w:r>
        <w:rPr>
          <w:rFonts w:ascii="宋体" w:hAnsi="宋体" w:eastAsia="宋体" w:cs="宋体"/>
          <w:b/>
          <w:color w:val="FF0000"/>
        </w:rPr>
        <w:t>Function TabStops();</w:t>
      </w:r>
    </w:p>
    <w:p>
      <w:pPr>
        <w:ind w:left="1760" w:hanging="660"/>
        <w:rPr>
          <w:rFonts w:ascii="宋体" w:hAnsi="宋体" w:eastAsia="宋体" w:cs="宋体"/>
        </w:rPr>
      </w:pPr>
      <w:r>
        <w:rPr>
          <w:rFonts w:ascii="宋体" w:hAnsi="宋体" w:eastAsia="宋体" w:cs="宋体"/>
        </w:rPr>
        <w:t>Function TabStops();</w:t>
      </w:r>
    </w:p>
    <w:p>
      <w:pPr>
        <w:ind w:left="1760" w:hanging="660"/>
        <w:rPr>
          <w:rFonts w:ascii="宋体" w:hAnsi="宋体" w:eastAsia="宋体" w:cs="宋体"/>
        </w:rPr>
      </w:pPr>
      <w:r>
        <w:rPr>
          <w:rFonts w:ascii="宋体" w:hAnsi="宋体" w:eastAsia="宋体" w:cs="宋体"/>
        </w:rPr>
        <w:t>Function TabStops();</w:t>
      </w:r>
    </w:p>
    <w:p>
      <w:pPr>
        <w:pStyle w:val="5"/>
        <w:numPr>
          <w:ilvl w:val="2"/>
          <w:numId w:val="3"/>
        </w:numPr>
        <w:ind w:left="1508" w:leftChars="0" w:hanging="708" w:firstLineChars="0"/>
        <w:rPr>
          <w:rFonts w:hint="eastAsia"/>
          <w:b/>
        </w:rPr>
      </w:pPr>
      <w:bookmarkStart w:id="93" w:name="_Toc47"/>
      <w:bookmarkStart w:id="94" w:name="_Toc7583"/>
      <w:r>
        <w:rPr>
          <w:rFonts w:hint="eastAsia"/>
          <w:b/>
        </w:rPr>
        <w:t>GetRuns();</w:t>
      </w:r>
      <w:bookmarkEnd w:id="93"/>
      <w:bookmarkEnd w:id="94"/>
    </w:p>
    <w:p>
      <w:pPr>
        <w:ind w:left="1760" w:hanging="660"/>
        <w:rPr>
          <w:rFonts w:ascii="宋体" w:hAnsi="宋体" w:eastAsia="宋体" w:cs="宋体"/>
        </w:rPr>
      </w:pPr>
      <w:r>
        <w:rPr>
          <w:rFonts w:ascii="宋体" w:hAnsi="宋体" w:eastAsia="宋体" w:cs="宋体"/>
          <w:b/>
          <w:color w:val="FF0000"/>
        </w:rPr>
        <w:t>Function GetRuns();</w:t>
      </w:r>
    </w:p>
    <w:p>
      <w:pPr>
        <w:ind w:left="1760" w:hanging="660"/>
        <w:rPr>
          <w:rFonts w:ascii="宋体" w:hAnsi="宋体" w:eastAsia="宋体" w:cs="宋体"/>
        </w:rPr>
      </w:pPr>
      <w:r>
        <w:rPr>
          <w:rFonts w:ascii="宋体" w:hAnsi="宋体" w:eastAsia="宋体" w:cs="宋体"/>
        </w:rPr>
        <w:t>Function GetRuns();</w:t>
      </w:r>
    </w:p>
    <w:p>
      <w:pPr>
        <w:ind w:left="1760" w:hanging="660"/>
        <w:rPr>
          <w:rFonts w:ascii="宋体" w:hAnsi="宋体" w:eastAsia="宋体" w:cs="宋体"/>
        </w:rPr>
      </w:pPr>
      <w:r>
        <w:rPr>
          <w:rFonts w:ascii="宋体" w:hAnsi="宋体" w:eastAsia="宋体" w:cs="宋体"/>
        </w:rPr>
        <w:t>Function GetRuns();</w:t>
      </w:r>
    </w:p>
    <w:p>
      <w:pPr>
        <w:pStyle w:val="5"/>
        <w:numPr>
          <w:ilvl w:val="2"/>
          <w:numId w:val="3"/>
        </w:numPr>
        <w:ind w:left="1508" w:leftChars="0" w:hanging="708" w:firstLineChars="0"/>
        <w:rPr>
          <w:rFonts w:hint="eastAsia"/>
          <w:b/>
        </w:rPr>
      </w:pPr>
      <w:bookmarkStart w:id="95" w:name="_Toc48"/>
      <w:bookmarkStart w:id="96" w:name="_Toc26475"/>
      <w:r>
        <w:rPr>
          <w:rFonts w:hint="eastAsia"/>
          <w:b/>
        </w:rPr>
        <w:t>GetRun(i);</w:t>
      </w:r>
      <w:bookmarkEnd w:id="95"/>
      <w:bookmarkEnd w:id="96"/>
    </w:p>
    <w:p>
      <w:pPr>
        <w:ind w:left="1760" w:hanging="660"/>
        <w:rPr>
          <w:rFonts w:ascii="宋体" w:hAnsi="宋体" w:eastAsia="宋体" w:cs="宋体"/>
        </w:rPr>
      </w:pPr>
      <w:r>
        <w:rPr>
          <w:rFonts w:ascii="宋体" w:hAnsi="宋体" w:eastAsia="宋体" w:cs="宋体"/>
          <w:b/>
          <w:color w:val="FF0000"/>
        </w:rPr>
        <w:t>Function GetRun(i);</w:t>
      </w:r>
    </w:p>
    <w:p>
      <w:pPr>
        <w:ind w:left="1760" w:hanging="660"/>
        <w:rPr>
          <w:rFonts w:ascii="宋体" w:hAnsi="宋体" w:eastAsia="宋体" w:cs="宋体"/>
        </w:rPr>
      </w:pPr>
      <w:r>
        <w:rPr>
          <w:rFonts w:ascii="宋体" w:hAnsi="宋体" w:eastAsia="宋体" w:cs="宋体"/>
        </w:rPr>
        <w:t>Function GetRun(i);</w:t>
      </w:r>
    </w:p>
    <w:p>
      <w:pPr>
        <w:ind w:left="1760" w:hanging="660"/>
        <w:rPr>
          <w:rFonts w:ascii="宋体" w:hAnsi="宋体" w:eastAsia="宋体" w:cs="宋体"/>
        </w:rPr>
      </w:pPr>
      <w:r>
        <w:rPr>
          <w:rFonts w:ascii="宋体" w:hAnsi="宋体" w:eastAsia="宋体" w:cs="宋体"/>
        </w:rPr>
        <w:t>Function GetRun(i);</w:t>
      </w:r>
    </w:p>
    <w:p>
      <w:pPr>
        <w:pStyle w:val="5"/>
        <w:numPr>
          <w:ilvl w:val="2"/>
          <w:numId w:val="3"/>
        </w:numPr>
        <w:ind w:left="1508" w:leftChars="0" w:hanging="708" w:firstLineChars="0"/>
        <w:rPr>
          <w:rFonts w:hint="eastAsia"/>
          <w:b/>
        </w:rPr>
      </w:pPr>
      <w:bookmarkStart w:id="97" w:name="_Toc49"/>
      <w:bookmarkStart w:id="98" w:name="_Toc8973"/>
      <w:r>
        <w:rPr>
          <w:rFonts w:hint="eastAsia"/>
          <w:b/>
        </w:rPr>
        <w:t>AddRun(txt, newLine);</w:t>
      </w:r>
      <w:bookmarkEnd w:id="97"/>
      <w:bookmarkEnd w:id="98"/>
    </w:p>
    <w:p>
      <w:pPr>
        <w:ind w:left="1760" w:hanging="660"/>
        <w:rPr>
          <w:rFonts w:ascii="宋体" w:hAnsi="宋体" w:eastAsia="宋体" w:cs="宋体"/>
        </w:rPr>
      </w:pPr>
      <w:r>
        <w:rPr>
          <w:rFonts w:ascii="宋体" w:hAnsi="宋体" w:eastAsia="宋体" w:cs="宋体"/>
          <w:b/>
          <w:color w:val="FF0000"/>
        </w:rPr>
        <w:t>Function AddRun(txt, newLine);</w:t>
      </w:r>
    </w:p>
    <w:p>
      <w:pPr>
        <w:ind w:left="1760" w:hanging="660"/>
        <w:rPr>
          <w:rFonts w:ascii="宋体" w:hAnsi="宋体" w:eastAsia="宋体" w:cs="宋体"/>
        </w:rPr>
      </w:pPr>
      <w:r>
        <w:rPr>
          <w:rFonts w:ascii="宋体" w:hAnsi="宋体" w:eastAsia="宋体" w:cs="宋体"/>
        </w:rPr>
        <w:t>Function AddRun(txt, newLine);</w:t>
      </w:r>
    </w:p>
    <w:p>
      <w:pPr>
        <w:ind w:left="1760" w:hanging="660"/>
        <w:rPr>
          <w:rFonts w:ascii="宋体" w:hAnsi="宋体" w:eastAsia="宋体" w:cs="宋体"/>
        </w:rPr>
      </w:pPr>
      <w:r>
        <w:rPr>
          <w:rFonts w:ascii="宋体" w:hAnsi="宋体" w:eastAsia="宋体" w:cs="宋体"/>
        </w:rPr>
        <w:t>Function AddRun(txt, newLine);</w:t>
      </w:r>
    </w:p>
    <w:p>
      <w:pPr>
        <w:pStyle w:val="5"/>
        <w:numPr>
          <w:ilvl w:val="2"/>
          <w:numId w:val="3"/>
        </w:numPr>
        <w:ind w:left="1508" w:leftChars="0" w:hanging="708" w:firstLineChars="0"/>
        <w:rPr>
          <w:rFonts w:hint="eastAsia"/>
          <w:b/>
        </w:rPr>
      </w:pPr>
      <w:bookmarkStart w:id="99" w:name="_Toc50"/>
      <w:bookmarkStart w:id="100" w:name="_Toc8908"/>
      <w:r>
        <w:rPr>
          <w:rFonts w:hint="eastAsia"/>
          <w:b/>
        </w:rPr>
        <w:t>Revisions();overload;</w:t>
      </w:r>
      <w:bookmarkEnd w:id="99"/>
      <w:bookmarkEnd w:id="100"/>
    </w:p>
    <w:p>
      <w:pPr>
        <w:ind w:left="1760" w:hanging="660"/>
        <w:rPr>
          <w:rFonts w:ascii="宋体" w:hAnsi="宋体" w:eastAsia="宋体" w:cs="宋体"/>
        </w:rPr>
      </w:pPr>
      <w:r>
        <w:rPr>
          <w:rFonts w:ascii="宋体" w:hAnsi="宋体" w:eastAsia="宋体" w:cs="宋体"/>
          <w:b/>
          <w:color w:val="FF0000"/>
        </w:rPr>
        <w:t>Function Revisions();overload;</w:t>
      </w:r>
    </w:p>
    <w:p>
      <w:pPr>
        <w:ind w:left="1760" w:hanging="660"/>
        <w:rPr>
          <w:rFonts w:ascii="宋体" w:hAnsi="宋体" w:eastAsia="宋体" w:cs="宋体"/>
        </w:rPr>
      </w:pPr>
      <w:r>
        <w:rPr>
          <w:rFonts w:ascii="宋体" w:hAnsi="宋体" w:eastAsia="宋体" w:cs="宋体"/>
        </w:rPr>
        <w:t>Function Revisions();overload;</w:t>
      </w:r>
    </w:p>
    <w:p>
      <w:pPr>
        <w:ind w:left="1760" w:hanging="660"/>
        <w:rPr>
          <w:rFonts w:ascii="宋体" w:hAnsi="宋体" w:eastAsia="宋体" w:cs="宋体"/>
        </w:rPr>
      </w:pPr>
      <w:r>
        <w:rPr>
          <w:rFonts w:ascii="宋体" w:hAnsi="宋体" w:eastAsia="宋体" w:cs="宋体"/>
        </w:rPr>
        <w:t>Function Revisions();overload;</w:t>
      </w:r>
    </w:p>
    <w:p>
      <w:pPr>
        <w:pStyle w:val="5"/>
        <w:numPr>
          <w:ilvl w:val="2"/>
          <w:numId w:val="3"/>
        </w:numPr>
        <w:ind w:left="1508" w:leftChars="0" w:hanging="708" w:firstLineChars="0"/>
        <w:rPr>
          <w:rFonts w:hint="eastAsia"/>
          <w:b/>
        </w:rPr>
      </w:pPr>
      <w:bookmarkStart w:id="101" w:name="_Toc51"/>
      <w:bookmarkStart w:id="102" w:name="_Toc21136"/>
      <w:r>
        <w:rPr>
          <w:rFonts w:hint="eastAsia"/>
          <w:b/>
        </w:rPr>
        <w:t>Revisions(index);overload;</w:t>
      </w:r>
      <w:bookmarkEnd w:id="101"/>
      <w:bookmarkEnd w:id="102"/>
    </w:p>
    <w:p>
      <w:pPr>
        <w:ind w:left="1760" w:hanging="660"/>
        <w:rPr>
          <w:rFonts w:ascii="宋体" w:hAnsi="宋体" w:eastAsia="宋体" w:cs="宋体"/>
        </w:rPr>
      </w:pPr>
      <w:r>
        <w:rPr>
          <w:rFonts w:ascii="宋体" w:hAnsi="宋体" w:eastAsia="宋体" w:cs="宋体"/>
          <w:b/>
          <w:color w:val="FF0000"/>
        </w:rPr>
        <w:t>Function Revisions(index);overload;</w:t>
      </w:r>
    </w:p>
    <w:p>
      <w:pPr>
        <w:ind w:left="1760" w:hanging="660"/>
        <w:rPr>
          <w:rFonts w:ascii="宋体" w:hAnsi="宋体" w:eastAsia="宋体" w:cs="宋体"/>
        </w:rPr>
      </w:pPr>
      <w:r>
        <w:rPr>
          <w:rFonts w:ascii="宋体" w:hAnsi="宋体" w:eastAsia="宋体" w:cs="宋体"/>
        </w:rPr>
        <w:t>Function Revisions(index);overload;</w:t>
      </w:r>
    </w:p>
    <w:p>
      <w:pPr>
        <w:ind w:left="1760" w:hanging="660"/>
        <w:rPr>
          <w:rFonts w:ascii="宋体" w:hAnsi="宋体" w:eastAsia="宋体" w:cs="宋体"/>
        </w:rPr>
      </w:pPr>
      <w:r>
        <w:rPr>
          <w:rFonts w:ascii="宋体" w:hAnsi="宋体" w:eastAsia="宋体" w:cs="宋体"/>
        </w:rPr>
        <w:t>Function Revisions(index);overload;</w:t>
      </w:r>
    </w:p>
    <w:p>
      <w:pPr>
        <w:ind w:left="1760" w:hanging="660"/>
        <w:rPr>
          <w:rFonts w:ascii="宋体" w:hAnsi="宋体" w:eastAsia="宋体" w:cs="宋体"/>
        </w:rPr>
      </w:pPr>
      <w:r>
        <w:rPr>
          <w:rFonts w:ascii="宋体" w:hAnsi="宋体" w:eastAsia="宋体" w:cs="宋体"/>
        </w:rPr>
        <w:t>Function Revisions(index);overload;</w:t>
      </w:r>
    </w:p>
    <w:p>
      <w:pPr>
        <w:pStyle w:val="5"/>
        <w:numPr>
          <w:ilvl w:val="2"/>
          <w:numId w:val="3"/>
        </w:numPr>
        <w:ind w:left="1508" w:leftChars="0" w:hanging="708" w:firstLineChars="0"/>
        <w:rPr>
          <w:rFonts w:hint="eastAsia"/>
          <w:b/>
        </w:rPr>
      </w:pPr>
      <w:bookmarkStart w:id="103" w:name="_Toc52"/>
      <w:bookmarkStart w:id="104" w:name="_Toc8559"/>
      <w:r>
        <w:rPr>
          <w:rFonts w:hint="eastAsia"/>
          <w:b/>
        </w:rPr>
        <w:t>TextBoxs();overload;</w:t>
      </w:r>
      <w:bookmarkEnd w:id="103"/>
      <w:bookmarkEnd w:id="104"/>
    </w:p>
    <w:p>
      <w:pPr>
        <w:ind w:left="1760" w:hanging="660"/>
        <w:rPr>
          <w:rFonts w:ascii="宋体" w:hAnsi="宋体" w:eastAsia="宋体" w:cs="宋体"/>
        </w:rPr>
      </w:pPr>
      <w:r>
        <w:rPr>
          <w:rFonts w:ascii="宋体" w:hAnsi="宋体" w:eastAsia="宋体" w:cs="宋体"/>
          <w:b/>
          <w:color w:val="FF0000"/>
        </w:rPr>
        <w:t>Function TextBoxs();overload;</w:t>
      </w:r>
    </w:p>
    <w:p>
      <w:pPr>
        <w:ind w:left="1760" w:hanging="660"/>
        <w:rPr>
          <w:rFonts w:ascii="宋体" w:hAnsi="宋体" w:eastAsia="宋体" w:cs="宋体"/>
        </w:rPr>
      </w:pPr>
      <w:r>
        <w:rPr>
          <w:rFonts w:ascii="宋体" w:hAnsi="宋体" w:eastAsia="宋体" w:cs="宋体"/>
        </w:rPr>
        <w:t>Function TextBoxs();overload;</w:t>
      </w:r>
    </w:p>
    <w:p>
      <w:pPr>
        <w:ind w:left="1760" w:hanging="660"/>
        <w:rPr>
          <w:rFonts w:ascii="宋体" w:hAnsi="宋体" w:eastAsia="宋体" w:cs="宋体"/>
        </w:rPr>
      </w:pPr>
      <w:r>
        <w:rPr>
          <w:rFonts w:ascii="宋体" w:hAnsi="宋体" w:eastAsia="宋体" w:cs="宋体"/>
        </w:rPr>
        <w:t>Function TextBoxs();overload;</w:t>
      </w:r>
    </w:p>
    <w:p>
      <w:pPr>
        <w:pStyle w:val="5"/>
        <w:numPr>
          <w:ilvl w:val="2"/>
          <w:numId w:val="3"/>
        </w:numPr>
        <w:ind w:left="1508" w:leftChars="0" w:hanging="708" w:firstLineChars="0"/>
        <w:rPr>
          <w:rFonts w:hint="eastAsia"/>
          <w:b/>
        </w:rPr>
      </w:pPr>
      <w:bookmarkStart w:id="105" w:name="_Toc53"/>
      <w:bookmarkStart w:id="106" w:name="_Toc6331"/>
      <w:r>
        <w:rPr>
          <w:rFonts w:hint="eastAsia"/>
          <w:b/>
        </w:rPr>
        <w:t>TextBoxs(index);overload;</w:t>
      </w:r>
      <w:bookmarkEnd w:id="105"/>
      <w:bookmarkEnd w:id="106"/>
    </w:p>
    <w:p>
      <w:pPr>
        <w:ind w:left="1760" w:hanging="660"/>
        <w:rPr>
          <w:rFonts w:ascii="宋体" w:hAnsi="宋体" w:eastAsia="宋体" w:cs="宋体"/>
        </w:rPr>
      </w:pPr>
      <w:r>
        <w:rPr>
          <w:rFonts w:ascii="宋体" w:hAnsi="宋体" w:eastAsia="宋体" w:cs="宋体"/>
          <w:b/>
          <w:color w:val="FF0000"/>
        </w:rPr>
        <w:t>Function TextBoxs(index);overload;</w:t>
      </w:r>
    </w:p>
    <w:p>
      <w:pPr>
        <w:ind w:left="1760" w:hanging="660"/>
        <w:rPr>
          <w:rFonts w:ascii="宋体" w:hAnsi="宋体" w:eastAsia="宋体" w:cs="宋体"/>
        </w:rPr>
      </w:pPr>
      <w:r>
        <w:rPr>
          <w:rFonts w:ascii="宋体" w:hAnsi="宋体" w:eastAsia="宋体" w:cs="宋体"/>
        </w:rPr>
        <w:t>Function TextBoxs(index);overload;</w:t>
      </w:r>
    </w:p>
    <w:p>
      <w:pPr>
        <w:ind w:left="1760" w:hanging="660"/>
        <w:rPr>
          <w:rFonts w:ascii="宋体" w:hAnsi="宋体" w:eastAsia="宋体" w:cs="宋体"/>
        </w:rPr>
      </w:pPr>
      <w:r>
        <w:rPr>
          <w:rFonts w:ascii="宋体" w:hAnsi="宋体" w:eastAsia="宋体" w:cs="宋体"/>
        </w:rPr>
        <w:t>Function TextBoxs(index);overload;</w:t>
      </w:r>
    </w:p>
    <w:p>
      <w:pPr>
        <w:ind w:left="1760" w:hanging="660"/>
        <w:rPr>
          <w:rFonts w:ascii="宋体" w:hAnsi="宋体" w:eastAsia="宋体" w:cs="宋体"/>
        </w:rPr>
      </w:pPr>
      <w:r>
        <w:rPr>
          <w:rFonts w:ascii="宋体" w:hAnsi="宋体" w:eastAsia="宋体" w:cs="宋体"/>
        </w:rPr>
        <w:t>Function TextBoxs(index);overload;</w:t>
      </w:r>
    </w:p>
    <w:p>
      <w:pPr>
        <w:pStyle w:val="5"/>
        <w:numPr>
          <w:ilvl w:val="2"/>
          <w:numId w:val="3"/>
        </w:numPr>
        <w:ind w:left="1508" w:leftChars="0" w:hanging="708" w:firstLineChars="0"/>
        <w:rPr>
          <w:rFonts w:hint="eastAsia"/>
          <w:b/>
        </w:rPr>
      </w:pPr>
      <w:bookmarkStart w:id="107" w:name="_Toc54"/>
      <w:bookmarkStart w:id="108" w:name="_Toc19403"/>
      <w:r>
        <w:rPr>
          <w:rFonts w:hint="eastAsia"/>
          <w:b/>
        </w:rPr>
        <w:t>ClearFormat();</w:t>
      </w:r>
      <w:bookmarkEnd w:id="107"/>
      <w:bookmarkEnd w:id="108"/>
    </w:p>
    <w:p>
      <w:pPr>
        <w:ind w:left="1760" w:hanging="660"/>
        <w:rPr>
          <w:rFonts w:ascii="宋体" w:hAnsi="宋体" w:eastAsia="宋体" w:cs="宋体"/>
        </w:rPr>
      </w:pPr>
      <w:r>
        <w:rPr>
          <w:rFonts w:ascii="宋体" w:hAnsi="宋体" w:eastAsia="宋体" w:cs="宋体"/>
          <w:b/>
          <w:color w:val="FF0000"/>
        </w:rPr>
        <w:t>Function ClearFormat();</w:t>
      </w:r>
    </w:p>
    <w:p>
      <w:pPr>
        <w:ind w:left="1760" w:hanging="660"/>
        <w:rPr>
          <w:rFonts w:ascii="宋体" w:hAnsi="宋体" w:eastAsia="宋体" w:cs="宋体"/>
        </w:rPr>
      </w:pPr>
      <w:r>
        <w:rPr>
          <w:rFonts w:ascii="宋体" w:hAnsi="宋体" w:eastAsia="宋体" w:cs="宋体"/>
        </w:rPr>
        <w:t>Function ClearFormat();</w:t>
      </w:r>
    </w:p>
    <w:p>
      <w:pPr>
        <w:pStyle w:val="5"/>
        <w:numPr>
          <w:ilvl w:val="2"/>
          <w:numId w:val="3"/>
        </w:numPr>
        <w:ind w:left="1508" w:leftChars="0" w:hanging="708" w:firstLineChars="0"/>
        <w:rPr>
          <w:rFonts w:hint="eastAsia"/>
          <w:b/>
        </w:rPr>
      </w:pPr>
      <w:bookmarkStart w:id="109" w:name="_Toc55"/>
      <w:bookmarkStart w:id="110" w:name="_Toc22959"/>
      <w:r>
        <w:rPr>
          <w:rFonts w:hint="eastAsia"/>
          <w:b/>
        </w:rPr>
        <w:t>AddBookMark(bookMarkID);</w:t>
      </w:r>
      <w:bookmarkEnd w:id="109"/>
      <w:bookmarkEnd w:id="110"/>
    </w:p>
    <w:p>
      <w:pPr>
        <w:ind w:left="1760" w:hanging="660"/>
        <w:rPr>
          <w:rFonts w:ascii="宋体" w:hAnsi="宋体" w:eastAsia="宋体" w:cs="宋体"/>
        </w:rPr>
      </w:pPr>
      <w:r>
        <w:rPr>
          <w:rFonts w:ascii="宋体" w:hAnsi="宋体" w:eastAsia="宋体" w:cs="宋体"/>
          <w:b/>
          <w:color w:val="FF0000"/>
        </w:rPr>
        <w:t>Function AddBookMark(bookMarkID);</w:t>
      </w:r>
    </w:p>
    <w:p>
      <w:pPr>
        <w:ind w:left="1760" w:hanging="660"/>
        <w:rPr>
          <w:rFonts w:ascii="宋体" w:hAnsi="宋体" w:eastAsia="宋体" w:cs="宋体"/>
        </w:rPr>
      </w:pPr>
      <w:r>
        <w:rPr>
          <w:rFonts w:ascii="宋体" w:hAnsi="宋体" w:eastAsia="宋体" w:cs="宋体"/>
        </w:rPr>
        <w:t>Function AddBookMark(bookMarkID);</w:t>
      </w:r>
    </w:p>
    <w:p>
      <w:pPr>
        <w:ind w:left="1760" w:hanging="660"/>
        <w:rPr>
          <w:rFonts w:ascii="宋体" w:hAnsi="宋体" w:eastAsia="宋体" w:cs="宋体"/>
        </w:rPr>
      </w:pPr>
      <w:r>
        <w:rPr>
          <w:rFonts w:ascii="宋体" w:hAnsi="宋体" w:eastAsia="宋体" w:cs="宋体"/>
        </w:rPr>
        <w:t>Function AddBookMark(bookMarkID);</w:t>
      </w:r>
    </w:p>
    <w:p>
      <w:pPr>
        <w:pStyle w:val="5"/>
        <w:numPr>
          <w:ilvl w:val="2"/>
          <w:numId w:val="3"/>
        </w:numPr>
        <w:ind w:left="1508" w:leftChars="0" w:hanging="708" w:firstLineChars="0"/>
        <w:rPr>
          <w:rFonts w:hint="eastAsia"/>
          <w:b/>
        </w:rPr>
      </w:pPr>
      <w:bookmarkStart w:id="111" w:name="_Toc56"/>
      <w:bookmarkStart w:id="112" w:name="_Toc9461"/>
      <w:r>
        <w:rPr>
          <w:rFonts w:hint="eastAsia"/>
          <w:b/>
        </w:rPr>
        <w:t>Apply();virtual;</w:t>
      </w:r>
      <w:bookmarkEnd w:id="111"/>
      <w:bookmarkEnd w:id="112"/>
    </w:p>
    <w:p>
      <w:pPr>
        <w:ind w:left="1760" w:hanging="660"/>
        <w:rPr>
          <w:rFonts w:ascii="宋体" w:hAnsi="宋体" w:eastAsia="宋体" w:cs="宋体"/>
        </w:rPr>
      </w:pPr>
      <w:r>
        <w:rPr>
          <w:rFonts w:ascii="宋体" w:hAnsi="宋体" w:eastAsia="宋体" w:cs="宋体"/>
          <w:b/>
          <w:color w:val="FF0000"/>
        </w:rPr>
        <w:t>Function Apply();virtual;</w:t>
      </w:r>
    </w:p>
    <w:p>
      <w:pPr>
        <w:ind w:left="1760" w:hanging="660"/>
        <w:rPr>
          <w:rFonts w:ascii="宋体" w:hAnsi="宋体" w:eastAsia="宋体" w:cs="宋体"/>
        </w:rPr>
      </w:pPr>
      <w:r>
        <w:rPr>
          <w:rFonts w:ascii="宋体" w:hAnsi="宋体" w:eastAsia="宋体" w:cs="宋体"/>
        </w:rPr>
        <w:t>Function Apply();virtual;</w:t>
      </w:r>
    </w:p>
    <w:p>
      <w:pPr>
        <w:pStyle w:val="5"/>
        <w:numPr>
          <w:ilvl w:val="2"/>
          <w:numId w:val="3"/>
        </w:numPr>
        <w:ind w:left="1508" w:leftChars="0" w:hanging="708" w:firstLineChars="0"/>
        <w:rPr>
          <w:rFonts w:hint="eastAsia"/>
          <w:b/>
        </w:rPr>
      </w:pPr>
      <w:bookmarkStart w:id="113" w:name="_Toc57"/>
      <w:bookmarkStart w:id="114" w:name="_Toc26047"/>
      <w:r>
        <w:rPr>
          <w:rFonts w:hint="eastAsia"/>
          <w:b/>
        </w:rPr>
        <w:t>Prev();virtual;</w:t>
      </w:r>
      <w:bookmarkEnd w:id="113"/>
      <w:bookmarkEnd w:id="114"/>
    </w:p>
    <w:p>
      <w:pPr>
        <w:ind w:left="1760" w:hanging="660"/>
        <w:rPr>
          <w:rFonts w:ascii="宋体" w:hAnsi="宋体" w:eastAsia="宋体" w:cs="宋体"/>
        </w:rPr>
      </w:pPr>
      <w:r>
        <w:rPr>
          <w:rFonts w:ascii="宋体" w:hAnsi="宋体" w:eastAsia="宋体" w:cs="宋体"/>
          <w:b/>
          <w:color w:val="FF0000"/>
        </w:rPr>
        <w:t>Function Prev();virtual;</w:t>
      </w:r>
    </w:p>
    <w:p>
      <w:pPr>
        <w:ind w:left="1760" w:hanging="660"/>
        <w:rPr>
          <w:rFonts w:ascii="宋体" w:hAnsi="宋体" w:eastAsia="宋体" w:cs="宋体"/>
        </w:rPr>
      </w:pPr>
      <w:r>
        <w:rPr>
          <w:rFonts w:ascii="宋体" w:hAnsi="宋体" w:eastAsia="宋体" w:cs="宋体"/>
        </w:rPr>
        <w:t>Function Prev();virtual;</w:t>
      </w:r>
    </w:p>
    <w:p>
      <w:pPr>
        <w:pStyle w:val="5"/>
        <w:numPr>
          <w:ilvl w:val="2"/>
          <w:numId w:val="3"/>
        </w:numPr>
        <w:ind w:left="1508" w:leftChars="0" w:hanging="708" w:firstLineChars="0"/>
        <w:rPr>
          <w:rFonts w:hint="eastAsia"/>
          <w:b/>
        </w:rPr>
      </w:pPr>
      <w:bookmarkStart w:id="115" w:name="_Toc58"/>
      <w:bookmarkStart w:id="116" w:name="_Toc30527"/>
      <w:r>
        <w:rPr>
          <w:rFonts w:hint="eastAsia"/>
          <w:b/>
        </w:rPr>
        <w:t>Next();virtual;</w:t>
      </w:r>
      <w:bookmarkEnd w:id="115"/>
      <w:bookmarkEnd w:id="116"/>
    </w:p>
    <w:p>
      <w:pPr>
        <w:ind w:left="1760" w:hanging="660"/>
        <w:rPr>
          <w:rFonts w:ascii="宋体" w:hAnsi="宋体" w:eastAsia="宋体" w:cs="宋体"/>
        </w:rPr>
      </w:pPr>
      <w:r>
        <w:rPr>
          <w:rFonts w:ascii="宋体" w:hAnsi="宋体" w:eastAsia="宋体" w:cs="宋体"/>
          <w:b/>
          <w:color w:val="FF0000"/>
        </w:rPr>
        <w:t>Function Next();virtual;</w:t>
      </w:r>
    </w:p>
    <w:p>
      <w:pPr>
        <w:ind w:left="1760" w:hanging="660"/>
        <w:rPr>
          <w:rFonts w:ascii="宋体" w:hAnsi="宋体" w:eastAsia="宋体" w:cs="宋体"/>
        </w:rPr>
      </w:pPr>
      <w:r>
        <w:rPr>
          <w:rFonts w:ascii="宋体" w:hAnsi="宋体" w:eastAsia="宋体" w:cs="宋体"/>
        </w:rPr>
        <w:t>Function Next();virtual;</w:t>
      </w:r>
    </w:p>
    <w:p>
      <w:pPr>
        <w:pStyle w:val="5"/>
        <w:numPr>
          <w:ilvl w:val="2"/>
          <w:numId w:val="3"/>
        </w:numPr>
        <w:ind w:left="1508" w:leftChars="0" w:hanging="708" w:firstLineChars="0"/>
        <w:rPr>
          <w:rFonts w:hint="eastAsia"/>
          <w:b/>
        </w:rPr>
      </w:pPr>
      <w:bookmarkStart w:id="117" w:name="_Toc59"/>
      <w:bookmarkStart w:id="118" w:name="_Toc21523"/>
      <w:r>
        <w:rPr>
          <w:rFonts w:hint="eastAsia"/>
          <w:b/>
        </w:rPr>
        <w:t>AddComment(obj);</w:t>
      </w:r>
      <w:bookmarkEnd w:id="117"/>
      <w:bookmarkEnd w:id="118"/>
    </w:p>
    <w:p>
      <w:pPr>
        <w:ind w:left="1760" w:hanging="660"/>
        <w:rPr>
          <w:rFonts w:ascii="宋体" w:hAnsi="宋体" w:eastAsia="宋体" w:cs="宋体"/>
        </w:rPr>
      </w:pPr>
      <w:r>
        <w:rPr>
          <w:rFonts w:ascii="宋体" w:hAnsi="宋体" w:eastAsia="宋体" w:cs="宋体"/>
          <w:b/>
          <w:color w:val="FF0000"/>
        </w:rPr>
        <w:t>Function AddComment(obj);</w:t>
      </w:r>
    </w:p>
    <w:p>
      <w:pPr>
        <w:ind w:left="1760" w:hanging="660"/>
        <w:rPr>
          <w:rFonts w:ascii="宋体" w:hAnsi="宋体" w:eastAsia="宋体" w:cs="宋体"/>
        </w:rPr>
      </w:pPr>
      <w:r>
        <w:rPr>
          <w:rFonts w:ascii="宋体" w:hAnsi="宋体" w:eastAsia="宋体" w:cs="宋体"/>
        </w:rPr>
        <w:t>Function AddComment(obj);</w:t>
      </w:r>
    </w:p>
    <w:p>
      <w:pPr>
        <w:ind w:left="1760" w:hanging="660"/>
        <w:rPr>
          <w:rFonts w:ascii="宋体" w:hAnsi="宋体" w:eastAsia="宋体" w:cs="宋体"/>
        </w:rPr>
      </w:pPr>
      <w:r>
        <w:rPr>
          <w:rFonts w:ascii="宋体" w:hAnsi="宋体" w:eastAsia="宋体" w:cs="宋体"/>
        </w:rPr>
        <w:t>Function AddComment(obj);</w:t>
      </w:r>
    </w:p>
    <w:p>
      <w:pPr>
        <w:ind w:left="1760" w:hanging="660"/>
        <w:rPr>
          <w:rFonts w:ascii="宋体" w:hAnsi="宋体" w:eastAsia="宋体" w:cs="宋体"/>
        </w:rPr>
      </w:pPr>
      <w:r>
        <w:rPr>
          <w:rFonts w:ascii="宋体" w:hAnsi="宋体" w:eastAsia="宋体" w:cs="宋体"/>
        </w:rPr>
        <w:t>Function AddComment(obj);</w:t>
      </w:r>
    </w:p>
    <w:p>
      <w:pPr>
        <w:pStyle w:val="5"/>
        <w:numPr>
          <w:ilvl w:val="2"/>
          <w:numId w:val="3"/>
        </w:numPr>
        <w:ind w:left="1508" w:leftChars="0" w:hanging="708" w:firstLineChars="0"/>
        <w:rPr>
          <w:rFonts w:hint="eastAsia"/>
          <w:b/>
        </w:rPr>
      </w:pPr>
      <w:bookmarkStart w:id="119" w:name="_Toc60"/>
      <w:bookmarkStart w:id="120" w:name="_Toc8907"/>
      <w:r>
        <w:rPr>
          <w:rFonts w:hint="eastAsia"/>
          <w:b/>
        </w:rPr>
        <w:t>AddRevision(obj);</w:t>
      </w:r>
      <w:bookmarkEnd w:id="119"/>
      <w:bookmarkEnd w:id="120"/>
    </w:p>
    <w:p>
      <w:pPr>
        <w:ind w:left="1760" w:hanging="660"/>
        <w:rPr>
          <w:rFonts w:ascii="宋体" w:hAnsi="宋体" w:eastAsia="宋体" w:cs="宋体"/>
        </w:rPr>
      </w:pPr>
      <w:r>
        <w:rPr>
          <w:rFonts w:ascii="宋体" w:hAnsi="宋体" w:eastAsia="宋体" w:cs="宋体"/>
          <w:b/>
          <w:color w:val="FF0000"/>
        </w:rPr>
        <w:t>Function AddRevision(obj);</w:t>
      </w:r>
    </w:p>
    <w:p>
      <w:pPr>
        <w:ind w:left="1760" w:hanging="660"/>
        <w:rPr>
          <w:rFonts w:ascii="宋体" w:hAnsi="宋体" w:eastAsia="宋体" w:cs="宋体"/>
        </w:rPr>
      </w:pPr>
      <w:r>
        <w:rPr>
          <w:rFonts w:ascii="宋体" w:hAnsi="宋体" w:eastAsia="宋体" w:cs="宋体"/>
        </w:rPr>
        <w:t>Function AddRevision(obj);</w:t>
      </w:r>
    </w:p>
    <w:p>
      <w:pPr>
        <w:ind w:left="1760" w:hanging="660"/>
        <w:rPr>
          <w:rFonts w:ascii="宋体" w:hAnsi="宋体" w:eastAsia="宋体" w:cs="宋体"/>
        </w:rPr>
      </w:pPr>
      <w:r>
        <w:rPr>
          <w:rFonts w:ascii="宋体" w:hAnsi="宋体" w:eastAsia="宋体" w:cs="宋体"/>
        </w:rPr>
        <w:t>Function AddRevision(obj);</w:t>
      </w:r>
    </w:p>
    <w:p>
      <w:pPr>
        <w:ind w:left="1760" w:hanging="660"/>
        <w:rPr>
          <w:rFonts w:ascii="宋体" w:hAnsi="宋体" w:eastAsia="宋体" w:cs="宋体"/>
        </w:rPr>
      </w:pPr>
      <w:r>
        <w:rPr>
          <w:rFonts w:ascii="宋体" w:hAnsi="宋体" w:eastAsia="宋体" w:cs="宋体"/>
        </w:rPr>
        <w:t>Function AddRevision(obj);</w:t>
      </w:r>
    </w:p>
    <w:p>
      <w:pPr>
        <w:pStyle w:val="5"/>
        <w:numPr>
          <w:ilvl w:val="2"/>
          <w:numId w:val="3"/>
        </w:numPr>
        <w:ind w:left="1508" w:leftChars="0" w:hanging="708" w:firstLineChars="0"/>
        <w:rPr>
          <w:rFonts w:hint="eastAsia"/>
          <w:b/>
        </w:rPr>
      </w:pPr>
      <w:bookmarkStart w:id="121" w:name="_Toc61"/>
      <w:bookmarkStart w:id="122" w:name="_Toc31613"/>
      <w:r>
        <w:rPr>
          <w:rFonts w:hint="eastAsia"/>
          <w:b/>
        </w:rPr>
        <w:t>DelRevision(obj);</w:t>
      </w:r>
      <w:bookmarkEnd w:id="121"/>
      <w:bookmarkEnd w:id="122"/>
    </w:p>
    <w:p>
      <w:pPr>
        <w:ind w:left="1760" w:hanging="660"/>
        <w:rPr>
          <w:rFonts w:ascii="宋体" w:hAnsi="宋体" w:eastAsia="宋体" w:cs="宋体"/>
        </w:rPr>
      </w:pPr>
      <w:r>
        <w:rPr>
          <w:rFonts w:ascii="宋体" w:hAnsi="宋体" w:eastAsia="宋体" w:cs="宋体"/>
          <w:b/>
          <w:color w:val="FF0000"/>
        </w:rPr>
        <w:t>Function DelRevision(obj);</w:t>
      </w:r>
    </w:p>
    <w:p>
      <w:pPr>
        <w:ind w:left="1760" w:hanging="660"/>
        <w:rPr>
          <w:rFonts w:ascii="宋体" w:hAnsi="宋体" w:eastAsia="宋体" w:cs="宋体"/>
        </w:rPr>
      </w:pPr>
      <w:r>
        <w:rPr>
          <w:rFonts w:ascii="宋体" w:hAnsi="宋体" w:eastAsia="宋体" w:cs="宋体"/>
        </w:rPr>
        <w:t>Function DelRevision(obj);</w:t>
      </w:r>
    </w:p>
    <w:p>
      <w:pPr>
        <w:ind w:left="1760" w:hanging="660"/>
        <w:rPr>
          <w:rFonts w:ascii="宋体" w:hAnsi="宋体" w:eastAsia="宋体" w:cs="宋体"/>
        </w:rPr>
      </w:pPr>
      <w:r>
        <w:rPr>
          <w:rFonts w:ascii="宋体" w:hAnsi="宋体" w:eastAsia="宋体" w:cs="宋体"/>
        </w:rPr>
        <w:t>Function DelRevision(obj);</w:t>
      </w:r>
    </w:p>
    <w:p>
      <w:pPr>
        <w:ind w:left="1760" w:hanging="660"/>
        <w:rPr>
          <w:rFonts w:ascii="宋体" w:hAnsi="宋体" w:eastAsia="宋体" w:cs="宋体"/>
        </w:rPr>
      </w:pPr>
      <w:r>
        <w:rPr>
          <w:rFonts w:ascii="宋体" w:hAnsi="宋体" w:eastAsia="宋体" w:cs="宋体"/>
        </w:rPr>
        <w:t>Function DelRevision(obj);</w:t>
      </w:r>
    </w:p>
    <w:p>
      <w:pPr>
        <w:pStyle w:val="5"/>
        <w:numPr>
          <w:ilvl w:val="2"/>
          <w:numId w:val="3"/>
        </w:numPr>
        <w:ind w:left="1508" w:leftChars="0" w:hanging="708" w:firstLineChars="0"/>
        <w:rPr>
          <w:rFonts w:hint="eastAsia"/>
          <w:b/>
        </w:rPr>
      </w:pPr>
      <w:bookmarkStart w:id="123" w:name="_Toc62"/>
      <w:bookmarkStart w:id="124" w:name="_Toc1420"/>
      <w:r>
        <w:rPr>
          <w:rFonts w:hint="eastAsia"/>
          <w:b/>
        </w:rPr>
        <w:t>Text();virtual;</w:t>
      </w:r>
      <w:bookmarkEnd w:id="123"/>
      <w:bookmarkEnd w:id="124"/>
    </w:p>
    <w:p>
      <w:pPr>
        <w:ind w:left="1760" w:hanging="660"/>
        <w:rPr>
          <w:rFonts w:ascii="宋体" w:hAnsi="宋体" w:eastAsia="宋体" w:cs="宋体"/>
        </w:rPr>
      </w:pPr>
      <w:r>
        <w:rPr>
          <w:rFonts w:ascii="宋体" w:hAnsi="宋体" w:eastAsia="宋体" w:cs="宋体"/>
          <w:b/>
          <w:color w:val="FF0000"/>
        </w:rPr>
        <w:t>Function Text();virtual;</w:t>
      </w:r>
    </w:p>
    <w:p>
      <w:pPr>
        <w:ind w:left="1760" w:hanging="660"/>
        <w:rPr>
          <w:rFonts w:ascii="宋体" w:hAnsi="宋体" w:eastAsia="宋体" w:cs="宋体"/>
        </w:rPr>
      </w:pPr>
      <w:r>
        <w:rPr>
          <w:rFonts w:ascii="宋体" w:hAnsi="宋体" w:eastAsia="宋体" w:cs="宋体"/>
        </w:rPr>
        <w:t>Function Text();virtual;</w:t>
      </w:r>
    </w:p>
    <w:p>
      <w:pPr>
        <w:pStyle w:val="5"/>
        <w:numPr>
          <w:ilvl w:val="2"/>
          <w:numId w:val="3"/>
        </w:numPr>
        <w:ind w:left="1508" w:leftChars="0" w:hanging="708" w:firstLineChars="0"/>
        <w:rPr>
          <w:rFonts w:hint="eastAsia"/>
          <w:b/>
        </w:rPr>
      </w:pPr>
      <w:bookmarkStart w:id="125" w:name="_Toc63"/>
      <w:bookmarkStart w:id="126" w:name="_Toc17118"/>
      <w:r>
        <w:rPr>
          <w:rFonts w:hint="eastAsia"/>
          <w:b/>
        </w:rPr>
        <w:t>TextArray();virtual;</w:t>
      </w:r>
      <w:bookmarkEnd w:id="125"/>
      <w:bookmarkEnd w:id="126"/>
    </w:p>
    <w:p>
      <w:pPr>
        <w:ind w:left="1760" w:hanging="660"/>
        <w:rPr>
          <w:rFonts w:ascii="宋体" w:hAnsi="宋体" w:eastAsia="宋体" w:cs="宋体"/>
        </w:rPr>
      </w:pPr>
      <w:r>
        <w:rPr>
          <w:rFonts w:ascii="宋体" w:hAnsi="宋体" w:eastAsia="宋体" w:cs="宋体"/>
          <w:b/>
          <w:color w:val="FF0000"/>
        </w:rPr>
        <w:t>Function TextArray();virtual;</w:t>
      </w:r>
    </w:p>
    <w:p>
      <w:pPr>
        <w:ind w:left="1760" w:hanging="660"/>
        <w:rPr>
          <w:rFonts w:ascii="宋体" w:hAnsi="宋体" w:eastAsia="宋体" w:cs="宋体"/>
        </w:rPr>
      </w:pPr>
      <w:r>
        <w:rPr>
          <w:rFonts w:ascii="宋体" w:hAnsi="宋体" w:eastAsia="宋体" w:cs="宋体"/>
        </w:rPr>
        <w:t>Function TextArray();virtual;</w:t>
      </w:r>
    </w:p>
    <w:p>
      <w:pPr>
        <w:ind w:left="1760" w:hanging="660"/>
        <w:rPr>
          <w:rFonts w:ascii="宋体" w:hAnsi="宋体" w:eastAsia="宋体" w:cs="宋体"/>
        </w:rPr>
      </w:pPr>
      <w:r>
        <w:rPr>
          <w:rFonts w:ascii="宋体" w:hAnsi="宋体" w:eastAsia="宋体" w:cs="宋体"/>
        </w:rPr>
        <w:t>Function TextArray();virtual;</w:t>
      </w:r>
    </w:p>
    <w:p>
      <w:pPr>
        <w:pStyle w:val="5"/>
        <w:numPr>
          <w:ilvl w:val="2"/>
          <w:numId w:val="3"/>
        </w:numPr>
        <w:ind w:left="1508" w:leftChars="0" w:hanging="708" w:firstLineChars="0"/>
        <w:rPr>
          <w:rFonts w:hint="eastAsia"/>
          <w:b/>
        </w:rPr>
      </w:pPr>
      <w:bookmarkStart w:id="127" w:name="_Toc64"/>
      <w:bookmarkStart w:id="128" w:name="_Toc28823"/>
      <w:r>
        <w:rPr>
          <w:rFonts w:hint="eastAsia"/>
          <w:b/>
        </w:rPr>
        <w:t>AddText(sPos, txt);</w:t>
      </w:r>
      <w:bookmarkEnd w:id="127"/>
      <w:bookmarkEnd w:id="128"/>
    </w:p>
    <w:p>
      <w:pPr>
        <w:ind w:left="1760" w:hanging="660"/>
        <w:rPr>
          <w:rFonts w:ascii="宋体" w:hAnsi="宋体" w:eastAsia="宋体" w:cs="宋体"/>
        </w:rPr>
      </w:pPr>
      <w:r>
        <w:rPr>
          <w:rFonts w:ascii="宋体" w:hAnsi="宋体" w:eastAsia="宋体" w:cs="宋体"/>
          <w:b/>
          <w:color w:val="FF0000"/>
        </w:rPr>
        <w:t>Function AddText(sPos, txt);</w:t>
      </w:r>
    </w:p>
    <w:p>
      <w:pPr>
        <w:ind w:left="1760" w:hanging="660"/>
        <w:rPr>
          <w:rFonts w:ascii="宋体" w:hAnsi="宋体" w:eastAsia="宋体" w:cs="宋体"/>
        </w:rPr>
      </w:pPr>
      <w:r>
        <w:rPr>
          <w:rFonts w:ascii="宋体" w:hAnsi="宋体" w:eastAsia="宋体" w:cs="宋体"/>
        </w:rPr>
        <w:t>Function AddText(sPos, txt);</w:t>
      </w:r>
    </w:p>
    <w:p>
      <w:pPr>
        <w:pStyle w:val="5"/>
        <w:numPr>
          <w:ilvl w:val="2"/>
          <w:numId w:val="3"/>
        </w:numPr>
        <w:ind w:left="1508" w:leftChars="0" w:hanging="708" w:firstLineChars="0"/>
        <w:rPr>
          <w:rFonts w:hint="eastAsia"/>
          <w:b/>
        </w:rPr>
      </w:pPr>
      <w:bookmarkStart w:id="129" w:name="_Toc65"/>
      <w:bookmarkStart w:id="130" w:name="_Toc3535"/>
      <w:r>
        <w:rPr>
          <w:rFonts w:hint="eastAsia"/>
          <w:b/>
        </w:rPr>
        <w:t>Range();overload;</w:t>
      </w:r>
      <w:bookmarkEnd w:id="129"/>
      <w:bookmarkEnd w:id="130"/>
    </w:p>
    <w:p>
      <w:pPr>
        <w:ind w:left="1760" w:hanging="660"/>
        <w:rPr>
          <w:rFonts w:ascii="宋体" w:hAnsi="宋体" w:eastAsia="宋体" w:cs="宋体"/>
        </w:rPr>
      </w:pPr>
      <w:r>
        <w:rPr>
          <w:rFonts w:ascii="宋体" w:hAnsi="宋体" w:eastAsia="宋体" w:cs="宋体"/>
          <w:b/>
          <w:color w:val="FF0000"/>
        </w:rPr>
        <w:t>Function Range();overload;</w:t>
      </w:r>
    </w:p>
    <w:p>
      <w:pPr>
        <w:ind w:left="1760" w:hanging="660"/>
        <w:rPr>
          <w:rFonts w:ascii="宋体" w:hAnsi="宋体" w:eastAsia="宋体" w:cs="宋体"/>
        </w:rPr>
      </w:pPr>
      <w:r>
        <w:rPr>
          <w:rFonts w:ascii="宋体" w:hAnsi="宋体" w:eastAsia="宋体" w:cs="宋体"/>
        </w:rPr>
        <w:t>Function Range();overload;</w:t>
      </w:r>
    </w:p>
    <w:p>
      <w:pPr>
        <w:pStyle w:val="5"/>
        <w:numPr>
          <w:ilvl w:val="2"/>
          <w:numId w:val="3"/>
        </w:numPr>
        <w:ind w:left="1508" w:leftChars="0" w:hanging="708" w:firstLineChars="0"/>
        <w:rPr>
          <w:rFonts w:hint="eastAsia"/>
          <w:b/>
        </w:rPr>
      </w:pPr>
      <w:bookmarkStart w:id="131" w:name="_Toc66"/>
      <w:bookmarkStart w:id="132" w:name="_Toc31920"/>
      <w:r>
        <w:rPr>
          <w:rFonts w:hint="eastAsia"/>
          <w:b/>
        </w:rPr>
        <w:t>Range(sPos, rangeLength);overload;</w:t>
      </w:r>
      <w:bookmarkEnd w:id="131"/>
      <w:bookmarkEnd w:id="132"/>
    </w:p>
    <w:p>
      <w:pPr>
        <w:ind w:left="1760" w:hanging="660"/>
        <w:rPr>
          <w:rFonts w:ascii="宋体" w:hAnsi="宋体" w:eastAsia="宋体" w:cs="宋体"/>
        </w:rPr>
      </w:pPr>
      <w:r>
        <w:rPr>
          <w:rFonts w:ascii="宋体" w:hAnsi="宋体" w:eastAsia="宋体" w:cs="宋体"/>
          <w:b/>
          <w:color w:val="FF0000"/>
        </w:rPr>
        <w:t>Function Range(sPos, rangeLength);overload;</w:t>
      </w:r>
    </w:p>
    <w:p>
      <w:pPr>
        <w:ind w:left="1760" w:hanging="660"/>
        <w:rPr>
          <w:rFonts w:ascii="宋体" w:hAnsi="宋体" w:eastAsia="宋体" w:cs="宋体"/>
        </w:rPr>
      </w:pPr>
      <w:r>
        <w:rPr>
          <w:rFonts w:ascii="宋体" w:hAnsi="宋体" w:eastAsia="宋体" w:cs="宋体"/>
        </w:rPr>
        <w:t>Function Range(sPos, rangeLength);overload;</w:t>
      </w:r>
    </w:p>
    <w:p>
      <w:pPr>
        <w:ind w:left="1760" w:hanging="660"/>
        <w:rPr>
          <w:rFonts w:ascii="宋体" w:hAnsi="宋体" w:eastAsia="宋体" w:cs="宋体"/>
        </w:rPr>
      </w:pPr>
      <w:r>
        <w:rPr>
          <w:rFonts w:ascii="宋体" w:hAnsi="宋体" w:eastAsia="宋体" w:cs="宋体"/>
        </w:rPr>
        <w:t>Function Range(sPos, rangeLength);overload;</w:t>
      </w:r>
    </w:p>
    <w:p>
      <w:pPr>
        <w:ind w:left="1760" w:hanging="660"/>
        <w:rPr>
          <w:rFonts w:ascii="宋体" w:hAnsi="宋体" w:eastAsia="宋体" w:cs="宋体"/>
        </w:rPr>
      </w:pPr>
      <w:r>
        <w:rPr>
          <w:rFonts w:ascii="宋体" w:hAnsi="宋体" w:eastAsia="宋体" w:cs="宋体"/>
        </w:rPr>
        <w:t>Function Range(sPos, rangeLength);overload;</w:t>
      </w:r>
    </w:p>
    <w:p>
      <w:pPr>
        <w:pStyle w:val="5"/>
        <w:numPr>
          <w:ilvl w:val="2"/>
          <w:numId w:val="3"/>
        </w:numPr>
        <w:ind w:left="1508" w:leftChars="0" w:hanging="708" w:firstLineChars="0"/>
        <w:rPr>
          <w:rFonts w:hint="eastAsia"/>
          <w:b/>
        </w:rPr>
      </w:pPr>
      <w:bookmarkStart w:id="133" w:name="_Toc67"/>
      <w:bookmarkStart w:id="134" w:name="_Toc28517"/>
      <w:r>
        <w:rPr>
          <w:rFonts w:hint="eastAsia"/>
          <w:b/>
        </w:rPr>
        <w:t>Node();</w:t>
      </w:r>
      <w:bookmarkEnd w:id="133"/>
      <w:bookmarkEnd w:id="134"/>
    </w:p>
    <w:p>
      <w:pPr>
        <w:ind w:left="1760" w:hanging="660"/>
        <w:rPr>
          <w:rFonts w:ascii="宋体" w:hAnsi="宋体" w:eastAsia="宋体" w:cs="宋体"/>
        </w:rPr>
      </w:pPr>
      <w:r>
        <w:rPr>
          <w:rFonts w:ascii="宋体" w:hAnsi="宋体" w:eastAsia="宋体" w:cs="宋体"/>
          <w:b/>
          <w:color w:val="FF0000"/>
        </w:rPr>
        <w:t>Function Node();</w:t>
      </w:r>
    </w:p>
    <w:p>
      <w:pPr>
        <w:ind w:left="1760" w:hanging="660"/>
        <w:rPr>
          <w:rFonts w:ascii="宋体" w:hAnsi="宋体" w:eastAsia="宋体" w:cs="宋体"/>
        </w:rPr>
      </w:pPr>
      <w:r>
        <w:rPr>
          <w:rFonts w:ascii="宋体" w:hAnsi="宋体" w:eastAsia="宋体" w:cs="宋体"/>
        </w:rPr>
        <w:t>Function Node();</w:t>
      </w:r>
    </w:p>
    <w:p>
      <w:pPr>
        <w:pStyle w:val="4"/>
        <w:numPr>
          <w:ilvl w:val="1"/>
          <w:numId w:val="3"/>
        </w:numPr>
        <w:ind w:left="850" w:leftChars="0" w:hanging="453" w:firstLineChars="0"/>
        <w:rPr>
          <w:rFonts w:hint="eastAsia"/>
          <w:b/>
        </w:rPr>
      </w:pPr>
      <w:bookmarkStart w:id="135" w:name="_Toc68"/>
      <w:bookmarkStart w:id="136" w:name="_Toc24685"/>
      <w:r>
        <w:rPr>
          <w:rFonts w:hint="eastAsia"/>
          <w:b/>
        </w:rPr>
        <w:t>TTabStops对象</w:t>
      </w:r>
      <w:bookmarkEnd w:id="135"/>
      <w:bookmarkEnd w:id="136"/>
    </w:p>
    <w:p>
      <w:pPr>
        <w:pStyle w:val="5"/>
        <w:numPr>
          <w:ilvl w:val="2"/>
          <w:numId w:val="3"/>
        </w:numPr>
        <w:ind w:left="1508" w:leftChars="0" w:hanging="708" w:firstLineChars="0"/>
        <w:rPr>
          <w:rFonts w:hint="eastAsia"/>
          <w:b/>
        </w:rPr>
      </w:pPr>
      <w:bookmarkStart w:id="137" w:name="_Toc69"/>
      <w:bookmarkStart w:id="138" w:name="_Toc23628"/>
      <w:r>
        <w:rPr>
          <w:rFonts w:hint="eastAsia"/>
          <w:b/>
        </w:rPr>
        <w:t>Clear(ind);</w:t>
      </w:r>
      <w:bookmarkEnd w:id="137"/>
      <w:bookmarkEnd w:id="138"/>
    </w:p>
    <w:p>
      <w:pPr>
        <w:ind w:left="1760" w:hanging="660"/>
        <w:rPr>
          <w:rFonts w:ascii="宋体" w:hAnsi="宋体" w:eastAsia="宋体" w:cs="宋体"/>
        </w:rPr>
      </w:pPr>
      <w:r>
        <w:rPr>
          <w:rFonts w:ascii="宋体" w:hAnsi="宋体" w:eastAsia="宋体" w:cs="宋体"/>
          <w:b/>
          <w:color w:val="FF0000"/>
        </w:rPr>
        <w:t>Function Clear(ind);</w:t>
      </w:r>
    </w:p>
    <w:p>
      <w:pPr>
        <w:ind w:left="1760" w:hanging="660"/>
        <w:rPr>
          <w:rFonts w:ascii="宋体" w:hAnsi="宋体" w:eastAsia="宋体" w:cs="宋体"/>
        </w:rPr>
      </w:pPr>
      <w:r>
        <w:rPr>
          <w:rFonts w:ascii="宋体" w:hAnsi="宋体" w:eastAsia="宋体" w:cs="宋体"/>
        </w:rPr>
        <w:t>Function Clear(ind);</w:t>
      </w:r>
    </w:p>
    <w:p>
      <w:pPr>
        <w:ind w:left="1760" w:hanging="660"/>
        <w:rPr>
          <w:rFonts w:ascii="宋体" w:hAnsi="宋体" w:eastAsia="宋体" w:cs="宋体"/>
        </w:rPr>
      </w:pPr>
      <w:r>
        <w:rPr>
          <w:rFonts w:ascii="宋体" w:hAnsi="宋体" w:eastAsia="宋体" w:cs="宋体"/>
        </w:rPr>
        <w:t>Function Clear(ind);</w:t>
      </w:r>
    </w:p>
    <w:p>
      <w:pPr>
        <w:pStyle w:val="5"/>
        <w:numPr>
          <w:ilvl w:val="2"/>
          <w:numId w:val="3"/>
        </w:numPr>
        <w:ind w:left="1508" w:leftChars="0" w:hanging="708" w:firstLineChars="0"/>
        <w:rPr>
          <w:rFonts w:hint="eastAsia"/>
          <w:b/>
        </w:rPr>
      </w:pPr>
      <w:bookmarkStart w:id="139" w:name="_Toc70"/>
      <w:bookmarkStart w:id="140" w:name="_Toc15479"/>
      <w:r>
        <w:rPr>
          <w:rFonts w:hint="eastAsia"/>
          <w:b/>
        </w:rPr>
        <w:t>Add(ind, tab);</w:t>
      </w:r>
      <w:bookmarkEnd w:id="139"/>
      <w:bookmarkEnd w:id="140"/>
    </w:p>
    <w:p>
      <w:pPr>
        <w:ind w:left="1760" w:hanging="660"/>
        <w:rPr>
          <w:rFonts w:ascii="宋体" w:hAnsi="宋体" w:eastAsia="宋体" w:cs="宋体"/>
        </w:rPr>
      </w:pPr>
      <w:r>
        <w:rPr>
          <w:rFonts w:ascii="宋体" w:hAnsi="宋体" w:eastAsia="宋体" w:cs="宋体"/>
          <w:b/>
          <w:color w:val="FF0000"/>
        </w:rPr>
        <w:t>Function Add(ind, tab);</w:t>
      </w:r>
    </w:p>
    <w:p>
      <w:pPr>
        <w:ind w:left="1760" w:hanging="660"/>
        <w:rPr>
          <w:rFonts w:ascii="宋体" w:hAnsi="宋体" w:eastAsia="宋体" w:cs="宋体"/>
        </w:rPr>
      </w:pPr>
      <w:r>
        <w:rPr>
          <w:rFonts w:ascii="宋体" w:hAnsi="宋体" w:eastAsia="宋体" w:cs="宋体"/>
        </w:rPr>
        <w:t>Function Add(ind, tab);</w:t>
      </w:r>
    </w:p>
    <w:p>
      <w:pPr>
        <w:ind w:left="1760" w:hanging="660"/>
        <w:rPr>
          <w:rFonts w:ascii="宋体" w:hAnsi="宋体" w:eastAsia="宋体" w:cs="宋体"/>
        </w:rPr>
      </w:pPr>
      <w:r>
        <w:rPr>
          <w:rFonts w:ascii="宋体" w:hAnsi="宋体" w:eastAsia="宋体" w:cs="宋体"/>
        </w:rPr>
        <w:t>Function Add(ind, tab);</w:t>
      </w:r>
    </w:p>
    <w:p>
      <w:pPr>
        <w:ind w:left="1760" w:hanging="660"/>
        <w:rPr>
          <w:rFonts w:ascii="宋体" w:hAnsi="宋体" w:eastAsia="宋体" w:cs="宋体"/>
        </w:rPr>
      </w:pPr>
      <w:r>
        <w:rPr>
          <w:rFonts w:ascii="宋体" w:hAnsi="宋体" w:eastAsia="宋体" w:cs="宋体"/>
        </w:rPr>
        <w:t>Function Add(ind, tab);</w:t>
      </w:r>
    </w:p>
    <w:p>
      <w:pPr>
        <w:pStyle w:val="5"/>
        <w:numPr>
          <w:ilvl w:val="2"/>
          <w:numId w:val="3"/>
        </w:numPr>
        <w:ind w:left="1508" w:leftChars="0" w:hanging="708" w:firstLineChars="0"/>
        <w:rPr>
          <w:rFonts w:hint="eastAsia"/>
          <w:b/>
        </w:rPr>
      </w:pPr>
      <w:bookmarkStart w:id="141" w:name="_Toc71"/>
      <w:bookmarkStart w:id="142" w:name="_Toc7825"/>
      <w:r>
        <w:rPr>
          <w:rFonts w:hint="eastAsia"/>
          <w:b/>
        </w:rPr>
        <w:t>Get(ind);</w:t>
      </w:r>
      <w:bookmarkEnd w:id="141"/>
      <w:bookmarkEnd w:id="142"/>
    </w:p>
    <w:p>
      <w:pPr>
        <w:ind w:left="1760" w:hanging="660"/>
        <w:rPr>
          <w:rFonts w:ascii="宋体" w:hAnsi="宋体" w:eastAsia="宋体" w:cs="宋体"/>
        </w:rPr>
      </w:pPr>
      <w:r>
        <w:rPr>
          <w:rFonts w:ascii="宋体" w:hAnsi="宋体" w:eastAsia="宋体" w:cs="宋体"/>
          <w:b/>
          <w:color w:val="FF0000"/>
        </w:rPr>
        <w:t>Function Get(ind);</w:t>
      </w:r>
    </w:p>
    <w:p>
      <w:pPr>
        <w:ind w:left="1760" w:hanging="660"/>
        <w:rPr>
          <w:rFonts w:ascii="宋体" w:hAnsi="宋体" w:eastAsia="宋体" w:cs="宋体"/>
        </w:rPr>
      </w:pPr>
      <w:r>
        <w:rPr>
          <w:rFonts w:ascii="宋体" w:hAnsi="宋体" w:eastAsia="宋体" w:cs="宋体"/>
        </w:rPr>
        <w:t>Function Get(ind);</w:t>
      </w:r>
    </w:p>
    <w:p>
      <w:pPr>
        <w:ind w:left="1760" w:hanging="660"/>
        <w:rPr>
          <w:rFonts w:ascii="宋体" w:hAnsi="宋体" w:eastAsia="宋体" w:cs="宋体"/>
        </w:rPr>
      </w:pPr>
      <w:r>
        <w:rPr>
          <w:rFonts w:ascii="宋体" w:hAnsi="宋体" w:eastAsia="宋体" w:cs="宋体"/>
        </w:rPr>
        <w:t>Function Get(ind);</w:t>
      </w:r>
    </w:p>
    <w:p>
      <w:pPr>
        <w:pStyle w:val="5"/>
        <w:numPr>
          <w:ilvl w:val="2"/>
          <w:numId w:val="3"/>
        </w:numPr>
        <w:ind w:left="1508" w:leftChars="0" w:hanging="708" w:firstLineChars="0"/>
        <w:rPr>
          <w:rFonts w:hint="eastAsia"/>
          <w:b/>
        </w:rPr>
      </w:pPr>
      <w:bookmarkStart w:id="143" w:name="_Toc72"/>
      <w:bookmarkStart w:id="144" w:name="_Toc13985"/>
      <w:r>
        <w:rPr>
          <w:rFonts w:hint="eastAsia"/>
          <w:b/>
        </w:rPr>
        <w:t>TabStops();</w:t>
      </w:r>
      <w:bookmarkEnd w:id="143"/>
      <w:bookmarkEnd w:id="144"/>
    </w:p>
    <w:p>
      <w:pPr>
        <w:ind w:left="1760" w:hanging="660"/>
        <w:rPr>
          <w:rFonts w:ascii="宋体" w:hAnsi="宋体" w:eastAsia="宋体" w:cs="宋体"/>
        </w:rPr>
      </w:pPr>
      <w:r>
        <w:rPr>
          <w:rFonts w:ascii="宋体" w:hAnsi="宋体" w:eastAsia="宋体" w:cs="宋体"/>
          <w:b/>
          <w:color w:val="FF0000"/>
        </w:rPr>
        <w:t>Function TabStops();</w:t>
      </w:r>
    </w:p>
    <w:p>
      <w:pPr>
        <w:ind w:left="1760" w:hanging="660"/>
        <w:rPr>
          <w:rFonts w:ascii="宋体" w:hAnsi="宋体" w:eastAsia="宋体" w:cs="宋体"/>
        </w:rPr>
      </w:pPr>
      <w:r>
        <w:rPr>
          <w:rFonts w:ascii="宋体" w:hAnsi="宋体" w:eastAsia="宋体" w:cs="宋体"/>
        </w:rPr>
        <w:t>Function TabStops();</w:t>
      </w:r>
    </w:p>
    <w:p>
      <w:pPr>
        <w:ind w:left="1760" w:hanging="660"/>
        <w:rPr>
          <w:rFonts w:ascii="宋体" w:hAnsi="宋体" w:eastAsia="宋体" w:cs="宋体"/>
        </w:rPr>
      </w:pPr>
      <w:r>
        <w:rPr>
          <w:rFonts w:ascii="宋体" w:hAnsi="宋体" w:eastAsia="宋体" w:cs="宋体"/>
        </w:rPr>
        <w:t>Function TabStops();</w:t>
      </w:r>
    </w:p>
    <w:p>
      <w:pPr>
        <w:pStyle w:val="5"/>
        <w:numPr>
          <w:ilvl w:val="2"/>
          <w:numId w:val="3"/>
        </w:numPr>
        <w:ind w:left="1508" w:leftChars="0" w:hanging="708" w:firstLineChars="0"/>
        <w:rPr>
          <w:rFonts w:hint="eastAsia"/>
          <w:b/>
        </w:rPr>
      </w:pPr>
      <w:bookmarkStart w:id="145" w:name="_Toc73"/>
      <w:bookmarkStart w:id="146" w:name="_Toc8394"/>
      <w:r>
        <w:rPr>
          <w:rFonts w:hint="eastAsia"/>
          <w:b/>
        </w:rPr>
        <w:t>Flush();</w:t>
      </w:r>
      <w:bookmarkEnd w:id="145"/>
      <w:bookmarkEnd w:id="146"/>
    </w:p>
    <w:p>
      <w:pPr>
        <w:ind w:left="1760" w:hanging="660"/>
        <w:rPr>
          <w:rFonts w:ascii="宋体" w:hAnsi="宋体" w:eastAsia="宋体" w:cs="宋体"/>
        </w:rPr>
      </w:pPr>
      <w:r>
        <w:rPr>
          <w:rFonts w:ascii="宋体" w:hAnsi="宋体" w:eastAsia="宋体" w:cs="宋体"/>
          <w:b/>
          <w:color w:val="FF0000"/>
        </w:rPr>
        <w:t>Function Flush();</w:t>
      </w:r>
    </w:p>
    <w:p>
      <w:pPr>
        <w:ind w:left="1760" w:hanging="660"/>
        <w:rPr>
          <w:rFonts w:ascii="宋体" w:hAnsi="宋体" w:eastAsia="宋体" w:cs="宋体"/>
        </w:rPr>
      </w:pPr>
      <w:r>
        <w:rPr>
          <w:rFonts w:ascii="宋体" w:hAnsi="宋体" w:eastAsia="宋体" w:cs="宋体"/>
        </w:rPr>
        <w:t>Function Flush();</w:t>
      </w:r>
    </w:p>
    <w:p>
      <w:pPr>
        <w:pStyle w:val="4"/>
        <w:numPr>
          <w:ilvl w:val="1"/>
          <w:numId w:val="3"/>
        </w:numPr>
        <w:ind w:left="850" w:leftChars="0" w:hanging="453" w:firstLineChars="0"/>
        <w:rPr>
          <w:rFonts w:hint="eastAsia"/>
          <w:b/>
        </w:rPr>
      </w:pPr>
      <w:bookmarkStart w:id="147" w:name="_Toc74"/>
      <w:bookmarkStart w:id="148" w:name="_Toc17138"/>
      <w:r>
        <w:rPr>
          <w:rFonts w:hint="eastAsia"/>
          <w:b/>
        </w:rPr>
        <w:t>TTabStop属性</w:t>
      </w:r>
      <w:bookmarkEnd w:id="147"/>
      <w:bookmarkEnd w:id="148"/>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0"/>
        <w:gridCol w:w="1680"/>
        <w:gridCol w:w="1628"/>
        <w:gridCol w:w="4268"/>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TTabStop属性</w:t>
            </w:r>
          </w:p>
        </w:tc>
        <w:tc>
          <w:tcPr>
            <w:tcW w:w="2000" w:type="dxa"/>
          </w:tcPr>
          <w:p>
            <w:pPr>
              <w:rPr>
                <w:lang w:val="en-US" w:eastAsia="zh-CN"/>
              </w:rPr>
            </w:pPr>
            <w:r>
              <w:rPr>
                <w:lang w:val="en-US" w:eastAsia="zh-CN"/>
              </w:rPr>
              <w:t>Val</w:t>
            </w:r>
          </w:p>
        </w:tc>
        <w:tc>
          <w:tcPr>
            <w:tcW w:w="6000" w:type="dxa"/>
          </w:tcPr>
          <w:p>
            <w:pPr>
              <w:rPr>
                <w:lang w:val="en-US" w:eastAsia="zh-CN"/>
              </w:rPr>
            </w:pPr>
            <w:r>
              <w:rPr>
                <w:lang w:val="en-US" w:eastAsia="zh-CN"/>
              </w:rPr>
              <w:t>Specifies the type of custom tab stop, which determines the behavior of the tab stop and the alignment which shall be applied to text entered at the current custom tab stop.</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leader</w:t>
            </w:r>
          </w:p>
        </w:tc>
        <w:tc>
          <w:tcPr>
            <w:tcW w:w="6000" w:type="dxa"/>
          </w:tcPr>
          <w:p>
            <w:pPr>
              <w:rPr>
                <w:lang w:val="en-US" w:eastAsia="zh-CN"/>
              </w:rPr>
            </w:pPr>
            <w:r>
              <w:rPr>
                <w:lang w:val="en-US" w:eastAsia="zh-CN"/>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Position</w:t>
            </w:r>
          </w:p>
        </w:tc>
        <w:tc>
          <w:tcPr>
            <w:tcW w:w="6000" w:type="dxa"/>
          </w:tcPr>
          <w:p>
            <w:pPr>
              <w:rPr>
                <w:lang w:val="en-US" w:eastAsia="zh-CN"/>
              </w:rPr>
            </w:pPr>
            <w:r>
              <w:rPr>
                <w:lang w:val="en-US" w:eastAsia="zh-CN"/>
              </w:rPr>
              <w:t>Specifies the position of the current custom tab stop with respect to the current page margins.</w:t>
            </w:r>
          </w:p>
        </w:tc>
      </w:tr>
    </w:tbl>
    <w:p>
      <w:pPr>
        <w:pStyle w:val="3"/>
        <w:numPr>
          <w:ilvl w:val="0"/>
          <w:numId w:val="3"/>
        </w:numPr>
        <w:ind w:left="425" w:leftChars="0" w:hanging="425" w:firstLineChars="0"/>
        <w:rPr>
          <w:rFonts w:hint="eastAsia"/>
          <w:b/>
        </w:rPr>
      </w:pPr>
      <w:bookmarkStart w:id="149" w:name="_Toc75"/>
      <w:bookmarkStart w:id="150" w:name="_Toc4997"/>
      <w:r>
        <w:rPr>
          <w:rFonts w:hint="eastAsia"/>
          <w:b/>
        </w:rPr>
        <w:t>TTable对象（表格）</w:t>
      </w:r>
      <w:bookmarkEnd w:id="149"/>
      <w:bookmarkEnd w:id="150"/>
    </w:p>
    <w:p>
      <w:pPr>
        <w:pStyle w:val="4"/>
        <w:numPr>
          <w:ilvl w:val="1"/>
          <w:numId w:val="3"/>
        </w:numPr>
        <w:ind w:left="850" w:leftChars="0" w:hanging="453" w:firstLineChars="0"/>
        <w:rPr>
          <w:rFonts w:hint="eastAsia"/>
          <w:b/>
        </w:rPr>
      </w:pPr>
      <w:bookmarkStart w:id="151" w:name="_Toc76"/>
      <w:bookmarkStart w:id="152" w:name="_Toc12762"/>
      <w:r>
        <w:rPr>
          <w:rFonts w:hint="eastAsia"/>
          <w:b/>
        </w:rPr>
        <w:t>TTable对象属性</w:t>
      </w:r>
      <w:bookmarkEnd w:id="151"/>
      <w:bookmarkEnd w:id="152"/>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70"/>
        <w:gridCol w:w="1148"/>
        <w:gridCol w:w="2798"/>
        <w:gridCol w:w="3640"/>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表格属性</w:t>
            </w:r>
          </w:p>
        </w:tc>
        <w:tc>
          <w:tcPr>
            <w:tcW w:w="2000" w:type="dxa"/>
          </w:tcPr>
          <w:p>
            <w:pPr>
              <w:rPr>
                <w:lang w:val="en-US" w:eastAsia="zh-CN"/>
              </w:rPr>
            </w:pPr>
            <w:r>
              <w:rPr>
                <w:lang w:val="en-US" w:eastAsia="zh-CN"/>
              </w:rPr>
              <w:t>Format.StyleID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Format.Width</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Format.WidthType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Format.Val</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Format.NoVBand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Format.NoHBand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Format.LastRow</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Format.LastColumn</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Format.FirstRow</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Format.FirstColumn</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Format.Shading</w:t>
            </w:r>
          </w:p>
        </w:tc>
        <w:tc>
          <w:tcPr>
            <w:tcW w:w="6000" w:type="dxa"/>
          </w:tcPr>
          <w:p>
            <w:pPr>
              <w:rPr>
                <w:lang w:val="en-US" w:eastAsia="zh-CN"/>
              </w:rPr>
            </w:pPr>
            <w:r>
              <w:rPr>
                <w:lang w:val="en-US" w:eastAsia="zh-CN"/>
              </w:rPr>
              <w:t>表头底纹(TwShading对象)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11</w:t>
            </w:r>
          </w:p>
        </w:tc>
        <w:tc>
          <w:tcPr>
            <w:tcW w:w="2000" w:type="dxa"/>
            <w:vMerge w:val="continue"/>
          </w:tcPr>
          <w:p/>
        </w:tc>
        <w:tc>
          <w:tcPr>
            <w:tcW w:w="2000" w:type="dxa"/>
          </w:tcPr>
          <w:p>
            <w:pPr>
              <w:rPr>
                <w:lang w:val="en-US" w:eastAsia="zh-CN"/>
              </w:rPr>
            </w:pPr>
            <w:r>
              <w:rPr>
                <w:lang w:val="en-US" w:eastAsia="zh-CN"/>
              </w:rPr>
              <w:t>Format.bidiVisual</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12</w:t>
            </w:r>
          </w:p>
        </w:tc>
        <w:tc>
          <w:tcPr>
            <w:tcW w:w="2000" w:type="dxa"/>
            <w:vMerge w:val="continue"/>
          </w:tcPr>
          <w:p/>
        </w:tc>
        <w:tc>
          <w:tcPr>
            <w:tcW w:w="2000" w:type="dxa"/>
          </w:tcPr>
          <w:p>
            <w:pPr>
              <w:rPr>
                <w:lang w:val="en-US" w:eastAsia="zh-CN"/>
              </w:rPr>
            </w:pPr>
            <w:r>
              <w:rPr>
                <w:lang w:val="en-US" w:eastAsia="zh-CN"/>
              </w:rPr>
              <w:t>Format.Alignment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13</w:t>
            </w:r>
          </w:p>
        </w:tc>
        <w:tc>
          <w:tcPr>
            <w:tcW w:w="2000" w:type="dxa"/>
            <w:vMerge w:val="continue"/>
          </w:tcPr>
          <w:p/>
        </w:tc>
        <w:tc>
          <w:tcPr>
            <w:tcW w:w="2000" w:type="dxa"/>
          </w:tcPr>
          <w:p>
            <w:pPr>
              <w:rPr>
                <w:lang w:val="en-US" w:eastAsia="zh-CN"/>
              </w:rPr>
            </w:pPr>
            <w:r>
              <w:rPr>
                <w:lang w:val="en-US" w:eastAsia="zh-CN"/>
              </w:rPr>
              <w:t>Format.Indent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14</w:t>
            </w:r>
          </w:p>
        </w:tc>
        <w:tc>
          <w:tcPr>
            <w:tcW w:w="2000" w:type="dxa"/>
            <w:vMerge w:val="continue"/>
          </w:tcPr>
          <w:p/>
        </w:tc>
        <w:tc>
          <w:tcPr>
            <w:tcW w:w="2000" w:type="dxa"/>
          </w:tcPr>
          <w:p>
            <w:pPr>
              <w:rPr>
                <w:lang w:val="en-US" w:eastAsia="zh-CN"/>
              </w:rPr>
            </w:pPr>
            <w:r>
              <w:rPr>
                <w:lang w:val="en-US" w:eastAsia="zh-CN"/>
              </w:rPr>
              <w:t>Format.IndentType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15</w:t>
            </w:r>
          </w:p>
        </w:tc>
        <w:tc>
          <w:tcPr>
            <w:tcW w:w="2000" w:type="dxa"/>
            <w:vMerge w:val="continue"/>
          </w:tcPr>
          <w:p/>
        </w:tc>
        <w:tc>
          <w:tcPr>
            <w:tcW w:w="2000" w:type="dxa"/>
          </w:tcPr>
          <w:p>
            <w:pPr>
              <w:rPr>
                <w:lang w:val="en-US" w:eastAsia="zh-CN"/>
              </w:rPr>
            </w:pPr>
            <w:r>
              <w:rPr>
                <w:lang w:val="en-US" w:eastAsia="zh-CN"/>
              </w:rPr>
              <w:t>Format.Borders</w:t>
            </w:r>
          </w:p>
        </w:tc>
        <w:tc>
          <w:tcPr>
            <w:tcW w:w="6000" w:type="dxa"/>
          </w:tcPr>
          <w:p>
            <w:pPr>
              <w:rPr>
                <w:lang w:val="en-US" w:eastAsia="zh-CN"/>
              </w:rPr>
            </w:pPr>
            <w:r>
              <w:rPr>
                <w:lang w:val="en-US" w:eastAsia="zh-CN"/>
              </w:rPr>
              <w:t>表格边框属性(TwTblBorders对象)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16</w:t>
            </w:r>
          </w:p>
        </w:tc>
        <w:tc>
          <w:tcPr>
            <w:tcW w:w="2000" w:type="dxa"/>
            <w:vMerge w:val="continue"/>
          </w:tcPr>
          <w:p/>
        </w:tc>
        <w:tc>
          <w:tcPr>
            <w:tcW w:w="2000" w:type="dxa"/>
          </w:tcPr>
          <w:p>
            <w:pPr>
              <w:rPr>
                <w:lang w:val="en-US" w:eastAsia="zh-CN"/>
              </w:rPr>
            </w:pPr>
            <w:r>
              <w:rPr>
                <w:lang w:val="en-US" w:eastAsia="zh-CN"/>
              </w:rPr>
              <w:t>Format.Autofit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17</w:t>
            </w:r>
          </w:p>
        </w:tc>
        <w:tc>
          <w:tcPr>
            <w:tcW w:w="2000" w:type="dxa"/>
            <w:vMerge w:val="continue"/>
          </w:tcPr>
          <w:p/>
        </w:tc>
        <w:tc>
          <w:tcPr>
            <w:tcW w:w="2000" w:type="dxa"/>
          </w:tcPr>
          <w:p>
            <w:pPr>
              <w:rPr>
                <w:lang w:val="en-US" w:eastAsia="zh-CN"/>
              </w:rPr>
            </w:pPr>
            <w:r>
              <w:rPr>
                <w:lang w:val="en-US" w:eastAsia="zh-CN"/>
              </w:rPr>
              <w:t>Format.CellMar</w:t>
            </w:r>
          </w:p>
        </w:tc>
        <w:tc>
          <w:tcPr>
            <w:tcW w:w="6000" w:type="dxa"/>
          </w:tcPr>
          <w:p>
            <w:pPr>
              <w:rPr>
                <w:lang w:val="en-US" w:eastAsia="zh-CN"/>
              </w:rPr>
            </w:pPr>
            <w:r>
              <w:rPr>
                <w:lang w:val="en-US" w:eastAsia="zh-CN"/>
              </w:rPr>
              <w:t>单元格边距设置(TTblCellMar对象)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18</w:t>
            </w:r>
          </w:p>
        </w:tc>
        <w:tc>
          <w:tcPr>
            <w:tcW w:w="2000" w:type="dxa"/>
            <w:vMerge w:val="continue"/>
          </w:tcPr>
          <w:p/>
        </w:tc>
        <w:tc>
          <w:tcPr>
            <w:tcW w:w="2000" w:type="dxa"/>
          </w:tcPr>
          <w:p>
            <w:pPr>
              <w:rPr>
                <w:lang w:val="en-US" w:eastAsia="zh-CN"/>
              </w:rPr>
            </w:pPr>
            <w:r>
              <w:rPr>
                <w:lang w:val="en-US" w:eastAsia="zh-CN"/>
              </w:rPr>
              <w:t>Format.Overlap</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19</w:t>
            </w:r>
          </w:p>
        </w:tc>
        <w:tc>
          <w:tcPr>
            <w:tcW w:w="2000" w:type="dxa"/>
            <w:vMerge w:val="restart"/>
            <w:vAlign w:val="center"/>
          </w:tcPr>
          <w:p>
            <w:pPr>
              <w:rPr>
                <w:lang w:val="en-US" w:eastAsia="zh-CN"/>
              </w:rPr>
            </w:pPr>
            <w:r>
              <w:rPr>
                <w:lang w:val="en-US" w:eastAsia="zh-CN"/>
              </w:rPr>
              <w:t>表格扩展属性</w:t>
            </w:r>
          </w:p>
        </w:tc>
        <w:tc>
          <w:tcPr>
            <w:tcW w:w="2000" w:type="dxa"/>
          </w:tcPr>
          <w:p>
            <w:pPr>
              <w:rPr>
                <w:lang w:val="en-US" w:eastAsia="zh-CN"/>
              </w:rPr>
            </w:pPr>
            <w:r>
              <w:rPr>
                <w:lang w:val="en-US" w:eastAsia="zh-CN"/>
              </w:rPr>
              <w:t>FormatEx.bottomFromText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20</w:t>
            </w:r>
          </w:p>
        </w:tc>
        <w:tc>
          <w:tcPr>
            <w:tcW w:w="2000" w:type="dxa"/>
            <w:vMerge w:val="continue"/>
          </w:tcPr>
          <w:p/>
        </w:tc>
        <w:tc>
          <w:tcPr>
            <w:tcW w:w="2000" w:type="dxa"/>
          </w:tcPr>
          <w:p>
            <w:pPr>
              <w:rPr>
                <w:lang w:val="en-US" w:eastAsia="zh-CN"/>
              </w:rPr>
            </w:pPr>
            <w:r>
              <w:rPr>
                <w:lang w:val="en-US" w:eastAsia="zh-CN"/>
              </w:rPr>
              <w:t>FormatEx.horizAnchor</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21</w:t>
            </w:r>
          </w:p>
        </w:tc>
        <w:tc>
          <w:tcPr>
            <w:tcW w:w="2000" w:type="dxa"/>
            <w:vMerge w:val="continue"/>
          </w:tcPr>
          <w:p/>
        </w:tc>
        <w:tc>
          <w:tcPr>
            <w:tcW w:w="2000" w:type="dxa"/>
          </w:tcPr>
          <w:p>
            <w:pPr>
              <w:rPr>
                <w:lang w:val="en-US" w:eastAsia="zh-CN"/>
              </w:rPr>
            </w:pPr>
            <w:r>
              <w:rPr>
                <w:lang w:val="en-US" w:eastAsia="zh-CN"/>
              </w:rPr>
              <w:t>FormatEx.leftFromText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22</w:t>
            </w:r>
          </w:p>
        </w:tc>
        <w:tc>
          <w:tcPr>
            <w:tcW w:w="2000" w:type="dxa"/>
            <w:vMerge w:val="continue"/>
          </w:tcPr>
          <w:p/>
        </w:tc>
        <w:tc>
          <w:tcPr>
            <w:tcW w:w="2000" w:type="dxa"/>
          </w:tcPr>
          <w:p>
            <w:pPr>
              <w:rPr>
                <w:lang w:val="en-US" w:eastAsia="zh-CN"/>
              </w:rPr>
            </w:pPr>
            <w:r>
              <w:rPr>
                <w:lang w:val="en-US" w:eastAsia="zh-CN"/>
              </w:rPr>
              <w:t>FormatEx.rightFromText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23</w:t>
            </w:r>
          </w:p>
        </w:tc>
        <w:tc>
          <w:tcPr>
            <w:tcW w:w="2000" w:type="dxa"/>
            <w:vMerge w:val="continue"/>
          </w:tcPr>
          <w:p/>
        </w:tc>
        <w:tc>
          <w:tcPr>
            <w:tcW w:w="2000" w:type="dxa"/>
          </w:tcPr>
          <w:p>
            <w:pPr>
              <w:rPr>
                <w:lang w:val="en-US" w:eastAsia="zh-CN"/>
              </w:rPr>
            </w:pPr>
            <w:r>
              <w:rPr>
                <w:lang w:val="en-US" w:eastAsia="zh-CN"/>
              </w:rPr>
              <w:t>FormatEx.tblpX</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24</w:t>
            </w:r>
          </w:p>
        </w:tc>
        <w:tc>
          <w:tcPr>
            <w:tcW w:w="2000" w:type="dxa"/>
            <w:vMerge w:val="continue"/>
          </w:tcPr>
          <w:p/>
        </w:tc>
        <w:tc>
          <w:tcPr>
            <w:tcW w:w="2000" w:type="dxa"/>
          </w:tcPr>
          <w:p>
            <w:pPr>
              <w:rPr>
                <w:lang w:val="en-US" w:eastAsia="zh-CN"/>
              </w:rPr>
            </w:pPr>
            <w:r>
              <w:rPr>
                <w:lang w:val="en-US" w:eastAsia="zh-CN"/>
              </w:rPr>
              <w:t>FormatEx.tblpXSpec</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25</w:t>
            </w:r>
          </w:p>
        </w:tc>
        <w:tc>
          <w:tcPr>
            <w:tcW w:w="2000" w:type="dxa"/>
            <w:vMerge w:val="continue"/>
          </w:tcPr>
          <w:p/>
        </w:tc>
        <w:tc>
          <w:tcPr>
            <w:tcW w:w="2000" w:type="dxa"/>
          </w:tcPr>
          <w:p>
            <w:pPr>
              <w:rPr>
                <w:lang w:val="en-US" w:eastAsia="zh-CN"/>
              </w:rPr>
            </w:pPr>
            <w:r>
              <w:rPr>
                <w:lang w:val="en-US" w:eastAsia="zh-CN"/>
              </w:rPr>
              <w:t>FormatEx.tblpY</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26</w:t>
            </w:r>
          </w:p>
        </w:tc>
        <w:tc>
          <w:tcPr>
            <w:tcW w:w="2000" w:type="dxa"/>
            <w:vMerge w:val="continue"/>
          </w:tcPr>
          <w:p/>
        </w:tc>
        <w:tc>
          <w:tcPr>
            <w:tcW w:w="2000" w:type="dxa"/>
          </w:tcPr>
          <w:p>
            <w:pPr>
              <w:rPr>
                <w:lang w:val="en-US" w:eastAsia="zh-CN"/>
              </w:rPr>
            </w:pPr>
            <w:r>
              <w:rPr>
                <w:lang w:val="en-US" w:eastAsia="zh-CN"/>
              </w:rPr>
              <w:t>FormatEx.tblpYSpec</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27</w:t>
            </w:r>
          </w:p>
        </w:tc>
        <w:tc>
          <w:tcPr>
            <w:tcW w:w="2000" w:type="dxa"/>
            <w:vMerge w:val="continue"/>
          </w:tcPr>
          <w:p/>
        </w:tc>
        <w:tc>
          <w:tcPr>
            <w:tcW w:w="2000" w:type="dxa"/>
          </w:tcPr>
          <w:p>
            <w:pPr>
              <w:rPr>
                <w:lang w:val="en-US" w:eastAsia="zh-CN"/>
              </w:rPr>
            </w:pPr>
            <w:r>
              <w:rPr>
                <w:lang w:val="en-US" w:eastAsia="zh-CN"/>
              </w:rPr>
              <w:t>FormatEx.topFromText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28</w:t>
            </w:r>
          </w:p>
        </w:tc>
        <w:tc>
          <w:tcPr>
            <w:tcW w:w="2000" w:type="dxa"/>
            <w:vMerge w:val="continue"/>
          </w:tcPr>
          <w:p/>
        </w:tc>
        <w:tc>
          <w:tcPr>
            <w:tcW w:w="2000" w:type="dxa"/>
          </w:tcPr>
          <w:p>
            <w:pPr>
              <w:rPr>
                <w:lang w:val="en-US" w:eastAsia="zh-CN"/>
              </w:rPr>
            </w:pPr>
            <w:r>
              <w:rPr>
                <w:lang w:val="en-US" w:eastAsia="zh-CN"/>
              </w:rPr>
              <w:t>FormatEx.vertAnchor</w:t>
            </w:r>
          </w:p>
        </w:tc>
        <w:tc>
          <w:tcPr>
            <w:tcW w:w="6000" w:type="dxa"/>
          </w:tcPr>
          <w:p/>
        </w:tc>
      </w:tr>
    </w:tbl>
    <w:p>
      <w:pPr>
        <w:pStyle w:val="4"/>
        <w:numPr>
          <w:ilvl w:val="1"/>
          <w:numId w:val="3"/>
        </w:numPr>
        <w:ind w:left="850" w:leftChars="0" w:hanging="453" w:firstLineChars="0"/>
        <w:rPr>
          <w:rFonts w:hint="eastAsia"/>
          <w:b/>
        </w:rPr>
      </w:pPr>
      <w:bookmarkStart w:id="153" w:name="_Toc77"/>
      <w:bookmarkStart w:id="154" w:name="_Toc18209"/>
      <w:r>
        <w:rPr>
          <w:rFonts w:hint="eastAsia"/>
          <w:b/>
        </w:rPr>
        <w:t>TTable方法</w:t>
      </w:r>
      <w:bookmarkEnd w:id="153"/>
      <w:bookmarkEnd w:id="154"/>
    </w:p>
    <w:p>
      <w:pPr>
        <w:pStyle w:val="5"/>
        <w:numPr>
          <w:ilvl w:val="2"/>
          <w:numId w:val="3"/>
        </w:numPr>
        <w:ind w:left="1508" w:leftChars="0" w:hanging="708" w:firstLineChars="0"/>
        <w:rPr>
          <w:rFonts w:hint="eastAsia"/>
          <w:b/>
        </w:rPr>
      </w:pPr>
      <w:bookmarkStart w:id="155" w:name="_Toc78"/>
      <w:bookmarkStart w:id="156" w:name="_Toc5413"/>
      <w:r>
        <w:rPr>
          <w:rFonts w:hint="eastAsia"/>
          <w:b/>
        </w:rPr>
        <w:t>Apply(); override;</w:t>
      </w:r>
      <w:bookmarkEnd w:id="155"/>
      <w:bookmarkEnd w:id="156"/>
    </w:p>
    <w:p>
      <w:pPr>
        <w:ind w:left="1760" w:hanging="660"/>
        <w:rPr>
          <w:rFonts w:ascii="宋体" w:hAnsi="宋体" w:eastAsia="宋体" w:cs="宋体"/>
        </w:rPr>
      </w:pPr>
      <w:r>
        <w:rPr>
          <w:rFonts w:ascii="宋体" w:hAnsi="宋体" w:eastAsia="宋体" w:cs="宋体"/>
          <w:b/>
          <w:color w:val="FF0000"/>
        </w:rPr>
        <w:t>Function Apply(); override;</w:t>
      </w:r>
    </w:p>
    <w:p>
      <w:pPr>
        <w:ind w:left="1760" w:hanging="660"/>
        <w:rPr>
          <w:rFonts w:ascii="宋体" w:hAnsi="宋体" w:eastAsia="宋体" w:cs="宋体"/>
        </w:rPr>
      </w:pPr>
      <w:r>
        <w:rPr>
          <w:rFonts w:ascii="宋体" w:hAnsi="宋体" w:eastAsia="宋体" w:cs="宋体"/>
        </w:rPr>
        <w:t>Function Apply(); override;</w:t>
      </w:r>
    </w:p>
    <w:p>
      <w:pPr>
        <w:pStyle w:val="5"/>
        <w:numPr>
          <w:ilvl w:val="2"/>
          <w:numId w:val="3"/>
        </w:numPr>
        <w:ind w:left="1508" w:leftChars="0" w:hanging="708" w:firstLineChars="0"/>
        <w:rPr>
          <w:rFonts w:hint="eastAsia"/>
          <w:b/>
        </w:rPr>
      </w:pPr>
      <w:bookmarkStart w:id="157" w:name="_Toc79"/>
      <w:bookmarkStart w:id="158" w:name="_Toc9600"/>
      <w:r>
        <w:rPr>
          <w:rFonts w:hint="eastAsia"/>
          <w:b/>
        </w:rPr>
        <w:t>Cols();</w:t>
      </w:r>
      <w:bookmarkEnd w:id="157"/>
      <w:bookmarkEnd w:id="158"/>
    </w:p>
    <w:p>
      <w:pPr>
        <w:ind w:left="1760" w:hanging="660"/>
        <w:rPr>
          <w:rFonts w:ascii="宋体" w:hAnsi="宋体" w:eastAsia="宋体" w:cs="宋体"/>
        </w:rPr>
      </w:pPr>
      <w:r>
        <w:rPr>
          <w:rFonts w:ascii="宋体" w:hAnsi="宋体" w:eastAsia="宋体" w:cs="宋体"/>
          <w:b/>
          <w:color w:val="FF0000"/>
        </w:rPr>
        <w:t>Function Cols();</w:t>
      </w:r>
    </w:p>
    <w:p>
      <w:pPr>
        <w:ind w:left="1760" w:hanging="660"/>
        <w:rPr>
          <w:rFonts w:ascii="宋体" w:hAnsi="宋体" w:eastAsia="宋体" w:cs="宋体"/>
        </w:rPr>
      </w:pPr>
      <w:r>
        <w:rPr>
          <w:rFonts w:ascii="宋体" w:hAnsi="宋体" w:eastAsia="宋体" w:cs="宋体"/>
        </w:rPr>
        <w:t>Function Cols();</w:t>
      </w:r>
    </w:p>
    <w:p>
      <w:pPr>
        <w:pStyle w:val="5"/>
        <w:numPr>
          <w:ilvl w:val="2"/>
          <w:numId w:val="3"/>
        </w:numPr>
        <w:ind w:left="1508" w:leftChars="0" w:hanging="708" w:firstLineChars="0"/>
        <w:rPr>
          <w:rFonts w:hint="eastAsia"/>
          <w:b/>
        </w:rPr>
      </w:pPr>
      <w:bookmarkStart w:id="159" w:name="_Toc80"/>
      <w:bookmarkStart w:id="160" w:name="_Toc22888"/>
      <w:r>
        <w:rPr>
          <w:rFonts w:hint="eastAsia"/>
          <w:b/>
        </w:rPr>
        <w:t>Rows();</w:t>
      </w:r>
      <w:bookmarkEnd w:id="159"/>
      <w:bookmarkEnd w:id="160"/>
    </w:p>
    <w:p>
      <w:pPr>
        <w:ind w:left="1760" w:hanging="660"/>
        <w:rPr>
          <w:rFonts w:ascii="宋体" w:hAnsi="宋体" w:eastAsia="宋体" w:cs="宋体"/>
        </w:rPr>
      </w:pPr>
      <w:r>
        <w:rPr>
          <w:rFonts w:ascii="宋体" w:hAnsi="宋体" w:eastAsia="宋体" w:cs="宋体"/>
          <w:b/>
          <w:color w:val="FF0000"/>
        </w:rPr>
        <w:t>Function Rows();</w:t>
      </w:r>
    </w:p>
    <w:p>
      <w:pPr>
        <w:ind w:left="1760" w:hanging="660"/>
        <w:rPr>
          <w:rFonts w:ascii="宋体" w:hAnsi="宋体" w:eastAsia="宋体" w:cs="宋体"/>
        </w:rPr>
      </w:pPr>
      <w:r>
        <w:rPr>
          <w:rFonts w:ascii="宋体" w:hAnsi="宋体" w:eastAsia="宋体" w:cs="宋体"/>
        </w:rPr>
        <w:t>Function Rows();</w:t>
      </w:r>
    </w:p>
    <w:p>
      <w:pPr>
        <w:pStyle w:val="5"/>
        <w:numPr>
          <w:ilvl w:val="2"/>
          <w:numId w:val="3"/>
        </w:numPr>
        <w:ind w:left="1508" w:leftChars="0" w:hanging="708" w:firstLineChars="0"/>
        <w:rPr>
          <w:rFonts w:hint="eastAsia"/>
          <w:b/>
        </w:rPr>
      </w:pPr>
      <w:bookmarkStart w:id="161" w:name="_Toc81"/>
      <w:bookmarkStart w:id="162" w:name="_Toc21042"/>
      <w:r>
        <w:rPr>
          <w:rFonts w:hint="eastAsia"/>
          <w:b/>
        </w:rPr>
        <w:t>Cell(row, col);</w:t>
      </w:r>
      <w:bookmarkEnd w:id="161"/>
      <w:bookmarkEnd w:id="162"/>
    </w:p>
    <w:p>
      <w:pPr>
        <w:ind w:left="1760" w:hanging="660"/>
        <w:rPr>
          <w:rFonts w:ascii="宋体" w:hAnsi="宋体" w:eastAsia="宋体" w:cs="宋体"/>
        </w:rPr>
      </w:pPr>
      <w:r>
        <w:rPr>
          <w:rFonts w:ascii="宋体" w:hAnsi="宋体" w:eastAsia="宋体" w:cs="宋体"/>
          <w:b/>
          <w:color w:val="FF0000"/>
        </w:rPr>
        <w:t>Function Cell(row, col);</w:t>
      </w:r>
    </w:p>
    <w:p>
      <w:pPr>
        <w:ind w:left="1760" w:hanging="660"/>
        <w:rPr>
          <w:rFonts w:ascii="宋体" w:hAnsi="宋体" w:eastAsia="宋体" w:cs="宋体"/>
        </w:rPr>
      </w:pPr>
      <w:r>
        <w:rPr>
          <w:rFonts w:ascii="宋体" w:hAnsi="宋体" w:eastAsia="宋体" w:cs="宋体"/>
        </w:rPr>
        <w:t>Function Cell(row, col);</w:t>
      </w:r>
    </w:p>
    <w:p>
      <w:pPr>
        <w:pStyle w:val="5"/>
        <w:numPr>
          <w:ilvl w:val="2"/>
          <w:numId w:val="3"/>
        </w:numPr>
        <w:ind w:left="1508" w:leftChars="0" w:hanging="708" w:firstLineChars="0"/>
        <w:rPr>
          <w:rFonts w:hint="eastAsia"/>
          <w:b/>
        </w:rPr>
      </w:pPr>
      <w:bookmarkStart w:id="163" w:name="_Toc82"/>
      <w:bookmarkStart w:id="164" w:name="_Toc8192"/>
      <w:r>
        <w:rPr>
          <w:rFonts w:hint="eastAsia"/>
          <w:b/>
        </w:rPr>
        <w:t>ColumnWidth(n, wth);</w:t>
      </w:r>
      <w:bookmarkEnd w:id="163"/>
      <w:bookmarkEnd w:id="164"/>
    </w:p>
    <w:p>
      <w:pPr>
        <w:ind w:left="1760" w:hanging="660"/>
        <w:rPr>
          <w:rFonts w:ascii="宋体" w:hAnsi="宋体" w:eastAsia="宋体" w:cs="宋体"/>
        </w:rPr>
      </w:pPr>
      <w:r>
        <w:rPr>
          <w:rFonts w:ascii="宋体" w:hAnsi="宋体" w:eastAsia="宋体" w:cs="宋体"/>
          <w:b/>
          <w:color w:val="FF0000"/>
        </w:rPr>
        <w:t>Function ColumnWidth(n, wth);</w:t>
      </w:r>
    </w:p>
    <w:p>
      <w:pPr>
        <w:ind w:left="1760" w:hanging="660"/>
        <w:rPr>
          <w:rFonts w:ascii="宋体" w:hAnsi="宋体" w:eastAsia="宋体" w:cs="宋体"/>
        </w:rPr>
      </w:pPr>
      <w:r>
        <w:rPr>
          <w:rFonts w:ascii="宋体" w:hAnsi="宋体" w:eastAsia="宋体" w:cs="宋体"/>
        </w:rPr>
        <w:t>Function ColumnWidth(n, wth);</w:t>
      </w:r>
    </w:p>
    <w:p>
      <w:pPr>
        <w:pStyle w:val="5"/>
        <w:numPr>
          <w:ilvl w:val="2"/>
          <w:numId w:val="3"/>
        </w:numPr>
        <w:ind w:left="1508" w:leftChars="0" w:hanging="708" w:firstLineChars="0"/>
        <w:rPr>
          <w:rFonts w:hint="eastAsia"/>
          <w:b/>
        </w:rPr>
      </w:pPr>
      <w:bookmarkStart w:id="165" w:name="_Toc83"/>
      <w:bookmarkStart w:id="166" w:name="_Toc27909"/>
      <w:r>
        <w:rPr>
          <w:rFonts w:hint="eastAsia"/>
          <w:b/>
        </w:rPr>
        <w:t>Merge(top, left, bottom, right, del);overload;</w:t>
      </w:r>
      <w:bookmarkEnd w:id="165"/>
      <w:bookmarkEnd w:id="166"/>
    </w:p>
    <w:p>
      <w:pPr>
        <w:ind w:left="1760" w:hanging="660"/>
        <w:rPr>
          <w:rFonts w:ascii="宋体" w:hAnsi="宋体" w:eastAsia="宋体" w:cs="宋体"/>
        </w:rPr>
      </w:pPr>
      <w:r>
        <w:rPr>
          <w:rFonts w:ascii="宋体" w:hAnsi="宋体" w:eastAsia="宋体" w:cs="宋体"/>
          <w:b/>
          <w:color w:val="FF0000"/>
        </w:rPr>
        <w:t>Function Merge(top, left, bottom, right, del);overload;</w:t>
      </w:r>
    </w:p>
    <w:p>
      <w:pPr>
        <w:ind w:left="1760" w:hanging="660"/>
        <w:rPr>
          <w:rFonts w:ascii="宋体" w:hAnsi="宋体" w:eastAsia="宋体" w:cs="宋体"/>
        </w:rPr>
      </w:pPr>
      <w:r>
        <w:rPr>
          <w:rFonts w:ascii="宋体" w:hAnsi="宋体" w:eastAsia="宋体" w:cs="宋体"/>
        </w:rPr>
        <w:t>Function Merge(top, left, bottom, right, del);overload;</w:t>
      </w:r>
    </w:p>
    <w:p>
      <w:pPr>
        <w:ind w:left="1760" w:hanging="660"/>
        <w:rPr>
          <w:rFonts w:ascii="宋体" w:hAnsi="宋体" w:eastAsia="宋体" w:cs="宋体"/>
        </w:rPr>
      </w:pPr>
      <w:r>
        <w:rPr>
          <w:rFonts w:ascii="宋体" w:hAnsi="宋体" w:eastAsia="宋体" w:cs="宋体"/>
        </w:rPr>
        <w:t>Function Merge(top, left, bottom, right, del);overload;</w:t>
      </w:r>
    </w:p>
    <w:p>
      <w:pPr>
        <w:pStyle w:val="5"/>
        <w:numPr>
          <w:ilvl w:val="2"/>
          <w:numId w:val="3"/>
        </w:numPr>
        <w:ind w:left="1508" w:leftChars="0" w:hanging="708" w:firstLineChars="0"/>
        <w:rPr>
          <w:rFonts w:hint="eastAsia"/>
          <w:b/>
        </w:rPr>
      </w:pPr>
      <w:bookmarkStart w:id="167" w:name="_Toc84"/>
      <w:bookmarkStart w:id="168" w:name="_Toc1496"/>
      <w:r>
        <w:rPr>
          <w:rFonts w:hint="eastAsia"/>
          <w:b/>
        </w:rPr>
        <w:t>Merge(hCell, vCell, del);overload;</w:t>
      </w:r>
      <w:bookmarkEnd w:id="167"/>
      <w:bookmarkEnd w:id="168"/>
    </w:p>
    <w:p>
      <w:pPr>
        <w:ind w:left="1760" w:hanging="660"/>
        <w:rPr>
          <w:rFonts w:ascii="宋体" w:hAnsi="宋体" w:eastAsia="宋体" w:cs="宋体"/>
        </w:rPr>
      </w:pPr>
      <w:r>
        <w:rPr>
          <w:rFonts w:ascii="宋体" w:hAnsi="宋体" w:eastAsia="宋体" w:cs="宋体"/>
          <w:b/>
          <w:color w:val="FF0000"/>
        </w:rPr>
        <w:t>Function Merge(hCell, vCell, del);overload;</w:t>
      </w:r>
    </w:p>
    <w:p>
      <w:pPr>
        <w:ind w:left="1760" w:hanging="660"/>
        <w:rPr>
          <w:rFonts w:ascii="宋体" w:hAnsi="宋体" w:eastAsia="宋体" w:cs="宋体"/>
        </w:rPr>
      </w:pPr>
      <w:r>
        <w:rPr>
          <w:rFonts w:ascii="宋体" w:hAnsi="宋体" w:eastAsia="宋体" w:cs="宋体"/>
        </w:rPr>
        <w:t>Function Merge(hCell, vCell, del);overload;</w:t>
      </w:r>
    </w:p>
    <w:p>
      <w:pPr>
        <w:ind w:left="1760" w:hanging="660"/>
        <w:rPr>
          <w:rFonts w:ascii="宋体" w:hAnsi="宋体" w:eastAsia="宋体" w:cs="宋体"/>
        </w:rPr>
      </w:pPr>
      <w:r>
        <w:rPr>
          <w:rFonts w:ascii="宋体" w:hAnsi="宋体" w:eastAsia="宋体" w:cs="宋体"/>
        </w:rPr>
        <w:t>Function Merge(hCell, vCell, del);overload;</w:t>
      </w:r>
    </w:p>
    <w:p>
      <w:pPr>
        <w:ind w:left="1760" w:hanging="660"/>
        <w:rPr>
          <w:rFonts w:ascii="宋体" w:hAnsi="宋体" w:eastAsia="宋体" w:cs="宋体"/>
        </w:rPr>
      </w:pPr>
      <w:r>
        <w:rPr>
          <w:rFonts w:ascii="宋体" w:hAnsi="宋体" w:eastAsia="宋体" w:cs="宋体"/>
        </w:rPr>
        <w:t>Function Merge(hCell, vCell, del);overload;</w:t>
      </w:r>
    </w:p>
    <w:p>
      <w:pPr>
        <w:ind w:left="1760" w:hanging="660"/>
        <w:rPr>
          <w:rFonts w:ascii="宋体" w:hAnsi="宋体" w:eastAsia="宋体" w:cs="宋体"/>
        </w:rPr>
      </w:pPr>
      <w:r>
        <w:rPr>
          <w:rFonts w:ascii="宋体" w:hAnsi="宋体" w:eastAsia="宋体" w:cs="宋体"/>
        </w:rPr>
        <w:t>Function Merge(hCell, vCell, del);overload;</w:t>
      </w:r>
    </w:p>
    <w:p>
      <w:pPr>
        <w:pStyle w:val="4"/>
        <w:numPr>
          <w:ilvl w:val="1"/>
          <w:numId w:val="3"/>
        </w:numPr>
        <w:ind w:left="850" w:leftChars="0" w:hanging="453" w:firstLineChars="0"/>
        <w:rPr>
          <w:rFonts w:hint="eastAsia"/>
          <w:b/>
        </w:rPr>
      </w:pPr>
      <w:bookmarkStart w:id="169" w:name="_Toc85"/>
      <w:bookmarkStart w:id="170" w:name="_Toc4648"/>
      <w:r>
        <w:rPr>
          <w:rFonts w:hint="eastAsia"/>
          <w:b/>
        </w:rPr>
        <w:t>TCell对象属性</w:t>
      </w:r>
      <w:bookmarkEnd w:id="169"/>
      <w:bookmarkEnd w:id="170"/>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68"/>
        <w:gridCol w:w="1087"/>
        <w:gridCol w:w="3028"/>
        <w:gridCol w:w="3473"/>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单元格属性</w:t>
            </w:r>
          </w:p>
        </w:tc>
        <w:tc>
          <w:tcPr>
            <w:tcW w:w="2000" w:type="dxa"/>
          </w:tcPr>
          <w:p>
            <w:pPr>
              <w:rPr>
                <w:lang w:val="en-US" w:eastAsia="zh-CN"/>
              </w:rPr>
            </w:pPr>
            <w:r>
              <w:rPr>
                <w:lang w:val="en-US" w:eastAsia="zh-CN"/>
              </w:rPr>
              <w:t>Format.Width</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Format.Type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Format.Shading</w:t>
            </w:r>
          </w:p>
        </w:tc>
        <w:tc>
          <w:tcPr>
            <w:tcW w:w="6000" w:type="dxa"/>
          </w:tcPr>
          <w:p>
            <w:pPr>
              <w:rPr>
                <w:lang w:val="en-US" w:eastAsia="zh-CN"/>
              </w:rPr>
            </w:pPr>
            <w:r>
              <w:rPr>
                <w:lang w:val="en-US" w:eastAsia="zh-CN"/>
              </w:rPr>
              <w:t>表头底纹(TwShading对象)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Format.cnfStyle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Format.CellMar</w:t>
            </w:r>
          </w:p>
        </w:tc>
        <w:tc>
          <w:tcPr>
            <w:tcW w:w="6000" w:type="dxa"/>
          </w:tcPr>
          <w:p>
            <w:pPr>
              <w:rPr>
                <w:lang w:val="en-US" w:eastAsia="zh-CN"/>
              </w:rPr>
            </w:pPr>
            <w:r>
              <w:rPr>
                <w:lang w:val="en-US" w:eastAsia="zh-CN"/>
              </w:rPr>
              <w:t>单元格边距设置(TTblCellMar对象)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Format.Borders</w:t>
            </w:r>
          </w:p>
        </w:tc>
        <w:tc>
          <w:tcPr>
            <w:tcW w:w="6000" w:type="dxa"/>
          </w:tcPr>
          <w:p>
            <w:pPr>
              <w:rPr>
                <w:lang w:val="en-US" w:eastAsia="zh-CN"/>
              </w:rPr>
            </w:pPr>
            <w:r>
              <w:rPr>
                <w:lang w:val="en-US" w:eastAsia="zh-CN"/>
              </w:rPr>
              <w:t>边框属性(TwTblBorders对象)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Format.gridSpan</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Format.hideMark</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Format.hmerge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Format.noWrap</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Format.tcFitText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11</w:t>
            </w:r>
          </w:p>
        </w:tc>
        <w:tc>
          <w:tcPr>
            <w:tcW w:w="2000" w:type="dxa"/>
            <w:vMerge w:val="continue"/>
          </w:tcPr>
          <w:p/>
        </w:tc>
        <w:tc>
          <w:tcPr>
            <w:tcW w:w="2000" w:type="dxa"/>
          </w:tcPr>
          <w:p>
            <w:pPr>
              <w:rPr>
                <w:lang w:val="en-US" w:eastAsia="zh-CN"/>
              </w:rPr>
            </w:pPr>
            <w:r>
              <w:rPr>
                <w:lang w:val="en-US" w:eastAsia="zh-CN"/>
              </w:rPr>
              <w:t>Format.textDirection</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12</w:t>
            </w:r>
          </w:p>
        </w:tc>
        <w:tc>
          <w:tcPr>
            <w:tcW w:w="2000" w:type="dxa"/>
            <w:vMerge w:val="continue"/>
          </w:tcPr>
          <w:p/>
        </w:tc>
        <w:tc>
          <w:tcPr>
            <w:tcW w:w="2000" w:type="dxa"/>
          </w:tcPr>
          <w:p>
            <w:pPr>
              <w:rPr>
                <w:lang w:val="en-US" w:eastAsia="zh-CN"/>
              </w:rPr>
            </w:pPr>
            <w:r>
              <w:rPr>
                <w:lang w:val="en-US" w:eastAsia="zh-CN"/>
              </w:rPr>
              <w:t>Format.Del.Author</w:t>
            </w:r>
          </w:p>
        </w:tc>
        <w:tc>
          <w:tcPr>
            <w:tcW w:w="6000" w:type="dxa"/>
          </w:tcPr>
          <w:p>
            <w:pPr>
              <w:rPr>
                <w:lang w:val="en-US" w:eastAsia="zh-CN"/>
              </w:rPr>
            </w:pPr>
            <w:r>
              <w:rPr>
                <w:lang w:val="en-US" w:eastAsia="zh-CN"/>
              </w:rPr>
              <w:t>作者</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13</w:t>
            </w:r>
          </w:p>
        </w:tc>
        <w:tc>
          <w:tcPr>
            <w:tcW w:w="2000" w:type="dxa"/>
            <w:vMerge w:val="continue"/>
          </w:tcPr>
          <w:p/>
        </w:tc>
        <w:tc>
          <w:tcPr>
            <w:tcW w:w="2000" w:type="dxa"/>
          </w:tcPr>
          <w:p>
            <w:pPr>
              <w:rPr>
                <w:lang w:val="en-US" w:eastAsia="zh-CN"/>
              </w:rPr>
            </w:pPr>
            <w:r>
              <w:rPr>
                <w:lang w:val="en-US" w:eastAsia="zh-CN"/>
              </w:rPr>
              <w:t>Format.Del.Date</w:t>
            </w:r>
          </w:p>
        </w:tc>
        <w:tc>
          <w:tcPr>
            <w:tcW w:w="6000" w:type="dxa"/>
          </w:tcPr>
          <w:p>
            <w:pPr>
              <w:rPr>
                <w:lang w:val="en-US" w:eastAsia="zh-CN"/>
              </w:rPr>
            </w:pPr>
            <w:r>
              <w:rPr>
                <w:lang w:val="en-US" w:eastAsia="zh-CN"/>
              </w:rPr>
              <w:t>修改日期</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14</w:t>
            </w:r>
          </w:p>
        </w:tc>
        <w:tc>
          <w:tcPr>
            <w:tcW w:w="2000" w:type="dxa"/>
            <w:vMerge w:val="continue"/>
          </w:tcPr>
          <w:p/>
        </w:tc>
        <w:tc>
          <w:tcPr>
            <w:tcW w:w="2000" w:type="dxa"/>
          </w:tcPr>
          <w:p>
            <w:pPr>
              <w:rPr>
                <w:lang w:val="en-US" w:eastAsia="zh-CN"/>
              </w:rPr>
            </w:pPr>
            <w:r>
              <w:rPr>
                <w:lang w:val="en-US" w:eastAsia="zh-CN"/>
              </w:rPr>
              <w:t>Format.Ins.Author</w:t>
            </w:r>
          </w:p>
        </w:tc>
        <w:tc>
          <w:tcPr>
            <w:tcW w:w="6000" w:type="dxa"/>
          </w:tcPr>
          <w:p>
            <w:pPr>
              <w:rPr>
                <w:lang w:val="en-US" w:eastAsia="zh-CN"/>
              </w:rPr>
            </w:pPr>
            <w:r>
              <w:rPr>
                <w:lang w:val="en-US" w:eastAsia="zh-CN"/>
              </w:rPr>
              <w:t>作者</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15</w:t>
            </w:r>
          </w:p>
        </w:tc>
        <w:tc>
          <w:tcPr>
            <w:tcW w:w="2000" w:type="dxa"/>
            <w:vMerge w:val="continue"/>
          </w:tcPr>
          <w:p/>
        </w:tc>
        <w:tc>
          <w:tcPr>
            <w:tcW w:w="2000" w:type="dxa"/>
          </w:tcPr>
          <w:p>
            <w:pPr>
              <w:rPr>
                <w:lang w:val="en-US" w:eastAsia="zh-CN"/>
              </w:rPr>
            </w:pPr>
            <w:r>
              <w:rPr>
                <w:lang w:val="en-US" w:eastAsia="zh-CN"/>
              </w:rPr>
              <w:t>Format.Ins.Date</w:t>
            </w:r>
          </w:p>
        </w:tc>
        <w:tc>
          <w:tcPr>
            <w:tcW w:w="6000" w:type="dxa"/>
          </w:tcPr>
          <w:p>
            <w:pPr>
              <w:rPr>
                <w:lang w:val="en-US" w:eastAsia="zh-CN"/>
              </w:rPr>
            </w:pPr>
            <w:r>
              <w:rPr>
                <w:lang w:val="en-US" w:eastAsia="zh-CN"/>
              </w:rPr>
              <w:t>修改日期</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16</w:t>
            </w:r>
          </w:p>
        </w:tc>
        <w:tc>
          <w:tcPr>
            <w:tcW w:w="2000" w:type="dxa"/>
            <w:vMerge w:val="continue"/>
          </w:tcPr>
          <w:p/>
        </w:tc>
        <w:tc>
          <w:tcPr>
            <w:tcW w:w="2000" w:type="dxa"/>
          </w:tcPr>
          <w:p>
            <w:pPr>
              <w:rPr>
                <w:lang w:val="en-US" w:eastAsia="zh-CN"/>
              </w:rPr>
            </w:pPr>
            <w:r>
              <w:rPr>
                <w:lang w:val="en-US" w:eastAsia="zh-CN"/>
              </w:rPr>
              <w:t>Format.cellMerge.Author</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17</w:t>
            </w:r>
          </w:p>
        </w:tc>
        <w:tc>
          <w:tcPr>
            <w:tcW w:w="2000" w:type="dxa"/>
            <w:vMerge w:val="continue"/>
          </w:tcPr>
          <w:p/>
        </w:tc>
        <w:tc>
          <w:tcPr>
            <w:tcW w:w="2000" w:type="dxa"/>
          </w:tcPr>
          <w:p>
            <w:pPr>
              <w:rPr>
                <w:lang w:val="en-US" w:eastAsia="zh-CN"/>
              </w:rPr>
            </w:pPr>
            <w:r>
              <w:rPr>
                <w:lang w:val="en-US" w:eastAsia="zh-CN"/>
              </w:rPr>
              <w:t>Format.cellMerge.Date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18</w:t>
            </w:r>
          </w:p>
        </w:tc>
        <w:tc>
          <w:tcPr>
            <w:tcW w:w="2000" w:type="dxa"/>
            <w:vMerge w:val="continue"/>
          </w:tcPr>
          <w:p/>
        </w:tc>
        <w:tc>
          <w:tcPr>
            <w:tcW w:w="2000" w:type="dxa"/>
          </w:tcPr>
          <w:p>
            <w:pPr>
              <w:rPr>
                <w:lang w:val="en-US" w:eastAsia="zh-CN"/>
              </w:rPr>
            </w:pPr>
            <w:r>
              <w:rPr>
                <w:lang w:val="en-US" w:eastAsia="zh-CN"/>
              </w:rPr>
              <w:t>Format.cellMerge.ID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19</w:t>
            </w:r>
          </w:p>
        </w:tc>
        <w:tc>
          <w:tcPr>
            <w:tcW w:w="2000" w:type="dxa"/>
            <w:vMerge w:val="continue"/>
          </w:tcPr>
          <w:p/>
        </w:tc>
        <w:tc>
          <w:tcPr>
            <w:tcW w:w="2000" w:type="dxa"/>
          </w:tcPr>
          <w:p>
            <w:pPr>
              <w:rPr>
                <w:lang w:val="en-US" w:eastAsia="zh-CN"/>
              </w:rPr>
            </w:pPr>
            <w:r>
              <w:rPr>
                <w:lang w:val="en-US" w:eastAsia="zh-CN"/>
              </w:rPr>
              <w:t>Format.cellMerge.vmerge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20</w:t>
            </w:r>
          </w:p>
        </w:tc>
        <w:tc>
          <w:tcPr>
            <w:tcW w:w="2000" w:type="dxa"/>
            <w:vMerge w:val="continue"/>
          </w:tcPr>
          <w:p/>
        </w:tc>
        <w:tc>
          <w:tcPr>
            <w:tcW w:w="2000" w:type="dxa"/>
          </w:tcPr>
          <w:p>
            <w:pPr>
              <w:rPr>
                <w:lang w:val="en-US" w:eastAsia="zh-CN"/>
              </w:rPr>
            </w:pPr>
            <w:r>
              <w:rPr>
                <w:lang w:val="en-US" w:eastAsia="zh-CN"/>
              </w:rPr>
              <w:t>Format.cellMerge.vmergeOrig</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21</w:t>
            </w:r>
          </w:p>
        </w:tc>
        <w:tc>
          <w:tcPr>
            <w:tcW w:w="2000" w:type="dxa"/>
            <w:vMerge w:val="continue"/>
          </w:tcPr>
          <w:p/>
        </w:tc>
        <w:tc>
          <w:tcPr>
            <w:tcW w:w="2000" w:type="dxa"/>
          </w:tcPr>
          <w:p>
            <w:pPr>
              <w:rPr>
                <w:lang w:val="en-US" w:eastAsia="zh-CN"/>
              </w:rPr>
            </w:pPr>
            <w:r>
              <w:rPr>
                <w:lang w:val="en-US" w:eastAsia="zh-CN"/>
              </w:rPr>
              <w:t>Format.vAlign</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22</w:t>
            </w:r>
          </w:p>
        </w:tc>
        <w:tc>
          <w:tcPr>
            <w:tcW w:w="2000" w:type="dxa"/>
            <w:vMerge w:val="continue"/>
          </w:tcPr>
          <w:p/>
        </w:tc>
        <w:tc>
          <w:tcPr>
            <w:tcW w:w="2000" w:type="dxa"/>
          </w:tcPr>
          <w:p>
            <w:pPr>
              <w:rPr>
                <w:lang w:val="en-US" w:eastAsia="zh-CN"/>
              </w:rPr>
            </w:pPr>
            <w:r>
              <w:rPr>
                <w:lang w:val="en-US" w:eastAsia="zh-CN"/>
              </w:rPr>
              <w:t>Format.vmerge</w:t>
            </w:r>
          </w:p>
        </w:tc>
        <w:tc>
          <w:tcPr>
            <w:tcW w:w="6000" w:type="dxa"/>
          </w:tcPr>
          <w:p/>
        </w:tc>
      </w:tr>
    </w:tbl>
    <w:p>
      <w:pPr>
        <w:pStyle w:val="4"/>
        <w:numPr>
          <w:ilvl w:val="1"/>
          <w:numId w:val="3"/>
        </w:numPr>
        <w:ind w:left="850" w:leftChars="0" w:hanging="453" w:firstLineChars="0"/>
        <w:rPr>
          <w:rFonts w:hint="eastAsia"/>
          <w:b/>
        </w:rPr>
      </w:pPr>
      <w:bookmarkStart w:id="171" w:name="_Toc86"/>
      <w:bookmarkStart w:id="172" w:name="_Toc9617"/>
      <w:r>
        <w:rPr>
          <w:rFonts w:hint="eastAsia"/>
          <w:b/>
        </w:rPr>
        <w:t>TCell方法</w:t>
      </w:r>
      <w:bookmarkEnd w:id="171"/>
      <w:bookmarkEnd w:id="172"/>
    </w:p>
    <w:p>
      <w:pPr>
        <w:pStyle w:val="5"/>
        <w:numPr>
          <w:ilvl w:val="2"/>
          <w:numId w:val="3"/>
        </w:numPr>
        <w:ind w:left="1508" w:leftChars="0" w:hanging="708" w:firstLineChars="0"/>
        <w:rPr>
          <w:rFonts w:hint="eastAsia"/>
          <w:b/>
        </w:rPr>
      </w:pPr>
      <w:bookmarkStart w:id="173" w:name="_Toc87"/>
      <w:bookmarkStart w:id="174" w:name="_Toc19514"/>
      <w:r>
        <w:rPr>
          <w:rFonts w:hint="eastAsia"/>
          <w:b/>
        </w:rPr>
        <w:t>AddText(txt);</w:t>
      </w:r>
      <w:bookmarkEnd w:id="173"/>
      <w:bookmarkEnd w:id="174"/>
    </w:p>
    <w:p>
      <w:pPr>
        <w:ind w:left="1760" w:hanging="660"/>
        <w:rPr>
          <w:rFonts w:ascii="宋体" w:hAnsi="宋体" w:eastAsia="宋体" w:cs="宋体"/>
        </w:rPr>
      </w:pPr>
      <w:r>
        <w:rPr>
          <w:rFonts w:ascii="宋体" w:hAnsi="宋体" w:eastAsia="宋体" w:cs="宋体"/>
          <w:b/>
          <w:color w:val="FF0000"/>
        </w:rPr>
        <w:t>Function AddText(txt);</w:t>
      </w:r>
    </w:p>
    <w:p>
      <w:pPr>
        <w:ind w:left="1760" w:hanging="660"/>
        <w:rPr>
          <w:rFonts w:ascii="宋体" w:hAnsi="宋体" w:eastAsia="宋体" w:cs="宋体"/>
        </w:rPr>
      </w:pPr>
      <w:r>
        <w:rPr>
          <w:rFonts w:ascii="宋体" w:hAnsi="宋体" w:eastAsia="宋体" w:cs="宋体"/>
        </w:rPr>
        <w:t>Function AddText(txt);</w:t>
      </w:r>
    </w:p>
    <w:p>
      <w:pPr>
        <w:pStyle w:val="5"/>
        <w:numPr>
          <w:ilvl w:val="2"/>
          <w:numId w:val="3"/>
        </w:numPr>
        <w:ind w:left="1508" w:leftChars="0" w:hanging="708" w:firstLineChars="0"/>
        <w:rPr>
          <w:rFonts w:hint="eastAsia"/>
          <w:b/>
        </w:rPr>
      </w:pPr>
      <w:bookmarkStart w:id="175" w:name="_Toc88"/>
      <w:bookmarkStart w:id="176" w:name="_Toc22469"/>
      <w:r>
        <w:rPr>
          <w:rFonts w:hint="eastAsia"/>
          <w:b/>
        </w:rPr>
        <w:t>Parts();</w:t>
      </w:r>
      <w:bookmarkEnd w:id="175"/>
      <w:bookmarkEnd w:id="176"/>
    </w:p>
    <w:p>
      <w:pPr>
        <w:ind w:left="1760" w:hanging="660"/>
        <w:rPr>
          <w:rFonts w:ascii="宋体" w:hAnsi="宋体" w:eastAsia="宋体" w:cs="宋体"/>
        </w:rPr>
      </w:pPr>
      <w:r>
        <w:rPr>
          <w:rFonts w:ascii="宋体" w:hAnsi="宋体" w:eastAsia="宋体" w:cs="宋体"/>
          <w:b/>
          <w:color w:val="FF0000"/>
        </w:rPr>
        <w:t>Function Parts();</w:t>
      </w:r>
    </w:p>
    <w:p>
      <w:pPr>
        <w:ind w:left="1760" w:hanging="660"/>
        <w:rPr>
          <w:rFonts w:ascii="宋体" w:hAnsi="宋体" w:eastAsia="宋体" w:cs="宋体"/>
        </w:rPr>
      </w:pPr>
      <w:r>
        <w:rPr>
          <w:rFonts w:ascii="宋体" w:hAnsi="宋体" w:eastAsia="宋体" w:cs="宋体"/>
        </w:rPr>
        <w:t>Function Parts();</w:t>
      </w:r>
    </w:p>
    <w:p>
      <w:pPr>
        <w:pStyle w:val="5"/>
        <w:numPr>
          <w:ilvl w:val="2"/>
          <w:numId w:val="3"/>
        </w:numPr>
        <w:ind w:left="1508" w:leftChars="0" w:hanging="708" w:firstLineChars="0"/>
        <w:rPr>
          <w:rFonts w:hint="eastAsia"/>
          <w:b/>
        </w:rPr>
      </w:pPr>
      <w:bookmarkStart w:id="177" w:name="_Toc89"/>
      <w:bookmarkStart w:id="178" w:name="_Toc4094"/>
      <w:r>
        <w:rPr>
          <w:rFonts w:hint="eastAsia"/>
          <w:b/>
        </w:rPr>
        <w:t>Paragraphs();</w:t>
      </w:r>
      <w:bookmarkEnd w:id="177"/>
      <w:bookmarkEnd w:id="178"/>
    </w:p>
    <w:p>
      <w:pPr>
        <w:ind w:left="1760" w:hanging="660"/>
        <w:rPr>
          <w:rFonts w:ascii="宋体" w:hAnsi="宋体" w:eastAsia="宋体" w:cs="宋体"/>
        </w:rPr>
      </w:pPr>
      <w:r>
        <w:rPr>
          <w:rFonts w:ascii="宋体" w:hAnsi="宋体" w:eastAsia="宋体" w:cs="宋体"/>
          <w:b/>
          <w:color w:val="FF0000"/>
        </w:rPr>
        <w:t>Function Paragraphs();</w:t>
      </w:r>
    </w:p>
    <w:p>
      <w:pPr>
        <w:ind w:left="1760" w:hanging="660"/>
        <w:rPr>
          <w:rFonts w:ascii="宋体" w:hAnsi="宋体" w:eastAsia="宋体" w:cs="宋体"/>
        </w:rPr>
      </w:pPr>
      <w:r>
        <w:rPr>
          <w:rFonts w:ascii="宋体" w:hAnsi="宋体" w:eastAsia="宋体" w:cs="宋体"/>
        </w:rPr>
        <w:t>Function Paragraphs();</w:t>
      </w:r>
    </w:p>
    <w:p>
      <w:pPr>
        <w:ind w:left="1760" w:hanging="660"/>
        <w:rPr>
          <w:rFonts w:ascii="宋体" w:hAnsi="宋体" w:eastAsia="宋体" w:cs="宋体"/>
        </w:rPr>
      </w:pPr>
      <w:r>
        <w:rPr>
          <w:rFonts w:ascii="宋体" w:hAnsi="宋体" w:eastAsia="宋体" w:cs="宋体"/>
        </w:rPr>
        <w:t>Function Paragraphs();</w:t>
      </w:r>
    </w:p>
    <w:p>
      <w:pPr>
        <w:pStyle w:val="5"/>
        <w:numPr>
          <w:ilvl w:val="2"/>
          <w:numId w:val="3"/>
        </w:numPr>
        <w:ind w:left="1508" w:leftChars="0" w:hanging="708" w:firstLineChars="0"/>
        <w:rPr>
          <w:rFonts w:hint="eastAsia"/>
          <w:b/>
        </w:rPr>
      </w:pPr>
      <w:bookmarkStart w:id="179" w:name="_Toc90"/>
      <w:bookmarkStart w:id="180" w:name="_Toc2679"/>
      <w:r>
        <w:rPr>
          <w:rFonts w:hint="eastAsia"/>
          <w:b/>
        </w:rPr>
        <w:t>AddParagraph(paragraph, posOpt, styleId);</w:t>
      </w:r>
      <w:bookmarkEnd w:id="179"/>
      <w:bookmarkEnd w:id="180"/>
    </w:p>
    <w:p>
      <w:pPr>
        <w:ind w:left="1760" w:hanging="660"/>
        <w:rPr>
          <w:rFonts w:ascii="宋体" w:hAnsi="宋体" w:eastAsia="宋体" w:cs="宋体"/>
        </w:rPr>
      </w:pPr>
      <w:r>
        <w:rPr>
          <w:rFonts w:ascii="宋体" w:hAnsi="宋体" w:eastAsia="宋体" w:cs="宋体"/>
          <w:b/>
          <w:color w:val="FF0000"/>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pStyle w:val="5"/>
        <w:numPr>
          <w:ilvl w:val="2"/>
          <w:numId w:val="3"/>
        </w:numPr>
        <w:ind w:left="1508" w:leftChars="0" w:hanging="708" w:firstLineChars="0"/>
        <w:rPr>
          <w:rFonts w:hint="eastAsia"/>
          <w:b/>
        </w:rPr>
      </w:pPr>
      <w:bookmarkStart w:id="181" w:name="_Toc91"/>
      <w:bookmarkStart w:id="182" w:name="_Toc22159"/>
      <w:r>
        <w:rPr>
          <w:rFonts w:hint="eastAsia"/>
          <w:b/>
        </w:rPr>
        <w:t>DelParagraph(posOpt);</w:t>
      </w:r>
      <w:bookmarkEnd w:id="181"/>
      <w:bookmarkEnd w:id="182"/>
    </w:p>
    <w:p>
      <w:pPr>
        <w:ind w:left="1760" w:hanging="660"/>
        <w:rPr>
          <w:rFonts w:ascii="宋体" w:hAnsi="宋体" w:eastAsia="宋体" w:cs="宋体"/>
        </w:rPr>
      </w:pPr>
      <w:r>
        <w:rPr>
          <w:rFonts w:ascii="宋体" w:hAnsi="宋体" w:eastAsia="宋体" w:cs="宋体"/>
          <w:b/>
          <w:color w:val="FF0000"/>
        </w:rPr>
        <w:t>Function DelParagraph(posOpt);</w:t>
      </w:r>
    </w:p>
    <w:p>
      <w:pPr>
        <w:ind w:left="1760" w:hanging="660"/>
        <w:rPr>
          <w:rFonts w:ascii="宋体" w:hAnsi="宋体" w:eastAsia="宋体" w:cs="宋体"/>
        </w:rPr>
      </w:pPr>
      <w:r>
        <w:rPr>
          <w:rFonts w:ascii="宋体" w:hAnsi="宋体" w:eastAsia="宋体" w:cs="宋体"/>
        </w:rPr>
        <w:t>Function DelParagraph(posOpt);</w:t>
      </w:r>
    </w:p>
    <w:p>
      <w:pPr>
        <w:ind w:left="1760" w:hanging="660"/>
        <w:rPr>
          <w:rFonts w:ascii="宋体" w:hAnsi="宋体" w:eastAsia="宋体" w:cs="宋体"/>
        </w:rPr>
      </w:pPr>
      <w:r>
        <w:rPr>
          <w:rFonts w:ascii="宋体" w:hAnsi="宋体" w:eastAsia="宋体" w:cs="宋体"/>
        </w:rPr>
        <w:t>Function DelParagraph(posOpt);</w:t>
      </w:r>
    </w:p>
    <w:p>
      <w:pPr>
        <w:ind w:left="1760" w:hanging="660"/>
        <w:rPr>
          <w:rFonts w:ascii="宋体" w:hAnsi="宋体" w:eastAsia="宋体" w:cs="宋体"/>
        </w:rPr>
      </w:pPr>
      <w:r>
        <w:rPr>
          <w:rFonts w:ascii="宋体" w:hAnsi="宋体" w:eastAsia="宋体" w:cs="宋体"/>
        </w:rPr>
        <w:t>Function DelParagraph(posOpt);</w:t>
      </w:r>
    </w:p>
    <w:p>
      <w:pPr>
        <w:pStyle w:val="5"/>
        <w:numPr>
          <w:ilvl w:val="2"/>
          <w:numId w:val="3"/>
        </w:numPr>
        <w:ind w:left="1508" w:leftChars="0" w:hanging="708" w:firstLineChars="0"/>
        <w:rPr>
          <w:rFonts w:hint="eastAsia"/>
          <w:b/>
        </w:rPr>
      </w:pPr>
      <w:bookmarkStart w:id="183" w:name="_Toc92"/>
      <w:bookmarkStart w:id="184" w:name="_Toc4337"/>
      <w:r>
        <w:rPr>
          <w:rFonts w:hint="eastAsia"/>
          <w:b/>
        </w:rPr>
        <w:t>AddHeading(title, posOpt, styleId);</w:t>
      </w:r>
      <w:bookmarkEnd w:id="183"/>
      <w:bookmarkEnd w:id="184"/>
    </w:p>
    <w:p>
      <w:pPr>
        <w:ind w:left="1760" w:hanging="660"/>
        <w:rPr>
          <w:rFonts w:ascii="宋体" w:hAnsi="宋体" w:eastAsia="宋体" w:cs="宋体"/>
        </w:rPr>
      </w:pPr>
      <w:r>
        <w:rPr>
          <w:rFonts w:ascii="宋体" w:hAnsi="宋体" w:eastAsia="宋体" w:cs="宋体"/>
          <w:b/>
          <w:color w:val="FF0000"/>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pStyle w:val="5"/>
        <w:numPr>
          <w:ilvl w:val="2"/>
          <w:numId w:val="3"/>
        </w:numPr>
        <w:ind w:left="1508" w:leftChars="0" w:hanging="708" w:firstLineChars="0"/>
        <w:rPr>
          <w:rFonts w:hint="eastAsia"/>
          <w:b/>
        </w:rPr>
      </w:pPr>
      <w:bookmarkStart w:id="185" w:name="_Toc93"/>
      <w:bookmarkStart w:id="186" w:name="_Toc21058"/>
      <w:r>
        <w:rPr>
          <w:rFonts w:hint="eastAsia"/>
          <w:b/>
        </w:rPr>
        <w:t>AddBreak(posOpt, tp);</w:t>
      </w:r>
      <w:bookmarkEnd w:id="185"/>
      <w:bookmarkEnd w:id="186"/>
    </w:p>
    <w:p>
      <w:pPr>
        <w:ind w:left="1760" w:hanging="660"/>
        <w:rPr>
          <w:rFonts w:ascii="宋体" w:hAnsi="宋体" w:eastAsia="宋体" w:cs="宋体"/>
        </w:rPr>
      </w:pPr>
      <w:r>
        <w:rPr>
          <w:rFonts w:ascii="宋体" w:hAnsi="宋体" w:eastAsia="宋体" w:cs="宋体"/>
          <w:b/>
          <w:color w:val="FF0000"/>
        </w:rPr>
        <w:t>Function AddBreak(posOpt, tp);</w:t>
      </w:r>
    </w:p>
    <w:p>
      <w:pPr>
        <w:ind w:left="1760" w:hanging="660"/>
        <w:rPr>
          <w:rFonts w:ascii="宋体" w:hAnsi="宋体" w:eastAsia="宋体" w:cs="宋体"/>
        </w:rPr>
      </w:pPr>
      <w:r>
        <w:rPr>
          <w:rFonts w:ascii="宋体" w:hAnsi="宋体" w:eastAsia="宋体" w:cs="宋体"/>
        </w:rPr>
        <w:t>Function AddBreak(posOpt, tp);</w:t>
      </w:r>
    </w:p>
    <w:p>
      <w:pPr>
        <w:ind w:left="1760" w:hanging="660"/>
        <w:rPr>
          <w:rFonts w:ascii="宋体" w:hAnsi="宋体" w:eastAsia="宋体" w:cs="宋体"/>
        </w:rPr>
      </w:pPr>
      <w:r>
        <w:rPr>
          <w:rFonts w:ascii="宋体" w:hAnsi="宋体" w:eastAsia="宋体" w:cs="宋体"/>
        </w:rPr>
        <w:t>Function AddBreak(posOpt, tp);</w:t>
      </w:r>
    </w:p>
    <w:p>
      <w:pPr>
        <w:ind w:left="1760" w:hanging="660"/>
        <w:rPr>
          <w:rFonts w:ascii="宋体" w:hAnsi="宋体" w:eastAsia="宋体" w:cs="宋体"/>
        </w:rPr>
      </w:pPr>
      <w:r>
        <w:rPr>
          <w:rFonts w:ascii="宋体" w:hAnsi="宋体" w:eastAsia="宋体" w:cs="宋体"/>
        </w:rPr>
        <w:t>Function AddBreak(posOpt, tp);</w:t>
      </w:r>
    </w:p>
    <w:p>
      <w:pPr>
        <w:pStyle w:val="5"/>
        <w:numPr>
          <w:ilvl w:val="2"/>
          <w:numId w:val="3"/>
        </w:numPr>
        <w:ind w:left="1508" w:leftChars="0" w:hanging="708" w:firstLineChars="0"/>
        <w:rPr>
          <w:rFonts w:hint="eastAsia"/>
          <w:b/>
        </w:rPr>
      </w:pPr>
      <w:bookmarkStart w:id="187" w:name="_Toc94"/>
      <w:bookmarkStart w:id="188" w:name="_Toc6042"/>
      <w:r>
        <w:rPr>
          <w:rFonts w:hint="eastAsia"/>
          <w:b/>
        </w:rPr>
        <w:t>TextArray();override;</w:t>
      </w:r>
      <w:bookmarkEnd w:id="187"/>
      <w:bookmarkEnd w:id="188"/>
    </w:p>
    <w:p>
      <w:pPr>
        <w:ind w:left="1760" w:hanging="660"/>
        <w:rPr>
          <w:rFonts w:ascii="宋体" w:hAnsi="宋体" w:eastAsia="宋体" w:cs="宋体"/>
        </w:rPr>
      </w:pPr>
      <w:r>
        <w:rPr>
          <w:rFonts w:ascii="宋体" w:hAnsi="宋体" w:eastAsia="宋体" w:cs="宋体"/>
          <w:b/>
          <w:color w:val="FF0000"/>
        </w:rPr>
        <w:t>Function TextArray();override;</w:t>
      </w:r>
    </w:p>
    <w:p>
      <w:pPr>
        <w:ind w:left="1760" w:hanging="660"/>
        <w:rPr>
          <w:rFonts w:ascii="宋体" w:hAnsi="宋体" w:eastAsia="宋体" w:cs="宋体"/>
        </w:rPr>
      </w:pPr>
      <w:r>
        <w:rPr>
          <w:rFonts w:ascii="宋体" w:hAnsi="宋体" w:eastAsia="宋体" w:cs="宋体"/>
        </w:rPr>
        <w:t>Function TextArray();override;</w:t>
      </w:r>
    </w:p>
    <w:p>
      <w:pPr>
        <w:ind w:left="1760" w:hanging="660"/>
        <w:rPr>
          <w:rFonts w:ascii="宋体" w:hAnsi="宋体" w:eastAsia="宋体" w:cs="宋体"/>
        </w:rPr>
      </w:pPr>
      <w:r>
        <w:rPr>
          <w:rFonts w:ascii="宋体" w:hAnsi="宋体" w:eastAsia="宋体" w:cs="宋体"/>
        </w:rPr>
        <w:t>Function TextArray();override;</w:t>
      </w:r>
    </w:p>
    <w:p>
      <w:pPr>
        <w:pStyle w:val="5"/>
        <w:numPr>
          <w:ilvl w:val="2"/>
          <w:numId w:val="3"/>
        </w:numPr>
        <w:ind w:left="1508" w:leftChars="0" w:hanging="708" w:firstLineChars="0"/>
        <w:rPr>
          <w:rFonts w:hint="eastAsia"/>
          <w:b/>
        </w:rPr>
      </w:pPr>
      <w:bookmarkStart w:id="189" w:name="_Toc95"/>
      <w:bookmarkStart w:id="190" w:name="_Toc23455"/>
      <w:r>
        <w:rPr>
          <w:rFonts w:hint="eastAsia"/>
          <w:b/>
        </w:rPr>
        <w:t>TablesCount();</w:t>
      </w:r>
      <w:bookmarkEnd w:id="189"/>
      <w:bookmarkEnd w:id="190"/>
    </w:p>
    <w:p>
      <w:pPr>
        <w:ind w:left="1760" w:hanging="660"/>
        <w:rPr>
          <w:rFonts w:ascii="宋体" w:hAnsi="宋体" w:eastAsia="宋体" w:cs="宋体"/>
        </w:rPr>
      </w:pPr>
      <w:r>
        <w:rPr>
          <w:rFonts w:ascii="宋体" w:hAnsi="宋体" w:eastAsia="宋体" w:cs="宋体"/>
          <w:b/>
          <w:color w:val="FF0000"/>
        </w:rPr>
        <w:t>Function TablesCount();</w:t>
      </w:r>
    </w:p>
    <w:p>
      <w:pPr>
        <w:ind w:left="1760" w:hanging="660"/>
        <w:rPr>
          <w:rFonts w:ascii="宋体" w:hAnsi="宋体" w:eastAsia="宋体" w:cs="宋体"/>
        </w:rPr>
      </w:pPr>
      <w:r>
        <w:rPr>
          <w:rFonts w:ascii="宋体" w:hAnsi="宋体" w:eastAsia="宋体" w:cs="宋体"/>
        </w:rPr>
        <w:t>Function TablesCount();</w:t>
      </w:r>
    </w:p>
    <w:p>
      <w:pPr>
        <w:ind w:left="1760" w:hanging="660"/>
        <w:rPr>
          <w:rFonts w:ascii="宋体" w:hAnsi="宋体" w:eastAsia="宋体" w:cs="宋体"/>
        </w:rPr>
      </w:pPr>
      <w:r>
        <w:rPr>
          <w:rFonts w:ascii="宋体" w:hAnsi="宋体" w:eastAsia="宋体" w:cs="宋体"/>
        </w:rPr>
        <w:t>Function TablesCount();</w:t>
      </w:r>
    </w:p>
    <w:p>
      <w:pPr>
        <w:pStyle w:val="5"/>
        <w:numPr>
          <w:ilvl w:val="2"/>
          <w:numId w:val="3"/>
        </w:numPr>
        <w:ind w:left="1508" w:leftChars="0" w:hanging="708" w:firstLineChars="0"/>
        <w:rPr>
          <w:rFonts w:hint="eastAsia"/>
          <w:b/>
        </w:rPr>
      </w:pPr>
      <w:bookmarkStart w:id="191" w:name="_Toc96"/>
      <w:bookmarkStart w:id="192" w:name="_Toc916"/>
      <w:r>
        <w:rPr>
          <w:rFonts w:hint="eastAsia"/>
          <w:b/>
        </w:rPr>
        <w:t>GetTable(i);</w:t>
      </w:r>
      <w:bookmarkEnd w:id="191"/>
      <w:bookmarkEnd w:id="192"/>
    </w:p>
    <w:p>
      <w:pPr>
        <w:ind w:left="1760" w:hanging="660"/>
        <w:rPr>
          <w:rFonts w:ascii="宋体" w:hAnsi="宋体" w:eastAsia="宋体" w:cs="宋体"/>
        </w:rPr>
      </w:pPr>
      <w:r>
        <w:rPr>
          <w:rFonts w:ascii="宋体" w:hAnsi="宋体" w:eastAsia="宋体" w:cs="宋体"/>
          <w:b/>
          <w:color w:val="FF0000"/>
        </w:rPr>
        <w:t>Function GetTable(i);</w:t>
      </w:r>
    </w:p>
    <w:p>
      <w:pPr>
        <w:ind w:left="1760" w:hanging="660"/>
        <w:rPr>
          <w:rFonts w:ascii="宋体" w:hAnsi="宋体" w:eastAsia="宋体" w:cs="宋体"/>
        </w:rPr>
      </w:pPr>
      <w:r>
        <w:rPr>
          <w:rFonts w:ascii="宋体" w:hAnsi="宋体" w:eastAsia="宋体" w:cs="宋体"/>
        </w:rPr>
        <w:t>Function GetTable(i);</w:t>
      </w:r>
    </w:p>
    <w:p>
      <w:pPr>
        <w:ind w:left="1760" w:hanging="660"/>
        <w:rPr>
          <w:rFonts w:ascii="宋体" w:hAnsi="宋体" w:eastAsia="宋体" w:cs="宋体"/>
        </w:rPr>
      </w:pPr>
      <w:r>
        <w:rPr>
          <w:rFonts w:ascii="宋体" w:hAnsi="宋体" w:eastAsia="宋体" w:cs="宋体"/>
        </w:rPr>
        <w:t>Function GetTable(i);</w:t>
      </w:r>
    </w:p>
    <w:p>
      <w:pPr>
        <w:ind w:left="1760" w:hanging="660"/>
        <w:rPr>
          <w:rFonts w:ascii="宋体" w:hAnsi="宋体" w:eastAsia="宋体" w:cs="宋体"/>
        </w:rPr>
      </w:pPr>
      <w:r>
        <w:rPr>
          <w:rFonts w:ascii="宋体" w:hAnsi="宋体" w:eastAsia="宋体" w:cs="宋体"/>
        </w:rPr>
        <w:t>Function GetTable(i);</w:t>
      </w:r>
    </w:p>
    <w:p>
      <w:pPr>
        <w:pStyle w:val="5"/>
        <w:numPr>
          <w:ilvl w:val="2"/>
          <w:numId w:val="3"/>
        </w:numPr>
        <w:ind w:left="1508" w:leftChars="0" w:hanging="708" w:firstLineChars="0"/>
        <w:rPr>
          <w:rFonts w:hint="eastAsia"/>
          <w:b/>
        </w:rPr>
      </w:pPr>
      <w:bookmarkStart w:id="193" w:name="_Toc97"/>
      <w:bookmarkStart w:id="194" w:name="_Toc24344"/>
      <w:r>
        <w:rPr>
          <w:rFonts w:hint="eastAsia"/>
          <w:b/>
        </w:rPr>
        <w:t>CreateTable(data, IncludeHeader, IncludeIndex);</w:t>
      </w:r>
      <w:bookmarkEnd w:id="193"/>
      <w:bookmarkEnd w:id="194"/>
    </w:p>
    <w:p>
      <w:pPr>
        <w:ind w:left="1760" w:hanging="660"/>
        <w:rPr>
          <w:rFonts w:ascii="宋体" w:hAnsi="宋体" w:eastAsia="宋体" w:cs="宋体"/>
        </w:rPr>
      </w:pPr>
      <w:r>
        <w:rPr>
          <w:rFonts w:ascii="宋体" w:hAnsi="宋体" w:eastAsia="宋体" w:cs="宋体"/>
          <w:b/>
          <w:color w:val="FF0000"/>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pStyle w:val="5"/>
        <w:numPr>
          <w:ilvl w:val="2"/>
          <w:numId w:val="3"/>
        </w:numPr>
        <w:ind w:left="1508" w:leftChars="0" w:hanging="708" w:firstLineChars="0"/>
        <w:rPr>
          <w:rFonts w:hint="eastAsia"/>
          <w:b/>
        </w:rPr>
      </w:pPr>
      <w:bookmarkStart w:id="195" w:name="_Toc98"/>
      <w:bookmarkStart w:id="196" w:name="_Toc1049"/>
      <w:r>
        <w:rPr>
          <w:rFonts w:hint="eastAsia"/>
          <w:b/>
        </w:rPr>
        <w:t>InsertTable(tbl, posOpt);</w:t>
      </w:r>
      <w:bookmarkEnd w:id="195"/>
      <w:bookmarkEnd w:id="196"/>
    </w:p>
    <w:p>
      <w:pPr>
        <w:ind w:left="1760" w:hanging="660"/>
        <w:rPr>
          <w:rFonts w:ascii="宋体" w:hAnsi="宋体" w:eastAsia="宋体" w:cs="宋体"/>
        </w:rPr>
      </w:pPr>
      <w:r>
        <w:rPr>
          <w:rFonts w:ascii="宋体" w:hAnsi="宋体" w:eastAsia="宋体" w:cs="宋体"/>
          <w:b/>
          <w:color w:val="FF0000"/>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pStyle w:val="5"/>
        <w:numPr>
          <w:ilvl w:val="2"/>
          <w:numId w:val="3"/>
        </w:numPr>
        <w:ind w:left="1508" w:leftChars="0" w:hanging="708" w:firstLineChars="0"/>
        <w:rPr>
          <w:rFonts w:hint="eastAsia"/>
          <w:b/>
        </w:rPr>
      </w:pPr>
      <w:bookmarkStart w:id="197" w:name="_Toc99"/>
      <w:bookmarkStart w:id="198" w:name="_Toc6491"/>
      <w:r>
        <w:rPr>
          <w:rFonts w:hint="eastAsia"/>
          <w:b/>
        </w:rPr>
        <w:t>AddPicture(picture, posOpt);</w:t>
      </w:r>
      <w:bookmarkEnd w:id="197"/>
      <w:bookmarkEnd w:id="198"/>
    </w:p>
    <w:p>
      <w:pPr>
        <w:ind w:left="1760" w:hanging="660"/>
        <w:rPr>
          <w:rFonts w:ascii="宋体" w:hAnsi="宋体" w:eastAsia="宋体" w:cs="宋体"/>
        </w:rPr>
      </w:pPr>
      <w:r>
        <w:rPr>
          <w:rFonts w:ascii="宋体" w:hAnsi="宋体" w:eastAsia="宋体" w:cs="宋体"/>
          <w:b/>
          <w:color w:val="FF0000"/>
        </w:rPr>
        <w:t>Function AddPicture(picture, posOpt);</w:t>
      </w:r>
    </w:p>
    <w:p>
      <w:pPr>
        <w:ind w:left="1760" w:hanging="660"/>
        <w:rPr>
          <w:rFonts w:ascii="宋体" w:hAnsi="宋体" w:eastAsia="宋体" w:cs="宋体"/>
        </w:rPr>
      </w:pPr>
      <w:r>
        <w:rPr>
          <w:rFonts w:ascii="宋体" w:hAnsi="宋体" w:eastAsia="宋体" w:cs="宋体"/>
        </w:rPr>
        <w:t>Function AddPicture(picture, posOpt);</w:t>
      </w:r>
    </w:p>
    <w:p>
      <w:pPr>
        <w:ind w:left="1760" w:hanging="660"/>
        <w:rPr>
          <w:rFonts w:ascii="宋体" w:hAnsi="宋体" w:eastAsia="宋体" w:cs="宋体"/>
        </w:rPr>
      </w:pPr>
      <w:r>
        <w:rPr>
          <w:rFonts w:ascii="宋体" w:hAnsi="宋体" w:eastAsia="宋体" w:cs="宋体"/>
        </w:rPr>
        <w:t>Function AddPicture(picture, posOpt);</w:t>
      </w:r>
    </w:p>
    <w:p>
      <w:pPr>
        <w:ind w:left="1760" w:hanging="660"/>
        <w:rPr>
          <w:rFonts w:ascii="宋体" w:hAnsi="宋体" w:eastAsia="宋体" w:cs="宋体"/>
        </w:rPr>
      </w:pPr>
      <w:r>
        <w:rPr>
          <w:rFonts w:ascii="宋体" w:hAnsi="宋体" w:eastAsia="宋体" w:cs="宋体"/>
        </w:rPr>
        <w:t>Function AddPicture(picture, posOpt);</w:t>
      </w:r>
    </w:p>
    <w:p>
      <w:pPr>
        <w:pStyle w:val="5"/>
        <w:numPr>
          <w:ilvl w:val="2"/>
          <w:numId w:val="3"/>
        </w:numPr>
        <w:ind w:left="1508" w:leftChars="0" w:hanging="708" w:firstLineChars="0"/>
        <w:rPr>
          <w:rFonts w:hint="eastAsia"/>
          <w:b/>
        </w:rPr>
      </w:pPr>
      <w:bookmarkStart w:id="199" w:name="_Toc100"/>
      <w:bookmarkStart w:id="200" w:name="_Toc3059"/>
      <w:r>
        <w:rPr>
          <w:rFonts w:hint="eastAsia"/>
          <w:b/>
        </w:rPr>
        <w:t>Comments();overload;</w:t>
      </w:r>
      <w:bookmarkEnd w:id="199"/>
      <w:bookmarkEnd w:id="200"/>
    </w:p>
    <w:p>
      <w:pPr>
        <w:ind w:left="1760" w:hanging="660"/>
        <w:rPr>
          <w:rFonts w:ascii="宋体" w:hAnsi="宋体" w:eastAsia="宋体" w:cs="宋体"/>
        </w:rPr>
      </w:pPr>
      <w:r>
        <w:rPr>
          <w:rFonts w:ascii="宋体" w:hAnsi="宋体" w:eastAsia="宋体" w:cs="宋体"/>
          <w:b/>
          <w:color w:val="FF0000"/>
        </w:rPr>
        <w:t>Function Comments();overload;</w:t>
      </w:r>
    </w:p>
    <w:p>
      <w:pPr>
        <w:ind w:left="1760" w:hanging="660"/>
        <w:rPr>
          <w:rFonts w:ascii="宋体" w:hAnsi="宋体" w:eastAsia="宋体" w:cs="宋体"/>
        </w:rPr>
      </w:pPr>
      <w:r>
        <w:rPr>
          <w:rFonts w:ascii="宋体" w:hAnsi="宋体" w:eastAsia="宋体" w:cs="宋体"/>
        </w:rPr>
        <w:t>Function Comments();overload;</w:t>
      </w:r>
    </w:p>
    <w:p>
      <w:pPr>
        <w:ind w:left="1760" w:hanging="660"/>
        <w:rPr>
          <w:rFonts w:ascii="宋体" w:hAnsi="宋体" w:eastAsia="宋体" w:cs="宋体"/>
        </w:rPr>
      </w:pPr>
      <w:r>
        <w:rPr>
          <w:rFonts w:ascii="宋体" w:hAnsi="宋体" w:eastAsia="宋体" w:cs="宋体"/>
        </w:rPr>
        <w:t>Function Comments();overload;</w:t>
      </w:r>
    </w:p>
    <w:p>
      <w:pPr>
        <w:pStyle w:val="5"/>
        <w:numPr>
          <w:ilvl w:val="2"/>
          <w:numId w:val="3"/>
        </w:numPr>
        <w:ind w:left="1508" w:leftChars="0" w:hanging="708" w:firstLineChars="0"/>
        <w:rPr>
          <w:rFonts w:hint="eastAsia"/>
          <w:b/>
        </w:rPr>
      </w:pPr>
      <w:bookmarkStart w:id="201" w:name="_Toc101"/>
      <w:bookmarkStart w:id="202" w:name="_Toc8065"/>
      <w:r>
        <w:rPr>
          <w:rFonts w:hint="eastAsia"/>
          <w:b/>
        </w:rPr>
        <w:t>Apply();virtual;</w:t>
      </w:r>
      <w:bookmarkEnd w:id="201"/>
      <w:bookmarkEnd w:id="202"/>
    </w:p>
    <w:p>
      <w:pPr>
        <w:ind w:left="1760" w:hanging="660"/>
        <w:rPr>
          <w:rFonts w:ascii="宋体" w:hAnsi="宋体" w:eastAsia="宋体" w:cs="宋体"/>
        </w:rPr>
      </w:pPr>
      <w:r>
        <w:rPr>
          <w:rFonts w:ascii="宋体" w:hAnsi="宋体" w:eastAsia="宋体" w:cs="宋体"/>
          <w:b/>
          <w:color w:val="FF0000"/>
        </w:rPr>
        <w:t>Function Apply();virtual;</w:t>
      </w:r>
    </w:p>
    <w:p>
      <w:pPr>
        <w:ind w:left="1760" w:hanging="660"/>
        <w:rPr>
          <w:rFonts w:ascii="宋体" w:hAnsi="宋体" w:eastAsia="宋体" w:cs="宋体"/>
        </w:rPr>
      </w:pPr>
      <w:r>
        <w:rPr>
          <w:rFonts w:ascii="宋体" w:hAnsi="宋体" w:eastAsia="宋体" w:cs="宋体"/>
        </w:rPr>
        <w:t>Function Apply();virtual;</w:t>
      </w:r>
    </w:p>
    <w:p>
      <w:pPr>
        <w:pStyle w:val="5"/>
        <w:numPr>
          <w:ilvl w:val="2"/>
          <w:numId w:val="3"/>
        </w:numPr>
        <w:ind w:left="1508" w:leftChars="0" w:hanging="708" w:firstLineChars="0"/>
        <w:rPr>
          <w:rFonts w:hint="eastAsia"/>
          <w:b/>
        </w:rPr>
      </w:pPr>
      <w:bookmarkStart w:id="203" w:name="_Toc102"/>
      <w:bookmarkStart w:id="204" w:name="_Toc23428"/>
      <w:r>
        <w:rPr>
          <w:rFonts w:hint="eastAsia"/>
          <w:b/>
        </w:rPr>
        <w:t>Prev();virtual;</w:t>
      </w:r>
      <w:bookmarkEnd w:id="203"/>
      <w:bookmarkEnd w:id="204"/>
    </w:p>
    <w:p>
      <w:pPr>
        <w:ind w:left="1760" w:hanging="660"/>
        <w:rPr>
          <w:rFonts w:ascii="宋体" w:hAnsi="宋体" w:eastAsia="宋体" w:cs="宋体"/>
        </w:rPr>
      </w:pPr>
      <w:r>
        <w:rPr>
          <w:rFonts w:ascii="宋体" w:hAnsi="宋体" w:eastAsia="宋体" w:cs="宋体"/>
          <w:b/>
          <w:color w:val="FF0000"/>
        </w:rPr>
        <w:t>Function Prev();virtual;</w:t>
      </w:r>
    </w:p>
    <w:p>
      <w:pPr>
        <w:ind w:left="1760" w:hanging="660"/>
        <w:rPr>
          <w:rFonts w:ascii="宋体" w:hAnsi="宋体" w:eastAsia="宋体" w:cs="宋体"/>
        </w:rPr>
      </w:pPr>
      <w:r>
        <w:rPr>
          <w:rFonts w:ascii="宋体" w:hAnsi="宋体" w:eastAsia="宋体" w:cs="宋体"/>
        </w:rPr>
        <w:t>Function Prev();virtual;</w:t>
      </w:r>
    </w:p>
    <w:p>
      <w:pPr>
        <w:pStyle w:val="5"/>
        <w:numPr>
          <w:ilvl w:val="2"/>
          <w:numId w:val="3"/>
        </w:numPr>
        <w:ind w:left="1508" w:leftChars="0" w:hanging="708" w:firstLineChars="0"/>
        <w:rPr>
          <w:rFonts w:hint="eastAsia"/>
          <w:b/>
        </w:rPr>
      </w:pPr>
      <w:bookmarkStart w:id="205" w:name="_Toc103"/>
      <w:bookmarkStart w:id="206" w:name="_Toc22885"/>
      <w:r>
        <w:rPr>
          <w:rFonts w:hint="eastAsia"/>
          <w:b/>
        </w:rPr>
        <w:t>Next();virtual;</w:t>
      </w:r>
      <w:bookmarkEnd w:id="205"/>
      <w:bookmarkEnd w:id="206"/>
    </w:p>
    <w:p>
      <w:pPr>
        <w:ind w:left="1760" w:hanging="660"/>
        <w:rPr>
          <w:rFonts w:ascii="宋体" w:hAnsi="宋体" w:eastAsia="宋体" w:cs="宋体"/>
        </w:rPr>
      </w:pPr>
      <w:r>
        <w:rPr>
          <w:rFonts w:ascii="宋体" w:hAnsi="宋体" w:eastAsia="宋体" w:cs="宋体"/>
          <w:b/>
          <w:color w:val="FF0000"/>
        </w:rPr>
        <w:t>Function Next();virtual;</w:t>
      </w:r>
    </w:p>
    <w:p>
      <w:pPr>
        <w:ind w:left="1760" w:hanging="660"/>
        <w:rPr>
          <w:rFonts w:ascii="宋体" w:hAnsi="宋体" w:eastAsia="宋体" w:cs="宋体"/>
        </w:rPr>
      </w:pPr>
      <w:r>
        <w:rPr>
          <w:rFonts w:ascii="宋体" w:hAnsi="宋体" w:eastAsia="宋体" w:cs="宋体"/>
        </w:rPr>
        <w:t>Function Next();virtual;</w:t>
      </w:r>
    </w:p>
    <w:p>
      <w:pPr>
        <w:pStyle w:val="5"/>
        <w:numPr>
          <w:ilvl w:val="2"/>
          <w:numId w:val="3"/>
        </w:numPr>
        <w:ind w:left="1508" w:leftChars="0" w:hanging="708" w:firstLineChars="0"/>
        <w:rPr>
          <w:rFonts w:hint="eastAsia"/>
          <w:b/>
        </w:rPr>
      </w:pPr>
      <w:bookmarkStart w:id="207" w:name="_Toc104"/>
      <w:bookmarkStart w:id="208" w:name="_Toc18485"/>
      <w:r>
        <w:rPr>
          <w:rFonts w:hint="eastAsia"/>
          <w:b/>
        </w:rPr>
        <w:t>AddComment(obj);</w:t>
      </w:r>
      <w:bookmarkEnd w:id="207"/>
      <w:bookmarkEnd w:id="208"/>
    </w:p>
    <w:p>
      <w:pPr>
        <w:ind w:left="1760" w:hanging="660"/>
        <w:rPr>
          <w:rFonts w:ascii="宋体" w:hAnsi="宋体" w:eastAsia="宋体" w:cs="宋体"/>
        </w:rPr>
      </w:pPr>
      <w:r>
        <w:rPr>
          <w:rFonts w:ascii="宋体" w:hAnsi="宋体" w:eastAsia="宋体" w:cs="宋体"/>
          <w:b/>
          <w:color w:val="FF0000"/>
        </w:rPr>
        <w:t>Function AddComment(obj);</w:t>
      </w:r>
    </w:p>
    <w:p>
      <w:pPr>
        <w:ind w:left="1760" w:hanging="660"/>
        <w:rPr>
          <w:rFonts w:ascii="宋体" w:hAnsi="宋体" w:eastAsia="宋体" w:cs="宋体"/>
        </w:rPr>
      </w:pPr>
      <w:r>
        <w:rPr>
          <w:rFonts w:ascii="宋体" w:hAnsi="宋体" w:eastAsia="宋体" w:cs="宋体"/>
        </w:rPr>
        <w:t>Function AddComment(obj);</w:t>
      </w:r>
    </w:p>
    <w:p>
      <w:pPr>
        <w:ind w:left="1760" w:hanging="660"/>
        <w:rPr>
          <w:rFonts w:ascii="宋体" w:hAnsi="宋体" w:eastAsia="宋体" w:cs="宋体"/>
        </w:rPr>
      </w:pPr>
      <w:r>
        <w:rPr>
          <w:rFonts w:ascii="宋体" w:hAnsi="宋体" w:eastAsia="宋体" w:cs="宋体"/>
        </w:rPr>
        <w:t>Function AddComment(obj);</w:t>
      </w:r>
    </w:p>
    <w:p>
      <w:pPr>
        <w:ind w:left="1760" w:hanging="660"/>
        <w:rPr>
          <w:rFonts w:ascii="宋体" w:hAnsi="宋体" w:eastAsia="宋体" w:cs="宋体"/>
        </w:rPr>
      </w:pPr>
      <w:r>
        <w:rPr>
          <w:rFonts w:ascii="宋体" w:hAnsi="宋体" w:eastAsia="宋体" w:cs="宋体"/>
        </w:rPr>
        <w:t>Function AddComment(obj);</w:t>
      </w:r>
    </w:p>
    <w:p>
      <w:pPr>
        <w:pStyle w:val="5"/>
        <w:numPr>
          <w:ilvl w:val="2"/>
          <w:numId w:val="3"/>
        </w:numPr>
        <w:ind w:left="1508" w:leftChars="0" w:hanging="708" w:firstLineChars="0"/>
        <w:rPr>
          <w:rFonts w:hint="eastAsia"/>
          <w:b/>
        </w:rPr>
      </w:pPr>
      <w:bookmarkStart w:id="209" w:name="_Toc105"/>
      <w:bookmarkStart w:id="210" w:name="_Toc2013"/>
      <w:r>
        <w:rPr>
          <w:rFonts w:hint="eastAsia"/>
          <w:b/>
        </w:rPr>
        <w:t>AddRevision(obj);</w:t>
      </w:r>
      <w:bookmarkEnd w:id="209"/>
      <w:bookmarkEnd w:id="210"/>
    </w:p>
    <w:p>
      <w:pPr>
        <w:ind w:left="1760" w:hanging="660"/>
        <w:rPr>
          <w:rFonts w:ascii="宋体" w:hAnsi="宋体" w:eastAsia="宋体" w:cs="宋体"/>
        </w:rPr>
      </w:pPr>
      <w:r>
        <w:rPr>
          <w:rFonts w:ascii="宋体" w:hAnsi="宋体" w:eastAsia="宋体" w:cs="宋体"/>
          <w:b/>
          <w:color w:val="FF0000"/>
        </w:rPr>
        <w:t>Function AddRevision(obj);</w:t>
      </w:r>
    </w:p>
    <w:p>
      <w:pPr>
        <w:ind w:left="1760" w:hanging="660"/>
        <w:rPr>
          <w:rFonts w:ascii="宋体" w:hAnsi="宋体" w:eastAsia="宋体" w:cs="宋体"/>
        </w:rPr>
      </w:pPr>
      <w:r>
        <w:rPr>
          <w:rFonts w:ascii="宋体" w:hAnsi="宋体" w:eastAsia="宋体" w:cs="宋体"/>
        </w:rPr>
        <w:t>Function AddRevision(obj);</w:t>
      </w:r>
    </w:p>
    <w:p>
      <w:pPr>
        <w:ind w:left="1760" w:hanging="660"/>
        <w:rPr>
          <w:rFonts w:ascii="宋体" w:hAnsi="宋体" w:eastAsia="宋体" w:cs="宋体"/>
        </w:rPr>
      </w:pPr>
      <w:r>
        <w:rPr>
          <w:rFonts w:ascii="宋体" w:hAnsi="宋体" w:eastAsia="宋体" w:cs="宋体"/>
        </w:rPr>
        <w:t>Function AddRevision(obj);</w:t>
      </w:r>
    </w:p>
    <w:p>
      <w:pPr>
        <w:ind w:left="1760" w:hanging="660"/>
        <w:rPr>
          <w:rFonts w:ascii="宋体" w:hAnsi="宋体" w:eastAsia="宋体" w:cs="宋体"/>
        </w:rPr>
      </w:pPr>
      <w:r>
        <w:rPr>
          <w:rFonts w:ascii="宋体" w:hAnsi="宋体" w:eastAsia="宋体" w:cs="宋体"/>
        </w:rPr>
        <w:t>Function AddRevision(obj);</w:t>
      </w:r>
    </w:p>
    <w:p>
      <w:pPr>
        <w:pStyle w:val="5"/>
        <w:numPr>
          <w:ilvl w:val="2"/>
          <w:numId w:val="3"/>
        </w:numPr>
        <w:ind w:left="1508" w:leftChars="0" w:hanging="708" w:firstLineChars="0"/>
        <w:rPr>
          <w:rFonts w:hint="eastAsia"/>
          <w:b/>
        </w:rPr>
      </w:pPr>
      <w:bookmarkStart w:id="211" w:name="_Toc106"/>
      <w:bookmarkStart w:id="212" w:name="_Toc5196"/>
      <w:r>
        <w:rPr>
          <w:rFonts w:hint="eastAsia"/>
          <w:b/>
        </w:rPr>
        <w:t>DelRevision(obj);</w:t>
      </w:r>
      <w:bookmarkEnd w:id="211"/>
      <w:bookmarkEnd w:id="212"/>
    </w:p>
    <w:p>
      <w:pPr>
        <w:ind w:left="1760" w:hanging="660"/>
        <w:rPr>
          <w:rFonts w:ascii="宋体" w:hAnsi="宋体" w:eastAsia="宋体" w:cs="宋体"/>
        </w:rPr>
      </w:pPr>
      <w:r>
        <w:rPr>
          <w:rFonts w:ascii="宋体" w:hAnsi="宋体" w:eastAsia="宋体" w:cs="宋体"/>
          <w:b/>
          <w:color w:val="FF0000"/>
        </w:rPr>
        <w:t>Function DelRevision(obj);</w:t>
      </w:r>
    </w:p>
    <w:p>
      <w:pPr>
        <w:ind w:left="1760" w:hanging="660"/>
        <w:rPr>
          <w:rFonts w:ascii="宋体" w:hAnsi="宋体" w:eastAsia="宋体" w:cs="宋体"/>
        </w:rPr>
      </w:pPr>
      <w:r>
        <w:rPr>
          <w:rFonts w:ascii="宋体" w:hAnsi="宋体" w:eastAsia="宋体" w:cs="宋体"/>
        </w:rPr>
        <w:t>Function DelRevision(obj);</w:t>
      </w:r>
    </w:p>
    <w:p>
      <w:pPr>
        <w:ind w:left="1760" w:hanging="660"/>
        <w:rPr>
          <w:rFonts w:ascii="宋体" w:hAnsi="宋体" w:eastAsia="宋体" w:cs="宋体"/>
        </w:rPr>
      </w:pPr>
      <w:r>
        <w:rPr>
          <w:rFonts w:ascii="宋体" w:hAnsi="宋体" w:eastAsia="宋体" w:cs="宋体"/>
        </w:rPr>
        <w:t>Function DelRevision(obj);</w:t>
      </w:r>
    </w:p>
    <w:p>
      <w:pPr>
        <w:ind w:left="1760" w:hanging="660"/>
        <w:rPr>
          <w:rFonts w:ascii="宋体" w:hAnsi="宋体" w:eastAsia="宋体" w:cs="宋体"/>
        </w:rPr>
      </w:pPr>
      <w:r>
        <w:rPr>
          <w:rFonts w:ascii="宋体" w:hAnsi="宋体" w:eastAsia="宋体" w:cs="宋体"/>
        </w:rPr>
        <w:t>Function DelRevision(obj);</w:t>
      </w:r>
    </w:p>
    <w:p>
      <w:pPr>
        <w:pStyle w:val="5"/>
        <w:numPr>
          <w:ilvl w:val="2"/>
          <w:numId w:val="3"/>
        </w:numPr>
        <w:ind w:left="1508" w:leftChars="0" w:hanging="708" w:firstLineChars="0"/>
        <w:rPr>
          <w:rFonts w:hint="eastAsia"/>
          <w:b/>
        </w:rPr>
      </w:pPr>
      <w:bookmarkStart w:id="213" w:name="_Toc107"/>
      <w:bookmarkStart w:id="214" w:name="_Toc32186"/>
      <w:r>
        <w:rPr>
          <w:rFonts w:hint="eastAsia"/>
          <w:b/>
        </w:rPr>
        <w:t>Text();virtual;</w:t>
      </w:r>
      <w:bookmarkEnd w:id="213"/>
      <w:bookmarkEnd w:id="214"/>
    </w:p>
    <w:p>
      <w:pPr>
        <w:ind w:left="1760" w:hanging="660"/>
        <w:rPr>
          <w:rFonts w:ascii="宋体" w:hAnsi="宋体" w:eastAsia="宋体" w:cs="宋体"/>
        </w:rPr>
      </w:pPr>
      <w:r>
        <w:rPr>
          <w:rFonts w:ascii="宋体" w:hAnsi="宋体" w:eastAsia="宋体" w:cs="宋体"/>
          <w:b/>
          <w:color w:val="FF0000"/>
        </w:rPr>
        <w:t>Function Text();virtual;</w:t>
      </w:r>
    </w:p>
    <w:p>
      <w:pPr>
        <w:ind w:left="1760" w:hanging="660"/>
        <w:rPr>
          <w:rFonts w:ascii="宋体" w:hAnsi="宋体" w:eastAsia="宋体" w:cs="宋体"/>
        </w:rPr>
      </w:pPr>
      <w:r>
        <w:rPr>
          <w:rFonts w:ascii="宋体" w:hAnsi="宋体" w:eastAsia="宋体" w:cs="宋体"/>
        </w:rPr>
        <w:t>Function Text();virtual;</w:t>
      </w:r>
    </w:p>
    <w:p>
      <w:pPr>
        <w:pStyle w:val="5"/>
        <w:numPr>
          <w:ilvl w:val="2"/>
          <w:numId w:val="3"/>
        </w:numPr>
        <w:ind w:left="1508" w:leftChars="0" w:hanging="708" w:firstLineChars="0"/>
        <w:rPr>
          <w:rFonts w:hint="eastAsia"/>
          <w:b/>
        </w:rPr>
      </w:pPr>
      <w:bookmarkStart w:id="215" w:name="_Toc108"/>
      <w:bookmarkStart w:id="216" w:name="_Toc626"/>
      <w:r>
        <w:rPr>
          <w:rFonts w:hint="eastAsia"/>
          <w:b/>
        </w:rPr>
        <w:t>TextArray();virtual;</w:t>
      </w:r>
      <w:bookmarkEnd w:id="215"/>
      <w:bookmarkEnd w:id="216"/>
    </w:p>
    <w:p>
      <w:pPr>
        <w:ind w:left="1760" w:hanging="660"/>
        <w:rPr>
          <w:rFonts w:ascii="宋体" w:hAnsi="宋体" w:eastAsia="宋体" w:cs="宋体"/>
        </w:rPr>
      </w:pPr>
      <w:r>
        <w:rPr>
          <w:rFonts w:ascii="宋体" w:hAnsi="宋体" w:eastAsia="宋体" w:cs="宋体"/>
          <w:b/>
          <w:color w:val="FF0000"/>
        </w:rPr>
        <w:t>Function TextArray();virtual;</w:t>
      </w:r>
    </w:p>
    <w:p>
      <w:pPr>
        <w:ind w:left="1760" w:hanging="660"/>
        <w:rPr>
          <w:rFonts w:ascii="宋体" w:hAnsi="宋体" w:eastAsia="宋体" w:cs="宋体"/>
        </w:rPr>
      </w:pPr>
      <w:r>
        <w:rPr>
          <w:rFonts w:ascii="宋体" w:hAnsi="宋体" w:eastAsia="宋体" w:cs="宋体"/>
        </w:rPr>
        <w:t>Function TextArray();virtual;</w:t>
      </w:r>
    </w:p>
    <w:p>
      <w:pPr>
        <w:ind w:left="1760" w:hanging="660"/>
        <w:rPr>
          <w:rFonts w:ascii="宋体" w:hAnsi="宋体" w:eastAsia="宋体" w:cs="宋体"/>
        </w:rPr>
      </w:pPr>
      <w:r>
        <w:rPr>
          <w:rFonts w:ascii="宋体" w:hAnsi="宋体" w:eastAsia="宋体" w:cs="宋体"/>
        </w:rPr>
        <w:t>Function TextArray();virtual;</w:t>
      </w:r>
    </w:p>
    <w:p>
      <w:pPr>
        <w:pStyle w:val="5"/>
        <w:numPr>
          <w:ilvl w:val="2"/>
          <w:numId w:val="3"/>
        </w:numPr>
        <w:ind w:left="1508" w:leftChars="0" w:hanging="708" w:firstLineChars="0"/>
        <w:rPr>
          <w:rFonts w:hint="eastAsia"/>
          <w:b/>
        </w:rPr>
      </w:pPr>
      <w:bookmarkStart w:id="217" w:name="_Toc109"/>
      <w:bookmarkStart w:id="218" w:name="_Toc10671"/>
      <w:r>
        <w:rPr>
          <w:rFonts w:hint="eastAsia"/>
          <w:b/>
        </w:rPr>
        <w:t>AddText(sPos, txt);</w:t>
      </w:r>
      <w:bookmarkEnd w:id="217"/>
      <w:bookmarkEnd w:id="218"/>
    </w:p>
    <w:p>
      <w:pPr>
        <w:ind w:left="1760" w:hanging="660"/>
        <w:rPr>
          <w:rFonts w:ascii="宋体" w:hAnsi="宋体" w:eastAsia="宋体" w:cs="宋体"/>
        </w:rPr>
      </w:pPr>
      <w:r>
        <w:rPr>
          <w:rFonts w:ascii="宋体" w:hAnsi="宋体" w:eastAsia="宋体" w:cs="宋体"/>
          <w:b/>
          <w:color w:val="FF0000"/>
        </w:rPr>
        <w:t>Function AddText(sPos, txt);</w:t>
      </w:r>
    </w:p>
    <w:p>
      <w:pPr>
        <w:ind w:left="1760" w:hanging="660"/>
        <w:rPr>
          <w:rFonts w:ascii="宋体" w:hAnsi="宋体" w:eastAsia="宋体" w:cs="宋体"/>
        </w:rPr>
      </w:pPr>
      <w:r>
        <w:rPr>
          <w:rFonts w:ascii="宋体" w:hAnsi="宋体" w:eastAsia="宋体" w:cs="宋体"/>
        </w:rPr>
        <w:t>Function AddText(sPos, txt);</w:t>
      </w:r>
    </w:p>
    <w:p>
      <w:pPr>
        <w:pStyle w:val="5"/>
        <w:numPr>
          <w:ilvl w:val="2"/>
          <w:numId w:val="3"/>
        </w:numPr>
        <w:ind w:left="1508" w:leftChars="0" w:hanging="708" w:firstLineChars="0"/>
        <w:rPr>
          <w:rFonts w:hint="eastAsia"/>
          <w:b/>
        </w:rPr>
      </w:pPr>
      <w:bookmarkStart w:id="219" w:name="_Toc110"/>
      <w:bookmarkStart w:id="220" w:name="_Toc27255"/>
      <w:r>
        <w:rPr>
          <w:rFonts w:hint="eastAsia"/>
          <w:b/>
        </w:rPr>
        <w:t>Range();overload;</w:t>
      </w:r>
      <w:bookmarkEnd w:id="219"/>
      <w:bookmarkEnd w:id="220"/>
    </w:p>
    <w:p>
      <w:pPr>
        <w:ind w:left="1760" w:hanging="660"/>
        <w:rPr>
          <w:rFonts w:ascii="宋体" w:hAnsi="宋体" w:eastAsia="宋体" w:cs="宋体"/>
        </w:rPr>
      </w:pPr>
      <w:r>
        <w:rPr>
          <w:rFonts w:ascii="宋体" w:hAnsi="宋体" w:eastAsia="宋体" w:cs="宋体"/>
          <w:b/>
          <w:color w:val="FF0000"/>
        </w:rPr>
        <w:t>Function Range();overload;</w:t>
      </w:r>
    </w:p>
    <w:p>
      <w:pPr>
        <w:ind w:left="1760" w:hanging="660"/>
        <w:rPr>
          <w:rFonts w:ascii="宋体" w:hAnsi="宋体" w:eastAsia="宋体" w:cs="宋体"/>
        </w:rPr>
      </w:pPr>
      <w:r>
        <w:rPr>
          <w:rFonts w:ascii="宋体" w:hAnsi="宋体" w:eastAsia="宋体" w:cs="宋体"/>
        </w:rPr>
        <w:t>Function Range();overload;</w:t>
      </w:r>
    </w:p>
    <w:p>
      <w:pPr>
        <w:pStyle w:val="5"/>
        <w:numPr>
          <w:ilvl w:val="2"/>
          <w:numId w:val="3"/>
        </w:numPr>
        <w:ind w:left="1508" w:leftChars="0" w:hanging="708" w:firstLineChars="0"/>
        <w:rPr>
          <w:rFonts w:hint="eastAsia"/>
          <w:b/>
        </w:rPr>
      </w:pPr>
      <w:bookmarkStart w:id="221" w:name="_Toc111"/>
      <w:bookmarkStart w:id="222" w:name="_Toc16532"/>
      <w:r>
        <w:rPr>
          <w:rFonts w:hint="eastAsia"/>
          <w:b/>
        </w:rPr>
        <w:t>Range(sPos, rangeLength);overload;</w:t>
      </w:r>
      <w:bookmarkEnd w:id="221"/>
      <w:bookmarkEnd w:id="222"/>
    </w:p>
    <w:p>
      <w:pPr>
        <w:ind w:left="1760" w:hanging="660"/>
        <w:rPr>
          <w:rFonts w:ascii="宋体" w:hAnsi="宋体" w:eastAsia="宋体" w:cs="宋体"/>
        </w:rPr>
      </w:pPr>
      <w:r>
        <w:rPr>
          <w:rFonts w:ascii="宋体" w:hAnsi="宋体" w:eastAsia="宋体" w:cs="宋体"/>
          <w:b/>
          <w:color w:val="FF0000"/>
        </w:rPr>
        <w:t>Function Range(sPos, rangeLength);overload;</w:t>
      </w:r>
    </w:p>
    <w:p>
      <w:pPr>
        <w:ind w:left="1760" w:hanging="660"/>
        <w:rPr>
          <w:rFonts w:ascii="宋体" w:hAnsi="宋体" w:eastAsia="宋体" w:cs="宋体"/>
        </w:rPr>
      </w:pPr>
      <w:r>
        <w:rPr>
          <w:rFonts w:ascii="宋体" w:hAnsi="宋体" w:eastAsia="宋体" w:cs="宋体"/>
        </w:rPr>
        <w:t>Function Range(sPos, rangeLength);overload;</w:t>
      </w:r>
    </w:p>
    <w:p>
      <w:pPr>
        <w:ind w:left="1760" w:hanging="660"/>
        <w:rPr>
          <w:rFonts w:ascii="宋体" w:hAnsi="宋体" w:eastAsia="宋体" w:cs="宋体"/>
        </w:rPr>
      </w:pPr>
      <w:r>
        <w:rPr>
          <w:rFonts w:ascii="宋体" w:hAnsi="宋体" w:eastAsia="宋体" w:cs="宋体"/>
        </w:rPr>
        <w:t>Function Range(sPos, rangeLength);overload;</w:t>
      </w:r>
    </w:p>
    <w:p>
      <w:pPr>
        <w:ind w:left="1760" w:hanging="660"/>
        <w:rPr>
          <w:rFonts w:ascii="宋体" w:hAnsi="宋体" w:eastAsia="宋体" w:cs="宋体"/>
        </w:rPr>
      </w:pPr>
      <w:r>
        <w:rPr>
          <w:rFonts w:ascii="宋体" w:hAnsi="宋体" w:eastAsia="宋体" w:cs="宋体"/>
        </w:rPr>
        <w:t>Function Range(sPos, rangeLength);overload;</w:t>
      </w:r>
    </w:p>
    <w:p>
      <w:pPr>
        <w:pStyle w:val="5"/>
        <w:numPr>
          <w:ilvl w:val="2"/>
          <w:numId w:val="3"/>
        </w:numPr>
        <w:ind w:left="1508" w:leftChars="0" w:hanging="708" w:firstLineChars="0"/>
        <w:rPr>
          <w:rFonts w:hint="eastAsia"/>
          <w:b/>
        </w:rPr>
      </w:pPr>
      <w:bookmarkStart w:id="223" w:name="_Toc112"/>
      <w:bookmarkStart w:id="224" w:name="_Toc270"/>
      <w:r>
        <w:rPr>
          <w:rFonts w:hint="eastAsia"/>
          <w:b/>
        </w:rPr>
        <w:t>Node();</w:t>
      </w:r>
      <w:bookmarkEnd w:id="223"/>
      <w:bookmarkEnd w:id="224"/>
    </w:p>
    <w:p>
      <w:pPr>
        <w:ind w:left="1760" w:hanging="660"/>
        <w:rPr>
          <w:rFonts w:ascii="宋体" w:hAnsi="宋体" w:eastAsia="宋体" w:cs="宋体"/>
        </w:rPr>
      </w:pPr>
      <w:r>
        <w:rPr>
          <w:rFonts w:ascii="宋体" w:hAnsi="宋体" w:eastAsia="宋体" w:cs="宋体"/>
          <w:b/>
          <w:color w:val="FF0000"/>
        </w:rPr>
        <w:t>Function Node();</w:t>
      </w:r>
    </w:p>
    <w:p>
      <w:pPr>
        <w:ind w:left="1760" w:hanging="660"/>
        <w:rPr>
          <w:rFonts w:ascii="宋体" w:hAnsi="宋体" w:eastAsia="宋体" w:cs="宋体"/>
        </w:rPr>
      </w:pPr>
      <w:r>
        <w:rPr>
          <w:rFonts w:ascii="宋体" w:hAnsi="宋体" w:eastAsia="宋体" w:cs="宋体"/>
        </w:rPr>
        <w:t>Function Node();</w:t>
      </w:r>
    </w:p>
    <w:p>
      <w:pPr>
        <w:pStyle w:val="3"/>
        <w:numPr>
          <w:ilvl w:val="0"/>
          <w:numId w:val="3"/>
        </w:numPr>
        <w:ind w:left="425" w:leftChars="0" w:hanging="425" w:firstLineChars="0"/>
        <w:rPr>
          <w:rFonts w:hint="eastAsia"/>
          <w:b/>
        </w:rPr>
      </w:pPr>
      <w:bookmarkStart w:id="225" w:name="_Toc113"/>
      <w:bookmarkStart w:id="226" w:name="_Toc4769"/>
      <w:r>
        <w:rPr>
          <w:rFonts w:hint="eastAsia"/>
          <w:b/>
        </w:rPr>
        <w:t>TPicture对象（图像）</w:t>
      </w:r>
      <w:bookmarkEnd w:id="225"/>
      <w:bookmarkEnd w:id="226"/>
    </w:p>
    <w:p>
      <w:pPr>
        <w:pStyle w:val="4"/>
        <w:numPr>
          <w:ilvl w:val="1"/>
          <w:numId w:val="3"/>
        </w:numPr>
        <w:ind w:left="850" w:leftChars="0" w:hanging="453" w:firstLineChars="0"/>
        <w:rPr>
          <w:rFonts w:hint="eastAsia"/>
          <w:b/>
        </w:rPr>
      </w:pPr>
      <w:bookmarkStart w:id="227" w:name="_Toc114"/>
      <w:bookmarkStart w:id="228" w:name="_Toc21144"/>
      <w:r>
        <w:rPr>
          <w:rFonts w:hint="eastAsia"/>
          <w:b/>
        </w:rPr>
        <w:t>TPicture对象属性</w:t>
      </w:r>
      <w:bookmarkEnd w:id="227"/>
      <w:bookmarkEnd w:id="228"/>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66"/>
        <w:gridCol w:w="1009"/>
        <w:gridCol w:w="4105"/>
        <w:gridCol w:w="2476"/>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图片信息</w:t>
            </w:r>
          </w:p>
        </w:tc>
        <w:tc>
          <w:tcPr>
            <w:tcW w:w="2000" w:type="dxa"/>
          </w:tcPr>
          <w:p>
            <w:pPr>
              <w:rPr>
                <w:lang w:val="en-US" w:eastAsia="zh-CN"/>
              </w:rPr>
            </w:pPr>
            <w:r>
              <w:rPr>
                <w:lang w:val="en-US" w:eastAsia="zh-CN"/>
              </w:rPr>
              <w:t>Image</w:t>
            </w:r>
          </w:p>
        </w:tc>
        <w:tc>
          <w:tcPr>
            <w:tcW w:w="6000" w:type="dxa"/>
          </w:tcPr>
          <w:p>
            <w:pPr>
              <w:rPr>
                <w:lang w:val="en-US" w:eastAsia="zh-CN"/>
              </w:rPr>
            </w:pPr>
            <w:r>
              <w:rPr>
                <w:lang w:val="en-US" w:eastAsia="zh-CN"/>
              </w:rPr>
              <w:t>二进制内容</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Descr</w:t>
            </w:r>
          </w:p>
        </w:tc>
        <w:tc>
          <w:tcPr>
            <w:tcW w:w="6000" w:type="dxa"/>
          </w:tcPr>
          <w:p>
            <w:pPr>
              <w:rPr>
                <w:lang w:val="en-US" w:eastAsia="zh-CN"/>
              </w:rPr>
            </w:pPr>
            <w:r>
              <w:rPr>
                <w:lang w:val="en-US" w:eastAsia="zh-CN"/>
              </w:rPr>
              <w:t>图像描述</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Width</w:t>
            </w:r>
          </w:p>
        </w:tc>
        <w:tc>
          <w:tcPr>
            <w:tcW w:w="6000" w:type="dxa"/>
          </w:tcPr>
          <w:p>
            <w:pPr>
              <w:rPr>
                <w:lang w:val="en-US" w:eastAsia="zh-CN"/>
              </w:rPr>
            </w:pPr>
            <w:r>
              <w:rPr>
                <w:lang w:val="en-US" w:eastAsia="zh-CN"/>
              </w:rPr>
              <w:t>图像宽度</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Height</w:t>
            </w:r>
          </w:p>
        </w:tc>
        <w:tc>
          <w:tcPr>
            <w:tcW w:w="6000" w:type="dxa"/>
          </w:tcPr>
          <w:p>
            <w:pPr>
              <w:rPr>
                <w:lang w:val="en-US" w:eastAsia="zh-CN"/>
              </w:rPr>
            </w:pPr>
            <w:r>
              <w:rPr>
                <w:lang w:val="en-US" w:eastAsia="zh-CN"/>
              </w:rPr>
              <w:t>图像高度</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restart"/>
            <w:vAlign w:val="center"/>
          </w:tcPr>
          <w:p>
            <w:pPr>
              <w:rPr>
                <w:lang w:val="en-US" w:eastAsia="zh-CN"/>
              </w:rPr>
            </w:pPr>
            <w:r>
              <w:rPr>
                <w:lang w:val="en-US" w:eastAsia="zh-CN"/>
              </w:rPr>
              <w:t>图像属性</w:t>
            </w:r>
          </w:p>
        </w:tc>
        <w:tc>
          <w:tcPr>
            <w:tcW w:w="2000" w:type="dxa"/>
          </w:tcPr>
          <w:p>
            <w:pPr>
              <w:rPr>
                <w:lang w:val="en-US" w:eastAsia="zh-CN"/>
              </w:rPr>
            </w:pPr>
            <w:r>
              <w:rPr>
                <w:lang w:val="en-US" w:eastAsia="zh-CN"/>
              </w:rPr>
              <w:t>Format.XFrm.Off.X</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Format.XFrm.Off.Y</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Format.XFrm.Ext.Cx</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Format.XFrm.Ext.Cy</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Format.PrstGeom.Prst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Format.PrstGeom.AvLst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Format.Line.SolidFill.SchemeClr.Val</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11</w:t>
            </w:r>
          </w:p>
        </w:tc>
        <w:tc>
          <w:tcPr>
            <w:tcW w:w="2000" w:type="dxa"/>
            <w:vMerge w:val="continue"/>
          </w:tcPr>
          <w:p/>
        </w:tc>
        <w:tc>
          <w:tcPr>
            <w:tcW w:w="2000" w:type="dxa"/>
          </w:tcPr>
          <w:p>
            <w:pPr>
              <w:rPr>
                <w:lang w:val="en-US" w:eastAsia="zh-CN"/>
              </w:rPr>
            </w:pPr>
            <w:r>
              <w:rPr>
                <w:lang w:val="en-US" w:eastAsia="zh-CN"/>
              </w:rPr>
              <w:t>Format.Line.SolidFill.SchemeClr.LumMod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12</w:t>
            </w:r>
          </w:p>
        </w:tc>
        <w:tc>
          <w:tcPr>
            <w:tcW w:w="2000" w:type="dxa"/>
            <w:vMerge w:val="continue"/>
          </w:tcPr>
          <w:p/>
        </w:tc>
        <w:tc>
          <w:tcPr>
            <w:tcW w:w="2000" w:type="dxa"/>
          </w:tcPr>
          <w:p>
            <w:pPr>
              <w:rPr>
                <w:lang w:val="en-US" w:eastAsia="zh-CN"/>
              </w:rPr>
            </w:pPr>
            <w:r>
              <w:rPr>
                <w:lang w:val="en-US" w:eastAsia="zh-CN"/>
              </w:rPr>
              <w:t>Format.Line.SolidFill.SchemeClr.LumOff</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13</w:t>
            </w:r>
          </w:p>
        </w:tc>
        <w:tc>
          <w:tcPr>
            <w:tcW w:w="2000" w:type="dxa"/>
            <w:vMerge w:val="continue"/>
          </w:tcPr>
          <w:p/>
        </w:tc>
        <w:tc>
          <w:tcPr>
            <w:tcW w:w="2000" w:type="dxa"/>
          </w:tcPr>
          <w:p>
            <w:pPr>
              <w:rPr>
                <w:lang w:val="en-US" w:eastAsia="zh-CN"/>
              </w:rPr>
            </w:pPr>
            <w:r>
              <w:rPr>
                <w:lang w:val="en-US" w:eastAsia="zh-CN"/>
              </w:rPr>
              <w:t>Format.Line.SolidFill.SrgbClr</w:t>
            </w:r>
          </w:p>
        </w:tc>
        <w:tc>
          <w:tcPr>
            <w:tcW w:w="6000" w:type="dxa"/>
          </w:tcPr>
          <w:p/>
        </w:tc>
      </w:tr>
    </w:tbl>
    <w:p>
      <w:pPr>
        <w:pStyle w:val="4"/>
        <w:numPr>
          <w:ilvl w:val="1"/>
          <w:numId w:val="3"/>
        </w:numPr>
        <w:ind w:left="850" w:leftChars="0" w:hanging="453" w:firstLineChars="0"/>
        <w:rPr>
          <w:rFonts w:hint="eastAsia"/>
          <w:b/>
        </w:rPr>
      </w:pPr>
      <w:bookmarkStart w:id="229" w:name="_Toc115"/>
      <w:bookmarkStart w:id="230" w:name="_Toc11151"/>
      <w:r>
        <w:rPr>
          <w:rFonts w:hint="eastAsia"/>
          <w:b/>
        </w:rPr>
        <w:t>TPicture方法</w:t>
      </w:r>
      <w:bookmarkEnd w:id="229"/>
      <w:bookmarkEnd w:id="230"/>
    </w:p>
    <w:p>
      <w:pPr>
        <w:pStyle w:val="5"/>
        <w:numPr>
          <w:ilvl w:val="2"/>
          <w:numId w:val="3"/>
        </w:numPr>
        <w:ind w:left="1508" w:leftChars="0" w:hanging="708" w:firstLineChars="0"/>
        <w:rPr>
          <w:rFonts w:hint="eastAsia"/>
          <w:b/>
        </w:rPr>
      </w:pPr>
      <w:bookmarkStart w:id="231" w:name="_Toc116"/>
      <w:bookmarkStart w:id="232" w:name="_Toc12613"/>
      <w:r>
        <w:rPr>
          <w:rFonts w:hint="eastAsia"/>
          <w:b/>
        </w:rPr>
        <w:t>Apply(); override;</w:t>
      </w:r>
      <w:bookmarkEnd w:id="231"/>
      <w:bookmarkEnd w:id="232"/>
    </w:p>
    <w:p>
      <w:pPr>
        <w:ind w:left="1760" w:hanging="660"/>
        <w:rPr>
          <w:rFonts w:ascii="宋体" w:hAnsi="宋体" w:eastAsia="宋体" w:cs="宋体"/>
        </w:rPr>
      </w:pPr>
      <w:r>
        <w:rPr>
          <w:rFonts w:ascii="宋体" w:hAnsi="宋体" w:eastAsia="宋体" w:cs="宋体"/>
          <w:b/>
          <w:color w:val="FF0000"/>
        </w:rPr>
        <w:t>Function Apply(); override;</w:t>
      </w:r>
    </w:p>
    <w:p>
      <w:pPr>
        <w:ind w:left="1760" w:hanging="660"/>
        <w:rPr>
          <w:rFonts w:ascii="宋体" w:hAnsi="宋体" w:eastAsia="宋体" w:cs="宋体"/>
        </w:rPr>
      </w:pPr>
      <w:r>
        <w:rPr>
          <w:rFonts w:ascii="宋体" w:hAnsi="宋体" w:eastAsia="宋体" w:cs="宋体"/>
        </w:rPr>
        <w:t>Function Apply(); override;</w:t>
      </w:r>
    </w:p>
    <w:p>
      <w:pPr>
        <w:pStyle w:val="4"/>
        <w:numPr>
          <w:ilvl w:val="1"/>
          <w:numId w:val="3"/>
        </w:numPr>
        <w:ind w:left="850" w:leftChars="0" w:hanging="453" w:firstLineChars="0"/>
        <w:rPr>
          <w:rFonts w:hint="eastAsia"/>
          <w:b/>
        </w:rPr>
      </w:pPr>
      <w:bookmarkStart w:id="233" w:name="_Toc117"/>
      <w:bookmarkStart w:id="234" w:name="_Toc7368"/>
      <w:r>
        <w:rPr>
          <w:rFonts w:hint="eastAsia"/>
          <w:b/>
        </w:rPr>
        <w:t>插入图像案例</w:t>
      </w:r>
      <w:bookmarkEnd w:id="233"/>
      <w:bookmarkEnd w:id="234"/>
    </w:p>
    <w:p>
      <w:r>
        <w:drawing>
          <wp:inline distT="0" distB="0" distL="114300" distR="114300">
            <wp:extent cx="5854700" cy="2006600"/>
            <wp:effectExtent l="9525" t="9525" r="18415" b="10795"/>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10"/>
                    <a:stretch>
                      <a:fillRect/>
                    </a:stretch>
                  </pic:blipFill>
                  <pic:spPr>
                    <a:xfrm>
                      <a:off x="0" y="0"/>
                      <a:ext cx="5854700" cy="2006600"/>
                    </a:xfrm>
                    <a:prstGeom prst="rect">
                      <a:avLst/>
                    </a:prstGeom>
                    <a:ln>
                      <a:solidFill>
                        <a:schemeClr val="accent1"/>
                      </a:solidFill>
                    </a:ln>
                  </pic:spPr>
                </pic:pic>
              </a:graphicData>
            </a:graphic>
          </wp:inline>
        </w:drawing>
      </w:r>
    </w:p>
    <w:p>
      <w:pPr>
        <w:pStyle w:val="3"/>
        <w:numPr>
          <w:ilvl w:val="0"/>
          <w:numId w:val="3"/>
        </w:numPr>
        <w:ind w:left="425" w:leftChars="0" w:hanging="425" w:firstLineChars="0"/>
        <w:rPr>
          <w:rFonts w:hint="eastAsia"/>
          <w:b/>
        </w:rPr>
      </w:pPr>
      <w:bookmarkStart w:id="235" w:name="_Toc118"/>
      <w:bookmarkStart w:id="236" w:name="_Toc6399"/>
      <w:r>
        <w:rPr>
          <w:rFonts w:hint="eastAsia"/>
          <w:b/>
        </w:rPr>
        <w:t>TDocComments对象（批注集合）</w:t>
      </w:r>
      <w:bookmarkEnd w:id="235"/>
      <w:bookmarkEnd w:id="236"/>
    </w:p>
    <w:p>
      <w:pPr>
        <w:pStyle w:val="4"/>
        <w:numPr>
          <w:ilvl w:val="1"/>
          <w:numId w:val="3"/>
        </w:numPr>
        <w:ind w:left="850" w:leftChars="0" w:hanging="453" w:firstLineChars="0"/>
        <w:rPr>
          <w:rFonts w:hint="eastAsia"/>
          <w:b/>
        </w:rPr>
      </w:pPr>
      <w:bookmarkStart w:id="237" w:name="_Toc119"/>
      <w:bookmarkStart w:id="238" w:name="_Toc2570"/>
      <w:r>
        <w:rPr>
          <w:rFonts w:hint="eastAsia"/>
          <w:b/>
        </w:rPr>
        <w:t>TDocComments方法</w:t>
      </w:r>
      <w:bookmarkEnd w:id="237"/>
      <w:bookmarkEnd w:id="238"/>
    </w:p>
    <w:p>
      <w:pPr>
        <w:pStyle w:val="5"/>
        <w:numPr>
          <w:ilvl w:val="2"/>
          <w:numId w:val="3"/>
        </w:numPr>
        <w:ind w:left="1508" w:leftChars="0" w:hanging="708" w:firstLineChars="0"/>
        <w:rPr>
          <w:rFonts w:hint="eastAsia"/>
          <w:b/>
        </w:rPr>
      </w:pPr>
      <w:bookmarkStart w:id="239" w:name="_Toc120"/>
      <w:bookmarkStart w:id="240" w:name="_Toc24582"/>
      <w:r>
        <w:rPr>
          <w:rFonts w:hint="eastAsia"/>
          <w:b/>
        </w:rPr>
        <w:t>Count();</w:t>
      </w:r>
      <w:bookmarkEnd w:id="239"/>
      <w:bookmarkEnd w:id="240"/>
    </w:p>
    <w:p>
      <w:pPr>
        <w:ind w:left="1760" w:hanging="660"/>
        <w:rPr>
          <w:rFonts w:ascii="宋体" w:hAnsi="宋体" w:eastAsia="宋体" w:cs="宋体"/>
        </w:rPr>
      </w:pPr>
      <w:r>
        <w:rPr>
          <w:rFonts w:ascii="宋体" w:hAnsi="宋体" w:eastAsia="宋体" w:cs="宋体"/>
          <w:b/>
          <w:color w:val="FF0000"/>
        </w:rPr>
        <w:t>Function Count();</w:t>
      </w:r>
    </w:p>
    <w:p>
      <w:pPr>
        <w:ind w:left="1760" w:hanging="660"/>
        <w:rPr>
          <w:rFonts w:ascii="宋体" w:hAnsi="宋体" w:eastAsia="宋体" w:cs="宋体"/>
        </w:rPr>
      </w:pPr>
      <w:r>
        <w:rPr>
          <w:rFonts w:ascii="宋体" w:hAnsi="宋体" w:eastAsia="宋体" w:cs="宋体"/>
        </w:rPr>
        <w:t>Function Count();</w:t>
      </w:r>
    </w:p>
    <w:p>
      <w:pPr>
        <w:pStyle w:val="5"/>
        <w:numPr>
          <w:ilvl w:val="2"/>
          <w:numId w:val="3"/>
        </w:numPr>
        <w:ind w:left="1508" w:leftChars="0" w:hanging="708" w:firstLineChars="0"/>
        <w:rPr>
          <w:rFonts w:hint="eastAsia"/>
          <w:b/>
        </w:rPr>
      </w:pPr>
      <w:bookmarkStart w:id="241" w:name="_Toc121"/>
      <w:bookmarkStart w:id="242" w:name="_Toc5160"/>
      <w:r>
        <w:rPr>
          <w:rFonts w:hint="eastAsia"/>
          <w:b/>
        </w:rPr>
        <w:t>Comment(index);overload;</w:t>
      </w:r>
      <w:bookmarkEnd w:id="241"/>
      <w:bookmarkEnd w:id="242"/>
    </w:p>
    <w:p>
      <w:pPr>
        <w:ind w:left="1760" w:hanging="660"/>
        <w:rPr>
          <w:rFonts w:ascii="宋体" w:hAnsi="宋体" w:eastAsia="宋体" w:cs="宋体"/>
        </w:rPr>
      </w:pPr>
      <w:r>
        <w:rPr>
          <w:rFonts w:ascii="宋体" w:hAnsi="宋体" w:eastAsia="宋体" w:cs="宋体"/>
          <w:b/>
          <w:color w:val="FF0000"/>
        </w:rPr>
        <w:t>Function Comment(index);overload;</w:t>
      </w:r>
    </w:p>
    <w:p>
      <w:pPr>
        <w:ind w:left="1760" w:hanging="660"/>
        <w:rPr>
          <w:rFonts w:ascii="宋体" w:hAnsi="宋体" w:eastAsia="宋体" w:cs="宋体"/>
        </w:rPr>
      </w:pPr>
      <w:r>
        <w:rPr>
          <w:rFonts w:ascii="宋体" w:hAnsi="宋体" w:eastAsia="宋体" w:cs="宋体"/>
        </w:rPr>
        <w:t>Function Comment(index);overload;</w:t>
      </w:r>
    </w:p>
    <w:p>
      <w:pPr>
        <w:ind w:left="1760" w:hanging="660"/>
        <w:rPr>
          <w:rFonts w:ascii="宋体" w:hAnsi="宋体" w:eastAsia="宋体" w:cs="宋体"/>
        </w:rPr>
      </w:pPr>
      <w:r>
        <w:rPr>
          <w:rFonts w:ascii="宋体" w:hAnsi="宋体" w:eastAsia="宋体" w:cs="宋体"/>
        </w:rPr>
        <w:t>Function Comment(index);overload;</w:t>
      </w:r>
    </w:p>
    <w:p>
      <w:pPr>
        <w:ind w:left="1760" w:hanging="660"/>
        <w:rPr>
          <w:rFonts w:ascii="宋体" w:hAnsi="宋体" w:eastAsia="宋体" w:cs="宋体"/>
        </w:rPr>
      </w:pPr>
      <w:r>
        <w:rPr>
          <w:rFonts w:ascii="宋体" w:hAnsi="宋体" w:eastAsia="宋体" w:cs="宋体"/>
        </w:rPr>
        <w:t>Function Comment(index);overload;</w:t>
      </w:r>
    </w:p>
    <w:p>
      <w:pPr>
        <w:pStyle w:val="4"/>
        <w:numPr>
          <w:ilvl w:val="1"/>
          <w:numId w:val="3"/>
        </w:numPr>
        <w:ind w:left="850" w:leftChars="0" w:hanging="453" w:firstLineChars="0"/>
        <w:rPr>
          <w:rFonts w:hint="eastAsia"/>
          <w:b/>
        </w:rPr>
      </w:pPr>
      <w:bookmarkStart w:id="243" w:name="_Toc122"/>
      <w:bookmarkStart w:id="244" w:name="_Toc301"/>
      <w:r>
        <w:rPr>
          <w:rFonts w:hint="eastAsia"/>
          <w:b/>
        </w:rPr>
        <w:t>TDocComment对象属性</w:t>
      </w:r>
      <w:bookmarkEnd w:id="243"/>
      <w:bookmarkEnd w:id="24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1"/>
        <w:gridCol w:w="1480"/>
        <w:gridCol w:w="1872"/>
        <w:gridCol w:w="4223"/>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sPos</w:t>
            </w:r>
          </w:p>
        </w:tc>
        <w:tc>
          <w:tcPr>
            <w:tcW w:w="6000" w:type="dxa"/>
          </w:tcPr>
          <w:p>
            <w:pPr>
              <w:rPr>
                <w:lang w:val="en-US" w:eastAsia="zh-CN"/>
              </w:rPr>
            </w:pPr>
            <w:r>
              <w:rPr>
                <w:lang w:val="en-US" w:eastAsia="zh-CN"/>
              </w:rPr>
              <w:t>被标注文字在文档中的位置</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SelectLength</w:t>
            </w:r>
          </w:p>
        </w:tc>
        <w:tc>
          <w:tcPr>
            <w:tcW w:w="6000" w:type="dxa"/>
          </w:tcPr>
          <w:p>
            <w:pPr>
              <w:rPr>
                <w:lang w:val="en-US" w:eastAsia="zh-CN"/>
              </w:rPr>
            </w:pPr>
            <w:r>
              <w:rPr>
                <w:lang w:val="en-US" w:eastAsia="zh-CN"/>
              </w:rPr>
              <w:t>选择文字的长度，汉字当一个字符，不计算换行符号</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Format.Author</w:t>
            </w:r>
          </w:p>
        </w:tc>
        <w:tc>
          <w:tcPr>
            <w:tcW w:w="6000" w:type="dxa"/>
          </w:tcPr>
          <w:p>
            <w:pPr>
              <w:rPr>
                <w:lang w:val="en-US" w:eastAsia="zh-CN"/>
              </w:rPr>
            </w:pPr>
            <w:r>
              <w:rPr>
                <w:lang w:val="en-US" w:eastAsia="zh-CN"/>
              </w:rPr>
              <w:t>作者</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Format.Date</w:t>
            </w:r>
          </w:p>
        </w:tc>
        <w:tc>
          <w:tcPr>
            <w:tcW w:w="6000" w:type="dxa"/>
          </w:tcPr>
          <w:p>
            <w:pPr>
              <w:rPr>
                <w:lang w:val="en-US" w:eastAsia="zh-CN"/>
              </w:rPr>
            </w:pPr>
            <w:r>
              <w:rPr>
                <w:lang w:val="en-US" w:eastAsia="zh-CN"/>
              </w:rPr>
              <w:t>修改日期</w:t>
            </w:r>
          </w:p>
        </w:tc>
      </w:tr>
    </w:tbl>
    <w:p>
      <w:pPr>
        <w:pStyle w:val="4"/>
        <w:numPr>
          <w:ilvl w:val="1"/>
          <w:numId w:val="3"/>
        </w:numPr>
        <w:ind w:left="850" w:leftChars="0" w:hanging="453" w:firstLineChars="0"/>
        <w:rPr>
          <w:rFonts w:hint="eastAsia"/>
          <w:b/>
        </w:rPr>
      </w:pPr>
      <w:bookmarkStart w:id="245" w:name="_Toc123"/>
      <w:bookmarkStart w:id="246" w:name="_Toc23248"/>
      <w:r>
        <w:rPr>
          <w:rFonts w:hint="eastAsia"/>
          <w:b/>
        </w:rPr>
        <w:t>TDocComment方法</w:t>
      </w:r>
      <w:bookmarkEnd w:id="245"/>
      <w:bookmarkEnd w:id="246"/>
    </w:p>
    <w:p>
      <w:pPr>
        <w:pStyle w:val="5"/>
        <w:numPr>
          <w:ilvl w:val="2"/>
          <w:numId w:val="3"/>
        </w:numPr>
        <w:ind w:left="1508" w:leftChars="0" w:hanging="708" w:firstLineChars="0"/>
        <w:rPr>
          <w:rFonts w:hint="eastAsia"/>
          <w:b/>
        </w:rPr>
      </w:pPr>
      <w:bookmarkStart w:id="247" w:name="_Toc124"/>
      <w:bookmarkStart w:id="248" w:name="_Toc29957"/>
      <w:r>
        <w:rPr>
          <w:rFonts w:hint="eastAsia"/>
          <w:b/>
        </w:rPr>
        <w:t>Text();</w:t>
      </w:r>
      <w:bookmarkEnd w:id="247"/>
      <w:bookmarkEnd w:id="248"/>
    </w:p>
    <w:p>
      <w:pPr>
        <w:ind w:left="1760" w:hanging="660"/>
        <w:rPr>
          <w:rFonts w:ascii="宋体" w:hAnsi="宋体" w:eastAsia="宋体" w:cs="宋体"/>
        </w:rPr>
      </w:pPr>
      <w:r>
        <w:rPr>
          <w:rFonts w:ascii="宋体" w:hAnsi="宋体" w:eastAsia="宋体" w:cs="宋体"/>
          <w:b/>
          <w:color w:val="FF0000"/>
        </w:rPr>
        <w:t>Function Text();</w:t>
      </w:r>
    </w:p>
    <w:p>
      <w:pPr>
        <w:ind w:left="1760" w:hanging="660"/>
        <w:rPr>
          <w:rFonts w:ascii="宋体" w:hAnsi="宋体" w:eastAsia="宋体" w:cs="宋体"/>
        </w:rPr>
      </w:pPr>
      <w:r>
        <w:rPr>
          <w:rFonts w:ascii="宋体" w:hAnsi="宋体" w:eastAsia="宋体" w:cs="宋体"/>
        </w:rPr>
        <w:t>Function Text();</w:t>
      </w:r>
    </w:p>
    <w:p>
      <w:pPr>
        <w:pStyle w:val="5"/>
        <w:numPr>
          <w:ilvl w:val="2"/>
          <w:numId w:val="3"/>
        </w:numPr>
        <w:ind w:left="1508" w:leftChars="0" w:hanging="708" w:firstLineChars="0"/>
        <w:rPr>
          <w:rFonts w:hint="eastAsia"/>
          <w:b/>
        </w:rPr>
      </w:pPr>
      <w:bookmarkStart w:id="249" w:name="_Toc125"/>
      <w:bookmarkStart w:id="250" w:name="_Toc21883"/>
      <w:r>
        <w:rPr>
          <w:rFonts w:hint="eastAsia"/>
          <w:b/>
        </w:rPr>
        <w:t>Delete();</w:t>
      </w:r>
      <w:bookmarkEnd w:id="249"/>
      <w:bookmarkEnd w:id="250"/>
    </w:p>
    <w:p>
      <w:pPr>
        <w:ind w:left="1760" w:hanging="660"/>
        <w:rPr>
          <w:rFonts w:ascii="宋体" w:hAnsi="宋体" w:eastAsia="宋体" w:cs="宋体"/>
        </w:rPr>
      </w:pPr>
      <w:r>
        <w:rPr>
          <w:rFonts w:ascii="宋体" w:hAnsi="宋体" w:eastAsia="宋体" w:cs="宋体"/>
          <w:b/>
          <w:color w:val="FF0000"/>
        </w:rPr>
        <w:t>Function Delete();</w:t>
      </w:r>
    </w:p>
    <w:p>
      <w:pPr>
        <w:ind w:left="1760" w:hanging="660"/>
        <w:rPr>
          <w:rFonts w:ascii="宋体" w:hAnsi="宋体" w:eastAsia="宋体" w:cs="宋体"/>
        </w:rPr>
      </w:pPr>
      <w:r>
        <w:rPr>
          <w:rFonts w:ascii="宋体" w:hAnsi="宋体" w:eastAsia="宋体" w:cs="宋体"/>
        </w:rPr>
        <w:t>Function Delete();</w:t>
      </w:r>
    </w:p>
    <w:p>
      <w:pPr>
        <w:pStyle w:val="4"/>
        <w:numPr>
          <w:ilvl w:val="1"/>
          <w:numId w:val="3"/>
        </w:numPr>
        <w:ind w:left="850" w:leftChars="0" w:hanging="453" w:firstLineChars="0"/>
        <w:rPr>
          <w:rFonts w:hint="eastAsia"/>
          <w:b/>
        </w:rPr>
      </w:pPr>
      <w:bookmarkStart w:id="251" w:name="_Toc126"/>
      <w:bookmarkStart w:id="252" w:name="_Toc31115"/>
      <w:r>
        <w:rPr>
          <w:rFonts w:hint="eastAsia"/>
          <w:b/>
        </w:rPr>
        <w:t>插入批注案例</w:t>
      </w:r>
      <w:bookmarkEnd w:id="251"/>
      <w:bookmarkEnd w:id="252"/>
    </w:p>
    <w:p>
      <w:pPr>
        <w:ind w:left="440" w:firstLine="220"/>
      </w:pPr>
      <w:r>
        <w:rPr>
          <w:rFonts w:ascii="宋体" w:hAnsi="宋体" w:eastAsia="宋体" w:cs="宋体"/>
          <w:b/>
          <w:color w:val="FF0000"/>
          <w:sz w:val="32"/>
        </w:rPr>
        <w:t>本文档由</w:t>
      </w:r>
      <w:commentRangeStart w:id="0"/>
      <w:commentRangeStart w:id="1"/>
      <w:commentRangeStart w:id="2"/>
      <w:r>
        <w:rPr>
          <w:rFonts w:ascii="宋体" w:hAnsi="宋体" w:eastAsia="宋体" w:cs="宋体"/>
          <w:b/>
          <w:color w:val="FF0000"/>
          <w:sz w:val="32"/>
        </w:rPr>
        <w:t>天</w:t>
      </w:r>
      <w:commentRangeEnd w:id="0"/>
      <w:r>
        <w:commentReference w:id="0"/>
      </w:r>
      <w:r>
        <w:rPr>
          <w:rFonts w:ascii="宋体" w:hAnsi="宋体" w:eastAsia="宋体" w:cs="宋体"/>
          <w:b/>
          <w:color w:val="FF0000"/>
          <w:sz w:val="32"/>
        </w:rPr>
        <w:t>软</w:t>
      </w:r>
      <w:commentRangeEnd w:id="1"/>
      <w:r>
        <w:commentReference w:id="1"/>
      </w:r>
      <w:r>
        <w:rPr>
          <w:rFonts w:ascii="宋体" w:hAnsi="宋体" w:eastAsia="宋体" w:cs="宋体"/>
          <w:b/>
          <w:color w:val="FF0000"/>
          <w:sz w:val="32"/>
        </w:rPr>
        <w:t>科技</w:t>
      </w:r>
      <w:commentRangeEnd w:id="2"/>
      <w:r>
        <w:commentReference w:id="2"/>
      </w:r>
      <w:r>
        <w:rPr>
          <w:rFonts w:ascii="宋体" w:hAnsi="宋体" w:eastAsia="宋体" w:cs="宋体"/>
          <w:b/>
          <w:color w:val="FF0000"/>
          <w:sz w:val="32"/>
        </w:rPr>
        <w:t>制作。</w:t>
      </w:r>
    </w:p>
    <w:p>
      <w:pPr>
        <w:pStyle w:val="4"/>
        <w:numPr>
          <w:ilvl w:val="1"/>
          <w:numId w:val="3"/>
        </w:numPr>
        <w:ind w:left="850" w:leftChars="0" w:hanging="453" w:firstLineChars="0"/>
        <w:rPr>
          <w:rFonts w:hint="eastAsia"/>
          <w:b/>
        </w:rPr>
      </w:pPr>
      <w:bookmarkStart w:id="253" w:name="_Toc127"/>
      <w:bookmarkStart w:id="254" w:name="_Toc1272"/>
      <w:r>
        <w:rPr>
          <w:rFonts w:hint="eastAsia"/>
          <w:b/>
        </w:rPr>
        <w:t>读取批注案例</w:t>
      </w:r>
      <w:bookmarkEnd w:id="253"/>
      <w:bookmarkEnd w:id="254"/>
    </w:p>
    <w:tbl>
      <w:tblPr>
        <w:tblStyle w:val="35"/>
        <w:tblW w:w="0" w:type="auto"/>
        <w:tblInd w:w="50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94"/>
        <w:gridCol w:w="2781"/>
        <w:gridCol w:w="278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Index</w:t>
            </w:r>
          </w:p>
        </w:tc>
        <w:tc>
          <w:tcPr>
            <w:tcW w:w="2880" w:type="dxa"/>
          </w:tcPr>
          <w:p>
            <w:pPr>
              <w:rPr>
                <w:lang w:val="en-US" w:eastAsia="zh-CN"/>
              </w:rPr>
            </w:pPr>
            <w:r>
              <w:rPr>
                <w:lang w:val="en-US" w:eastAsia="zh-CN"/>
              </w:rPr>
              <w:t>批注ID</w:t>
            </w:r>
          </w:p>
        </w:tc>
        <w:tc>
          <w:tcPr>
            <w:tcW w:w="2880" w:type="dxa"/>
          </w:tcPr>
          <w:p>
            <w:pPr>
              <w:rPr>
                <w:lang w:val="en-US" w:eastAsia="zh-CN"/>
              </w:rPr>
            </w:pPr>
            <w:r>
              <w:rPr>
                <w:lang w:val="en-US" w:eastAsia="zh-CN"/>
              </w:rPr>
              <w:t>批注文字范围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0</w:t>
            </w:r>
          </w:p>
        </w:tc>
        <w:tc>
          <w:tcPr>
            <w:tcW w:w="2880" w:type="dxa"/>
          </w:tcPr>
          <w:p>
            <w:pPr>
              <w:rPr>
                <w:lang w:val="en-US" w:eastAsia="zh-CN"/>
              </w:rPr>
            </w:pPr>
            <w:r>
              <w:rPr>
                <w:lang w:val="en-US" w:eastAsia="zh-CN"/>
              </w:rPr>
              <w:t>0</w:t>
            </w:r>
          </w:p>
        </w:tc>
        <w:tc>
          <w:tcPr>
            <w:tcW w:w="2880" w:type="dxa"/>
          </w:tcPr>
          <w:p>
            <w:pPr>
              <w:rPr>
                <w:lang w:val="en-US" w:eastAsia="zh-CN"/>
              </w:rPr>
            </w:pPr>
            <w:r>
              <w:rPr>
                <w:lang w:val="en-US" w:eastAsia="zh-CN"/>
              </w:rPr>
              <w:t>天软科技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1</w:t>
            </w:r>
          </w:p>
        </w:tc>
        <w:tc>
          <w:tcPr>
            <w:tcW w:w="2880" w:type="dxa"/>
          </w:tcPr>
          <w:p>
            <w:pPr>
              <w:rPr>
                <w:lang w:val="en-US" w:eastAsia="zh-CN"/>
              </w:rPr>
            </w:pPr>
            <w:r>
              <w:rPr>
                <w:lang w:val="en-US" w:eastAsia="zh-CN"/>
              </w:rPr>
              <w:t>1</w:t>
            </w:r>
          </w:p>
        </w:tc>
        <w:tc>
          <w:tcPr>
            <w:tcW w:w="2880" w:type="dxa"/>
          </w:tcPr>
          <w:p>
            <w:pPr>
              <w:rPr>
                <w:lang w:val="en-US" w:eastAsia="zh-CN"/>
              </w:rPr>
            </w:pPr>
            <w:r>
              <w:rPr>
                <w:lang w:val="en-US" w:eastAsia="zh-CN"/>
              </w:rPr>
              <w:t>天软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2</w:t>
            </w:r>
          </w:p>
        </w:tc>
        <w:tc>
          <w:tcPr>
            <w:tcW w:w="2880" w:type="dxa"/>
          </w:tcPr>
          <w:p>
            <w:pPr>
              <w:rPr>
                <w:lang w:val="en-US" w:eastAsia="zh-CN"/>
              </w:rPr>
            </w:pPr>
            <w:r>
              <w:rPr>
                <w:lang w:val="en-US" w:eastAsia="zh-CN"/>
              </w:rPr>
              <w:t>2</w:t>
            </w:r>
          </w:p>
        </w:tc>
        <w:tc>
          <w:tcPr>
            <w:tcW w:w="2880" w:type="dxa"/>
          </w:tcPr>
          <w:p>
            <w:pPr>
              <w:rPr>
                <w:lang w:val="en-US" w:eastAsia="zh-CN"/>
              </w:rPr>
            </w:pPr>
            <w:r>
              <w:rPr>
                <w:lang w:val="en-US" w:eastAsia="zh-CN"/>
              </w:rPr>
              <w:t>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3</w:t>
            </w:r>
          </w:p>
        </w:tc>
        <w:tc>
          <w:tcPr>
            <w:tcW w:w="2880" w:type="dxa"/>
          </w:tcPr>
          <w:p>
            <w:pPr>
              <w:rPr>
                <w:lang w:val="en-US" w:eastAsia="zh-CN"/>
              </w:rPr>
            </w:pPr>
            <w:r>
              <w:rPr>
                <w:lang w:val="en-US" w:eastAsia="zh-CN"/>
              </w:rPr>
              <w:t>3</w:t>
            </w:r>
          </w:p>
        </w:tc>
        <w:tc>
          <w:tcPr>
            <w:tcW w:w="2880" w:type="dxa"/>
          </w:tcPr>
          <w:p>
            <w:pPr>
              <w:rPr>
                <w:lang w:val="en-US" w:eastAsia="zh-CN"/>
              </w:rPr>
            </w:pPr>
            <w:r>
              <w:rPr>
                <w:lang w:val="en-US" w:eastAsia="zh-CN"/>
              </w:rPr>
              <w:t>软</w:t>
            </w:r>
          </w:p>
        </w:tc>
      </w:tr>
    </w:tbl>
    <w:p>
      <w:pPr>
        <w:pStyle w:val="4"/>
        <w:numPr>
          <w:ilvl w:val="1"/>
          <w:numId w:val="3"/>
        </w:numPr>
        <w:ind w:left="850" w:leftChars="0" w:hanging="453" w:firstLineChars="0"/>
        <w:rPr>
          <w:rFonts w:hint="eastAsia"/>
          <w:b/>
        </w:rPr>
      </w:pPr>
      <w:bookmarkStart w:id="255" w:name="_Toc128"/>
      <w:bookmarkStart w:id="256" w:name="_Toc25612"/>
      <w:r>
        <w:rPr>
          <w:rFonts w:hint="eastAsia"/>
          <w:b/>
        </w:rPr>
        <w:t>删除批注案例（执行docx.Comments().Comment(3).Delete();）</w:t>
      </w:r>
      <w:bookmarkEnd w:id="255"/>
      <w:bookmarkEnd w:id="256"/>
    </w:p>
    <w:tbl>
      <w:tblPr>
        <w:tblStyle w:val="35"/>
        <w:tblW w:w="0" w:type="auto"/>
        <w:tblInd w:w="50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94"/>
        <w:gridCol w:w="2781"/>
        <w:gridCol w:w="278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Index</w:t>
            </w:r>
          </w:p>
        </w:tc>
        <w:tc>
          <w:tcPr>
            <w:tcW w:w="2880" w:type="dxa"/>
          </w:tcPr>
          <w:p>
            <w:pPr>
              <w:rPr>
                <w:lang w:val="en-US" w:eastAsia="zh-CN"/>
              </w:rPr>
            </w:pPr>
            <w:r>
              <w:rPr>
                <w:lang w:val="en-US" w:eastAsia="zh-CN"/>
              </w:rPr>
              <w:t>批注ID</w:t>
            </w:r>
          </w:p>
        </w:tc>
        <w:tc>
          <w:tcPr>
            <w:tcW w:w="2880" w:type="dxa"/>
          </w:tcPr>
          <w:p>
            <w:pPr>
              <w:rPr>
                <w:lang w:val="en-US" w:eastAsia="zh-CN"/>
              </w:rPr>
            </w:pPr>
            <w:r>
              <w:rPr>
                <w:lang w:val="en-US" w:eastAsia="zh-CN"/>
              </w:rPr>
              <w:t>批注文字范围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0</w:t>
            </w:r>
          </w:p>
        </w:tc>
        <w:tc>
          <w:tcPr>
            <w:tcW w:w="2880" w:type="dxa"/>
          </w:tcPr>
          <w:p>
            <w:pPr>
              <w:rPr>
                <w:lang w:val="en-US" w:eastAsia="zh-CN"/>
              </w:rPr>
            </w:pPr>
            <w:r>
              <w:rPr>
                <w:lang w:val="en-US" w:eastAsia="zh-CN"/>
              </w:rPr>
              <w:t>0</w:t>
            </w:r>
          </w:p>
        </w:tc>
        <w:tc>
          <w:tcPr>
            <w:tcW w:w="2880" w:type="dxa"/>
          </w:tcPr>
          <w:p>
            <w:pPr>
              <w:rPr>
                <w:lang w:val="en-US" w:eastAsia="zh-CN"/>
              </w:rPr>
            </w:pPr>
            <w:r>
              <w:rPr>
                <w:lang w:val="en-US" w:eastAsia="zh-CN"/>
              </w:rPr>
              <w:t>天软科技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1</w:t>
            </w:r>
          </w:p>
        </w:tc>
        <w:tc>
          <w:tcPr>
            <w:tcW w:w="2880" w:type="dxa"/>
          </w:tcPr>
          <w:p>
            <w:pPr>
              <w:rPr>
                <w:lang w:val="en-US" w:eastAsia="zh-CN"/>
              </w:rPr>
            </w:pPr>
            <w:r>
              <w:rPr>
                <w:lang w:val="en-US" w:eastAsia="zh-CN"/>
              </w:rPr>
              <w:t>1</w:t>
            </w:r>
          </w:p>
        </w:tc>
        <w:tc>
          <w:tcPr>
            <w:tcW w:w="2880" w:type="dxa"/>
          </w:tcPr>
          <w:p>
            <w:pPr>
              <w:rPr>
                <w:lang w:val="en-US" w:eastAsia="zh-CN"/>
              </w:rPr>
            </w:pPr>
            <w:r>
              <w:rPr>
                <w:lang w:val="en-US" w:eastAsia="zh-CN"/>
              </w:rPr>
              <w:t>天软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2</w:t>
            </w:r>
          </w:p>
        </w:tc>
        <w:tc>
          <w:tcPr>
            <w:tcW w:w="2880" w:type="dxa"/>
          </w:tcPr>
          <w:p>
            <w:pPr>
              <w:rPr>
                <w:lang w:val="en-US" w:eastAsia="zh-CN"/>
              </w:rPr>
            </w:pPr>
            <w:r>
              <w:rPr>
                <w:lang w:val="en-US" w:eastAsia="zh-CN"/>
              </w:rPr>
              <w:t>2</w:t>
            </w:r>
          </w:p>
        </w:tc>
        <w:tc>
          <w:tcPr>
            <w:tcW w:w="2880" w:type="dxa"/>
          </w:tcPr>
          <w:p>
            <w:pPr>
              <w:rPr>
                <w:lang w:val="en-US" w:eastAsia="zh-CN"/>
              </w:rPr>
            </w:pPr>
            <w:r>
              <w:rPr>
                <w:lang w:val="en-US" w:eastAsia="zh-CN"/>
              </w:rPr>
              <w:t>天</w:t>
            </w:r>
          </w:p>
        </w:tc>
      </w:tr>
    </w:tbl>
    <w:p>
      <w:pPr>
        <w:pStyle w:val="3"/>
        <w:numPr>
          <w:ilvl w:val="0"/>
          <w:numId w:val="3"/>
        </w:numPr>
        <w:ind w:left="425" w:leftChars="0" w:hanging="425" w:firstLineChars="0"/>
        <w:rPr>
          <w:rFonts w:hint="eastAsia"/>
          <w:b/>
        </w:rPr>
      </w:pPr>
      <w:bookmarkStart w:id="257" w:name="_Toc129"/>
      <w:bookmarkStart w:id="258" w:name="_Toc18990"/>
      <w:r>
        <w:rPr>
          <w:rFonts w:hint="eastAsia"/>
          <w:b/>
        </w:rPr>
        <w:t>TRevision对象（修订）</w:t>
      </w:r>
      <w:bookmarkEnd w:id="257"/>
      <w:bookmarkEnd w:id="258"/>
    </w:p>
    <w:p>
      <w:pPr>
        <w:pStyle w:val="4"/>
        <w:numPr>
          <w:ilvl w:val="1"/>
          <w:numId w:val="3"/>
        </w:numPr>
        <w:ind w:left="850" w:leftChars="0" w:hanging="453" w:firstLineChars="0"/>
        <w:rPr>
          <w:rFonts w:hint="eastAsia"/>
          <w:b/>
        </w:rPr>
      </w:pPr>
      <w:bookmarkStart w:id="259" w:name="_Toc130"/>
      <w:bookmarkStart w:id="260" w:name="_Toc14171"/>
      <w:r>
        <w:rPr>
          <w:rFonts w:hint="eastAsia"/>
          <w:b/>
        </w:rPr>
        <w:t>TRevision属性</w:t>
      </w:r>
      <w:bookmarkEnd w:id="259"/>
      <w:bookmarkEnd w:id="260"/>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93"/>
        <w:gridCol w:w="1813"/>
        <w:gridCol w:w="4268"/>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sPos</w:t>
            </w:r>
          </w:p>
        </w:tc>
        <w:tc>
          <w:tcPr>
            <w:tcW w:w="6000" w:type="dxa"/>
          </w:tcPr>
          <w:p>
            <w:pPr>
              <w:rPr>
                <w:lang w:val="en-US" w:eastAsia="zh-CN"/>
              </w:rPr>
            </w:pPr>
            <w:r>
              <w:rPr>
                <w:lang w:val="en-US" w:eastAsia="zh-CN"/>
              </w:rPr>
              <w:t>被标注文字在文档中的位置</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SelectLength</w:t>
            </w:r>
          </w:p>
        </w:tc>
        <w:tc>
          <w:tcPr>
            <w:tcW w:w="6000" w:type="dxa"/>
          </w:tcPr>
          <w:p>
            <w:pPr>
              <w:rPr>
                <w:lang w:val="en-US" w:eastAsia="zh-CN"/>
              </w:rPr>
            </w:pPr>
            <w:r>
              <w:rPr>
                <w:lang w:val="en-US" w:eastAsia="zh-CN"/>
              </w:rPr>
              <w:t>选择文字的长度，汉字当一个字符，不计算换行符号</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Author</w:t>
            </w:r>
          </w:p>
        </w:tc>
        <w:tc>
          <w:tcPr>
            <w:tcW w:w="6000" w:type="dxa"/>
          </w:tcPr>
          <w:p>
            <w:pPr>
              <w:rPr>
                <w:lang w:val="en-US" w:eastAsia="zh-CN"/>
              </w:rPr>
            </w:pPr>
            <w:r>
              <w:rPr>
                <w:lang w:val="en-US" w:eastAsia="zh-CN"/>
              </w:rPr>
              <w:t>作者</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Date</w:t>
            </w:r>
          </w:p>
        </w:tc>
        <w:tc>
          <w:tcPr>
            <w:tcW w:w="6000" w:type="dxa"/>
          </w:tcPr>
          <w:p>
            <w:pPr>
              <w:rPr>
                <w:lang w:val="en-US" w:eastAsia="zh-CN"/>
              </w:rPr>
            </w:pPr>
            <w:r>
              <w:rPr>
                <w:lang w:val="en-US" w:eastAsia="zh-CN"/>
              </w:rPr>
              <w:t>修改日期</w:t>
            </w:r>
          </w:p>
        </w:tc>
      </w:tr>
    </w:tbl>
    <w:p>
      <w:pPr>
        <w:pStyle w:val="4"/>
        <w:numPr>
          <w:ilvl w:val="1"/>
          <w:numId w:val="3"/>
        </w:numPr>
        <w:ind w:left="850" w:leftChars="0" w:hanging="453" w:firstLineChars="0"/>
        <w:rPr>
          <w:rFonts w:hint="eastAsia"/>
          <w:b/>
        </w:rPr>
      </w:pPr>
      <w:bookmarkStart w:id="261" w:name="_Toc131"/>
      <w:bookmarkStart w:id="262" w:name="_Toc21513"/>
      <w:r>
        <w:rPr>
          <w:rFonts w:hint="eastAsia"/>
          <w:b/>
        </w:rPr>
        <w:t>TRevision方法</w:t>
      </w:r>
      <w:bookmarkEnd w:id="261"/>
      <w:bookmarkEnd w:id="262"/>
    </w:p>
    <w:p>
      <w:pPr>
        <w:pStyle w:val="5"/>
        <w:numPr>
          <w:ilvl w:val="2"/>
          <w:numId w:val="3"/>
        </w:numPr>
        <w:ind w:left="1508" w:leftChars="0" w:hanging="708" w:firstLineChars="0"/>
        <w:rPr>
          <w:rFonts w:hint="eastAsia"/>
          <w:b/>
        </w:rPr>
      </w:pPr>
      <w:bookmarkStart w:id="263" w:name="_Toc132"/>
      <w:bookmarkStart w:id="264" w:name="_Toc18577"/>
      <w:r>
        <w:rPr>
          <w:rFonts w:hint="eastAsia"/>
          <w:b/>
        </w:rPr>
        <w:t>Act();</w:t>
      </w:r>
      <w:bookmarkEnd w:id="263"/>
      <w:bookmarkEnd w:id="264"/>
    </w:p>
    <w:p>
      <w:pPr>
        <w:ind w:left="1760" w:hanging="660"/>
        <w:rPr>
          <w:rFonts w:ascii="宋体" w:hAnsi="宋体" w:eastAsia="宋体" w:cs="宋体"/>
        </w:rPr>
      </w:pPr>
      <w:r>
        <w:rPr>
          <w:rFonts w:ascii="宋体" w:hAnsi="宋体" w:eastAsia="宋体" w:cs="宋体"/>
          <w:b/>
          <w:color w:val="FF0000"/>
        </w:rPr>
        <w:t>Function Act();</w:t>
      </w:r>
    </w:p>
    <w:p>
      <w:pPr>
        <w:ind w:left="1760" w:hanging="660"/>
        <w:rPr>
          <w:rFonts w:ascii="宋体" w:hAnsi="宋体" w:eastAsia="宋体" w:cs="宋体"/>
        </w:rPr>
      </w:pPr>
      <w:r>
        <w:rPr>
          <w:rFonts w:ascii="宋体" w:hAnsi="宋体" w:eastAsia="宋体" w:cs="宋体"/>
        </w:rPr>
        <w:t>Function Act();</w:t>
      </w:r>
    </w:p>
    <w:p>
      <w:pPr>
        <w:ind w:left="1760" w:hanging="660"/>
        <w:rPr>
          <w:rFonts w:ascii="宋体" w:hAnsi="宋体" w:eastAsia="宋体" w:cs="宋体"/>
        </w:rPr>
      </w:pPr>
      <w:r>
        <w:rPr>
          <w:rFonts w:ascii="宋体" w:hAnsi="宋体" w:eastAsia="宋体" w:cs="宋体"/>
        </w:rPr>
        <w:t>Function Act();</w:t>
      </w:r>
    </w:p>
    <w:p>
      <w:pPr>
        <w:pStyle w:val="5"/>
        <w:numPr>
          <w:ilvl w:val="2"/>
          <w:numId w:val="3"/>
        </w:numPr>
        <w:ind w:left="1508" w:leftChars="0" w:hanging="708" w:firstLineChars="0"/>
        <w:rPr>
          <w:rFonts w:hint="eastAsia"/>
          <w:b/>
        </w:rPr>
      </w:pPr>
      <w:bookmarkStart w:id="265" w:name="_Toc133"/>
      <w:bookmarkStart w:id="266" w:name="_Toc26029"/>
      <w:r>
        <w:rPr>
          <w:rFonts w:hint="eastAsia"/>
          <w:b/>
        </w:rPr>
        <w:t>Text();override;</w:t>
      </w:r>
      <w:bookmarkEnd w:id="265"/>
      <w:bookmarkEnd w:id="266"/>
    </w:p>
    <w:p>
      <w:pPr>
        <w:ind w:left="1760" w:hanging="660"/>
        <w:rPr>
          <w:rFonts w:ascii="宋体" w:hAnsi="宋体" w:eastAsia="宋体" w:cs="宋体"/>
        </w:rPr>
      </w:pPr>
      <w:r>
        <w:rPr>
          <w:rFonts w:ascii="宋体" w:hAnsi="宋体" w:eastAsia="宋体" w:cs="宋体"/>
          <w:b/>
          <w:color w:val="FF0000"/>
        </w:rPr>
        <w:t>Function Text();override;</w:t>
      </w:r>
    </w:p>
    <w:p>
      <w:pPr>
        <w:ind w:left="1760" w:hanging="660"/>
        <w:rPr>
          <w:rFonts w:ascii="宋体" w:hAnsi="宋体" w:eastAsia="宋体" w:cs="宋体"/>
        </w:rPr>
      </w:pPr>
      <w:r>
        <w:rPr>
          <w:rFonts w:ascii="宋体" w:hAnsi="宋体" w:eastAsia="宋体" w:cs="宋体"/>
        </w:rPr>
        <w:t>Function Text();override;</w:t>
      </w:r>
    </w:p>
    <w:p>
      <w:pPr>
        <w:pStyle w:val="5"/>
        <w:numPr>
          <w:ilvl w:val="2"/>
          <w:numId w:val="3"/>
        </w:numPr>
        <w:ind w:left="1508" w:leftChars="0" w:hanging="708" w:firstLineChars="0"/>
        <w:rPr>
          <w:rFonts w:hint="eastAsia"/>
          <w:b/>
        </w:rPr>
      </w:pPr>
      <w:bookmarkStart w:id="267" w:name="_Toc134"/>
      <w:bookmarkStart w:id="268" w:name="_Toc20206"/>
      <w:r>
        <w:rPr>
          <w:rFonts w:hint="eastAsia"/>
          <w:b/>
        </w:rPr>
        <w:t>Accept();</w:t>
      </w:r>
      <w:bookmarkEnd w:id="267"/>
      <w:bookmarkEnd w:id="268"/>
    </w:p>
    <w:p>
      <w:pPr>
        <w:ind w:left="1760" w:hanging="660"/>
        <w:rPr>
          <w:rFonts w:ascii="宋体" w:hAnsi="宋体" w:eastAsia="宋体" w:cs="宋体"/>
        </w:rPr>
      </w:pPr>
      <w:r>
        <w:rPr>
          <w:rFonts w:ascii="宋体" w:hAnsi="宋体" w:eastAsia="宋体" w:cs="宋体"/>
          <w:b/>
          <w:color w:val="FF0000"/>
        </w:rPr>
        <w:t>Function Accept();</w:t>
      </w:r>
    </w:p>
    <w:p>
      <w:pPr>
        <w:ind w:left="1760" w:hanging="660"/>
        <w:rPr>
          <w:rFonts w:ascii="宋体" w:hAnsi="宋体" w:eastAsia="宋体" w:cs="宋体"/>
        </w:rPr>
      </w:pPr>
      <w:r>
        <w:rPr>
          <w:rFonts w:ascii="宋体" w:hAnsi="宋体" w:eastAsia="宋体" w:cs="宋体"/>
        </w:rPr>
        <w:t>Function Accept();</w:t>
      </w:r>
    </w:p>
    <w:p>
      <w:pPr>
        <w:pStyle w:val="5"/>
        <w:numPr>
          <w:ilvl w:val="2"/>
          <w:numId w:val="3"/>
        </w:numPr>
        <w:ind w:left="1508" w:leftChars="0" w:hanging="708" w:firstLineChars="0"/>
        <w:rPr>
          <w:rFonts w:hint="eastAsia"/>
          <w:b/>
        </w:rPr>
      </w:pPr>
      <w:bookmarkStart w:id="269" w:name="_Toc135"/>
      <w:bookmarkStart w:id="270" w:name="_Toc32610"/>
      <w:r>
        <w:rPr>
          <w:rFonts w:hint="eastAsia"/>
          <w:b/>
        </w:rPr>
        <w:t>Reject();</w:t>
      </w:r>
      <w:bookmarkEnd w:id="269"/>
      <w:bookmarkEnd w:id="270"/>
    </w:p>
    <w:p>
      <w:pPr>
        <w:ind w:left="1760" w:hanging="660"/>
        <w:rPr>
          <w:rFonts w:ascii="宋体" w:hAnsi="宋体" w:eastAsia="宋体" w:cs="宋体"/>
        </w:rPr>
      </w:pPr>
      <w:r>
        <w:rPr>
          <w:rFonts w:ascii="宋体" w:hAnsi="宋体" w:eastAsia="宋体" w:cs="宋体"/>
          <w:b/>
          <w:color w:val="FF0000"/>
        </w:rPr>
        <w:t>Function Reject();</w:t>
      </w:r>
    </w:p>
    <w:p>
      <w:pPr>
        <w:ind w:left="1760" w:hanging="660"/>
        <w:rPr>
          <w:rFonts w:ascii="宋体" w:hAnsi="宋体" w:eastAsia="宋体" w:cs="宋体"/>
        </w:rPr>
      </w:pPr>
      <w:r>
        <w:rPr>
          <w:rFonts w:ascii="宋体" w:hAnsi="宋体" w:eastAsia="宋体" w:cs="宋体"/>
        </w:rPr>
        <w:t>Function Reject();</w:t>
      </w:r>
    </w:p>
    <w:p>
      <w:pPr>
        <w:pStyle w:val="4"/>
        <w:numPr>
          <w:ilvl w:val="1"/>
          <w:numId w:val="3"/>
        </w:numPr>
        <w:ind w:left="850" w:leftChars="0" w:hanging="453" w:firstLineChars="0"/>
        <w:rPr>
          <w:rFonts w:hint="eastAsia"/>
          <w:b/>
        </w:rPr>
      </w:pPr>
      <w:bookmarkStart w:id="271" w:name="_Toc136"/>
      <w:bookmarkStart w:id="272" w:name="_Toc24462"/>
      <w:r>
        <w:rPr>
          <w:rFonts w:hint="eastAsia"/>
          <w:b/>
        </w:rPr>
        <w:t>插入修订案例</w:t>
      </w:r>
      <w:bookmarkEnd w:id="271"/>
      <w:bookmarkEnd w:id="272"/>
    </w:p>
    <w:p>
      <w:pPr>
        <w:ind w:left="440" w:firstLine="220"/>
      </w:pPr>
      <w:r>
        <w:rPr>
          <w:rFonts w:ascii="宋体" w:hAnsi="宋体" w:eastAsia="宋体" w:cs="宋体"/>
          <w:b/>
          <w:color w:val="FF0000"/>
          <w:sz w:val="32"/>
        </w:rPr>
        <w:t>插入</w:t>
      </w:r>
      <w:ins w:id="0" w:author="修订者" w:date="2022-12-23T10:19:28Z">
        <w:r>
          <w:rPr>
            <w:rFonts w:ascii="宋体" w:hAnsi="宋体" w:eastAsia="宋体" w:cs="宋体"/>
            <w:b/>
            <w:color w:val="FF0000"/>
            <w:sz w:val="32"/>
          </w:rPr>
          <w:t>修订</w:t>
        </w:r>
      </w:ins>
      <w:r>
        <w:rPr>
          <w:rFonts w:ascii="宋体" w:hAnsi="宋体" w:eastAsia="宋体" w:cs="宋体"/>
          <w:b/>
          <w:color w:val="FF0000"/>
          <w:sz w:val="32"/>
        </w:rPr>
        <w:t>案例。</w:t>
      </w:r>
    </w:p>
    <w:p>
      <w:pPr>
        <w:pStyle w:val="4"/>
        <w:numPr>
          <w:ilvl w:val="1"/>
          <w:numId w:val="3"/>
        </w:numPr>
        <w:ind w:left="850" w:leftChars="0" w:hanging="453" w:firstLineChars="0"/>
        <w:rPr>
          <w:rFonts w:hint="eastAsia"/>
          <w:b/>
        </w:rPr>
      </w:pPr>
      <w:bookmarkStart w:id="273" w:name="_Toc137"/>
      <w:bookmarkStart w:id="274" w:name="_Toc2016"/>
      <w:r>
        <w:rPr>
          <w:rFonts w:hint="eastAsia"/>
          <w:b/>
        </w:rPr>
        <w:t>删除修订案例</w:t>
      </w:r>
      <w:bookmarkEnd w:id="273"/>
      <w:bookmarkEnd w:id="274"/>
    </w:p>
    <w:p>
      <w:pPr>
        <w:ind w:left="440" w:firstLine="220"/>
      </w:pPr>
      <w:r>
        <w:rPr>
          <w:rFonts w:ascii="宋体" w:hAnsi="宋体" w:eastAsia="宋体" w:cs="宋体"/>
          <w:b/>
          <w:color w:val="FF0000"/>
          <w:sz w:val="32"/>
        </w:rPr>
        <w:t>删除修订</w:t>
      </w:r>
      <w:del w:id="1" w:author="修订者" w:date="2022-12-23T10:19:29Z">
        <w:r>
          <w:rPr>
            <w:rFonts w:ascii="宋体" w:hAnsi="宋体" w:eastAsia="宋体" w:cs="宋体"/>
            <w:b/>
            <w:color w:val="FF0000"/>
            <w:sz w:val="32"/>
          </w:rPr>
          <w:delText>案例</w:delText>
        </w:r>
      </w:del>
      <w:r>
        <w:rPr>
          <w:rFonts w:ascii="宋体" w:hAnsi="宋体" w:eastAsia="宋体" w:cs="宋体"/>
          <w:b/>
          <w:color w:val="FF0000"/>
          <w:sz w:val="32"/>
        </w:rPr>
        <w:t>。</w:t>
      </w:r>
    </w:p>
    <w:p>
      <w:pPr>
        <w:pStyle w:val="4"/>
        <w:numPr>
          <w:ilvl w:val="1"/>
          <w:numId w:val="3"/>
        </w:numPr>
        <w:ind w:left="850" w:leftChars="0" w:hanging="453" w:firstLineChars="0"/>
        <w:rPr>
          <w:rFonts w:hint="eastAsia"/>
          <w:b/>
        </w:rPr>
      </w:pPr>
      <w:bookmarkStart w:id="275" w:name="_Toc138"/>
      <w:bookmarkStart w:id="276" w:name="_Toc7191"/>
      <w:r>
        <w:rPr>
          <w:rFonts w:hint="eastAsia"/>
          <w:b/>
        </w:rPr>
        <w:t>读取修订案例</w:t>
      </w:r>
      <w:bookmarkEnd w:id="275"/>
      <w:bookmarkEnd w:id="276"/>
    </w:p>
    <w:tbl>
      <w:tblPr>
        <w:tblStyle w:val="35"/>
        <w:tblW w:w="0" w:type="auto"/>
        <w:tblInd w:w="50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90"/>
        <w:gridCol w:w="2781"/>
        <w:gridCol w:w="278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2880" w:type="dxa"/>
          </w:tcPr>
          <w:p>
            <w:pPr>
              <w:rPr>
                <w:lang w:val="en-US" w:eastAsia="zh-CN"/>
              </w:rPr>
            </w:pPr>
            <w:r>
              <w:rPr>
                <w:lang w:val="en-US" w:eastAsia="zh-CN"/>
              </w:rPr>
              <w:t>Index</w:t>
            </w:r>
          </w:p>
        </w:tc>
        <w:tc>
          <w:tcPr>
            <w:tcW w:w="2880" w:type="dxa"/>
          </w:tcPr>
          <w:p>
            <w:pPr>
              <w:rPr>
                <w:lang w:val="en-US" w:eastAsia="zh-CN"/>
              </w:rPr>
            </w:pPr>
            <w:r>
              <w:rPr>
                <w:lang w:val="en-US" w:eastAsia="zh-CN"/>
              </w:rPr>
              <w:t>Act</w:t>
            </w:r>
          </w:p>
        </w:tc>
        <w:tc>
          <w:tcPr>
            <w:tcW w:w="2880" w:type="dxa"/>
          </w:tcPr>
          <w:p>
            <w:pPr>
              <w:rPr>
                <w:lang w:val="en-US" w:eastAsia="zh-CN"/>
              </w:rPr>
            </w:pPr>
            <w:r>
              <w:rPr>
                <w:lang w:val="en-US" w:eastAsia="zh-CN"/>
              </w:rPr>
              <w:t>Text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0</w:t>
            </w:r>
          </w:p>
        </w:tc>
        <w:tc>
          <w:tcPr>
            <w:tcW w:w="2880" w:type="dxa"/>
          </w:tcPr>
          <w:p>
            <w:pPr>
              <w:rPr>
                <w:lang w:val="en-US" w:eastAsia="zh-CN"/>
              </w:rPr>
            </w:pPr>
            <w:r>
              <w:rPr>
                <w:lang w:val="en-US" w:eastAsia="zh-CN"/>
              </w:rPr>
              <w:t>ins</w:t>
            </w:r>
          </w:p>
        </w:tc>
        <w:tc>
          <w:tcPr>
            <w:tcW w:w="2880" w:type="dxa"/>
          </w:tcPr>
          <w:p>
            <w:pPr>
              <w:rPr>
                <w:lang w:val="en-US" w:eastAsia="zh-CN"/>
              </w:rPr>
            </w:pPr>
            <w:r>
              <w:rPr>
                <w:lang w:val="en-US" w:eastAsia="zh-CN"/>
              </w:rPr>
              <w:t>修订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1</w:t>
            </w:r>
          </w:p>
        </w:tc>
        <w:tc>
          <w:tcPr>
            <w:tcW w:w="2880" w:type="dxa"/>
          </w:tcPr>
          <w:p>
            <w:pPr>
              <w:rPr>
                <w:lang w:val="en-US" w:eastAsia="zh-CN"/>
              </w:rPr>
            </w:pPr>
            <w:r>
              <w:rPr>
                <w:lang w:val="en-US" w:eastAsia="zh-CN"/>
              </w:rPr>
              <w:t>del</w:t>
            </w:r>
          </w:p>
        </w:tc>
        <w:tc>
          <w:tcPr>
            <w:tcW w:w="2880" w:type="dxa"/>
          </w:tcPr>
          <w:p>
            <w:pPr>
              <w:rPr>
                <w:lang w:val="en-US" w:eastAsia="zh-CN"/>
              </w:rPr>
            </w:pPr>
            <w:r>
              <w:rPr>
                <w:lang w:val="en-US" w:eastAsia="zh-CN"/>
              </w:rPr>
              <w:t>案例</w:t>
            </w:r>
          </w:p>
        </w:tc>
      </w:tr>
    </w:tbl>
    <w:p>
      <w:pPr>
        <w:pStyle w:val="3"/>
        <w:numPr>
          <w:ilvl w:val="0"/>
          <w:numId w:val="3"/>
        </w:numPr>
        <w:ind w:left="425" w:leftChars="0" w:hanging="425" w:firstLineChars="0"/>
        <w:rPr>
          <w:rFonts w:hint="eastAsia"/>
          <w:b/>
        </w:rPr>
      </w:pPr>
      <w:bookmarkStart w:id="277" w:name="_Toc139"/>
      <w:bookmarkStart w:id="278" w:name="_Toc16601"/>
      <w:r>
        <w:rPr>
          <w:rFonts w:hint="eastAsia"/>
          <w:b/>
        </w:rPr>
        <w:t>TCoreProperties对象（文档属性）</w:t>
      </w:r>
      <w:bookmarkEnd w:id="277"/>
      <w:bookmarkEnd w:id="278"/>
    </w:p>
    <w:p>
      <w:pPr>
        <w:pStyle w:val="4"/>
        <w:numPr>
          <w:ilvl w:val="1"/>
          <w:numId w:val="3"/>
        </w:numPr>
        <w:ind w:left="850" w:leftChars="0" w:hanging="453" w:firstLineChars="0"/>
        <w:rPr>
          <w:rFonts w:hint="eastAsia"/>
          <w:b/>
        </w:rPr>
      </w:pPr>
      <w:bookmarkStart w:id="279" w:name="_Toc140"/>
      <w:bookmarkStart w:id="280" w:name="_Toc21389"/>
      <w:r>
        <w:rPr>
          <w:rFonts w:hint="eastAsia"/>
          <w:b/>
        </w:rPr>
        <w:t>TCoreProperties对象</w:t>
      </w:r>
      <w:bookmarkEnd w:id="279"/>
      <w:bookmarkEnd w:id="280"/>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67"/>
        <w:gridCol w:w="1895"/>
        <w:gridCol w:w="4212"/>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Author</w:t>
            </w:r>
          </w:p>
        </w:tc>
        <w:tc>
          <w:tcPr>
            <w:tcW w:w="6000" w:type="dxa"/>
          </w:tcPr>
          <w:p>
            <w:pPr>
              <w:rPr>
                <w:lang w:val="en-US" w:eastAsia="zh-CN"/>
              </w:rPr>
            </w:pPr>
            <w:r>
              <w:rPr>
                <w:lang w:val="en-US" w:eastAsia="zh-CN"/>
              </w:rPr>
              <w:t>读写属性：作者</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Category</w:t>
            </w:r>
          </w:p>
        </w:tc>
        <w:tc>
          <w:tcPr>
            <w:tcW w:w="6000" w:type="dxa"/>
          </w:tcPr>
          <w:p>
            <w:pPr>
              <w:rPr>
                <w:lang w:val="en-US" w:eastAsia="zh-CN"/>
              </w:rPr>
            </w:pPr>
            <w:r>
              <w:rPr>
                <w:lang w:val="en-US" w:eastAsia="zh-CN"/>
              </w:rPr>
              <w:t>读写属性：此包内容的分类。示例值可能包括：简历、信函、财务预测、提案或技术演示。</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Description</w:t>
            </w:r>
          </w:p>
        </w:tc>
        <w:tc>
          <w:tcPr>
            <w:tcW w:w="6000" w:type="dxa"/>
          </w:tcPr>
          <w:p>
            <w:pPr>
              <w:rPr>
                <w:lang w:val="en-US" w:eastAsia="zh-CN"/>
              </w:rPr>
            </w:pPr>
            <w:r>
              <w:rPr>
                <w:lang w:val="en-US" w:eastAsia="zh-CN"/>
              </w:rPr>
              <w:t>读写属性：文档描述</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Subject</w:t>
            </w:r>
          </w:p>
        </w:tc>
        <w:tc>
          <w:tcPr>
            <w:tcW w:w="6000" w:type="dxa"/>
          </w:tcPr>
          <w:p>
            <w:pPr>
              <w:rPr>
                <w:lang w:val="en-US" w:eastAsia="zh-CN"/>
              </w:rPr>
            </w:pPr>
            <w:r>
              <w:rPr>
                <w:lang w:val="en-US" w:eastAsia="zh-CN"/>
              </w:rPr>
              <w:t>读写属性：文档主题</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Title</w:t>
            </w:r>
          </w:p>
        </w:tc>
        <w:tc>
          <w:tcPr>
            <w:tcW w:w="6000" w:type="dxa"/>
          </w:tcPr>
          <w:p>
            <w:pPr>
              <w:rPr>
                <w:lang w:val="en-US" w:eastAsia="zh-CN"/>
              </w:rPr>
            </w:pPr>
            <w:r>
              <w:rPr>
                <w:lang w:val="en-US" w:eastAsia="zh-CN"/>
              </w:rPr>
              <w:t>读写属性：文档名称</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Version</w:t>
            </w:r>
          </w:p>
        </w:tc>
        <w:tc>
          <w:tcPr>
            <w:tcW w:w="6000" w:type="dxa"/>
          </w:tcPr>
          <w:p>
            <w:pPr>
              <w:rPr>
                <w:lang w:val="en-US" w:eastAsia="zh-CN"/>
              </w:rPr>
            </w:pPr>
            <w:r>
              <w:rPr>
                <w:lang w:val="en-US" w:eastAsia="zh-CN"/>
              </w:rPr>
              <w:t>读写属性：自由格式版本字符串</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Rversion</w:t>
            </w:r>
          </w:p>
        </w:tc>
        <w:tc>
          <w:tcPr>
            <w:tcW w:w="6000" w:type="dxa"/>
          </w:tcPr>
          <w:p>
            <w:pPr>
              <w:rPr>
                <w:lang w:val="en-US" w:eastAsia="zh-CN"/>
              </w:rPr>
            </w:pPr>
            <w:r>
              <w:rPr>
                <w:lang w:val="en-US" w:eastAsia="zh-CN"/>
              </w:rPr>
              <w:t>读写属性：此修订的编号，每次保存文档时按Word递增。</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KeyWords</w:t>
            </w:r>
          </w:p>
        </w:tc>
        <w:tc>
          <w:tcPr>
            <w:tcW w:w="6000" w:type="dxa"/>
          </w:tcPr>
          <w:p>
            <w:pPr>
              <w:rPr>
                <w:lang w:val="en-US" w:eastAsia="zh-CN"/>
              </w:rPr>
            </w:pPr>
            <w:r>
              <w:rPr>
                <w:lang w:val="en-US" w:eastAsia="zh-CN"/>
              </w:rPr>
              <w:t>读写属性：可能用作本文档搜索词的描述性词或短短语</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Created</w:t>
            </w:r>
          </w:p>
        </w:tc>
        <w:tc>
          <w:tcPr>
            <w:tcW w:w="6000" w:type="dxa"/>
          </w:tcPr>
          <w:p>
            <w:pPr>
              <w:rPr>
                <w:lang w:val="en-US" w:eastAsia="zh-CN"/>
              </w:rPr>
            </w:pPr>
            <w:r>
              <w:rPr>
                <w:lang w:val="en-US" w:eastAsia="zh-CN"/>
              </w:rPr>
              <w:t>读写属性：创建日期</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Modified</w:t>
            </w:r>
          </w:p>
        </w:tc>
        <w:tc>
          <w:tcPr>
            <w:tcW w:w="6000" w:type="dxa"/>
          </w:tcPr>
          <w:p>
            <w:pPr>
              <w:rPr>
                <w:lang w:val="en-US" w:eastAsia="zh-CN"/>
              </w:rPr>
            </w:pPr>
            <w:r>
              <w:rPr>
                <w:lang w:val="en-US" w:eastAsia="zh-CN"/>
              </w:rPr>
              <w:t>读写属性：上次修改文档的时间</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LastModifiedBy</w:t>
            </w:r>
          </w:p>
        </w:tc>
        <w:tc>
          <w:tcPr>
            <w:tcW w:w="6000" w:type="dxa"/>
          </w:tcPr>
          <w:p>
            <w:pPr>
              <w:rPr>
                <w:lang w:val="en-US" w:eastAsia="zh-CN"/>
              </w:rPr>
            </w:pPr>
            <w:r>
              <w:rPr>
                <w:lang w:val="en-US" w:eastAsia="zh-CN"/>
              </w:rPr>
              <w:t>读写属性：上次修改文档的人的姓名或其他标识符（如电子邮件地址）</w:t>
            </w:r>
          </w:p>
        </w:tc>
      </w:tr>
    </w:tbl>
    <w:p>
      <w:pPr>
        <w:pStyle w:val="3"/>
        <w:numPr>
          <w:ilvl w:val="0"/>
          <w:numId w:val="3"/>
        </w:numPr>
        <w:ind w:left="425" w:leftChars="0" w:hanging="425" w:firstLineChars="0"/>
        <w:rPr>
          <w:rFonts w:hint="eastAsia"/>
          <w:b/>
        </w:rPr>
      </w:pPr>
      <w:bookmarkStart w:id="281" w:name="_Toc141"/>
      <w:bookmarkStart w:id="282" w:name="_Toc26869"/>
      <w:r>
        <w:rPr>
          <w:rFonts w:hint="eastAsia"/>
          <w:b/>
        </w:rPr>
        <w:t>TDocSection对象（章节）</w:t>
      </w:r>
      <w:bookmarkEnd w:id="281"/>
      <w:bookmarkEnd w:id="282"/>
    </w:p>
    <w:p>
      <w:pPr>
        <w:pStyle w:val="4"/>
        <w:numPr>
          <w:ilvl w:val="1"/>
          <w:numId w:val="3"/>
        </w:numPr>
        <w:ind w:left="850" w:leftChars="0" w:hanging="453" w:firstLineChars="0"/>
        <w:rPr>
          <w:rFonts w:hint="eastAsia"/>
          <w:b/>
        </w:rPr>
      </w:pPr>
      <w:bookmarkStart w:id="283" w:name="_Toc142"/>
      <w:bookmarkStart w:id="284" w:name="_Toc3809"/>
      <w:r>
        <w:rPr>
          <w:rFonts w:hint="eastAsia"/>
          <w:b/>
        </w:rPr>
        <w:t>TDocSection对象（章节）</w:t>
      </w:r>
      <w:bookmarkEnd w:id="283"/>
      <w:bookmarkEnd w:id="28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79"/>
        <w:gridCol w:w="1393"/>
        <w:gridCol w:w="1789"/>
        <w:gridCol w:w="4395"/>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bidi</w:t>
            </w:r>
          </w:p>
        </w:tc>
        <w:tc>
          <w:tcPr>
            <w:tcW w:w="6000" w:type="dxa"/>
          </w:tcPr>
          <w:p>
            <w:pPr>
              <w:rPr>
                <w:lang w:val="en-US" w:eastAsia="zh-CN"/>
              </w:rPr>
            </w:pPr>
            <w:r>
              <w:rPr>
                <w:lang w:val="en-US" w:eastAsia="zh-CN"/>
              </w:rPr>
              <w:t>Right to Left Section Layout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cols</w:t>
            </w:r>
          </w:p>
        </w:tc>
        <w:tc>
          <w:tcPr>
            <w:tcW w:w="6000" w:type="dxa"/>
          </w:tcPr>
          <w:p>
            <w:pPr>
              <w:rPr>
                <w:lang w:val="en-US" w:eastAsia="zh-CN"/>
              </w:rPr>
            </w:pPr>
            <w:r>
              <w:rPr>
                <w:lang w:val="en-US" w:eastAsia="zh-CN"/>
              </w:rPr>
              <w:t>Column Definitions(TCols对象)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docGrid</w:t>
            </w:r>
          </w:p>
        </w:tc>
        <w:tc>
          <w:tcPr>
            <w:tcW w:w="6000" w:type="dxa"/>
          </w:tcPr>
          <w:p>
            <w:pPr>
              <w:rPr>
                <w:lang w:val="en-US" w:eastAsia="zh-CN"/>
              </w:rPr>
            </w:pPr>
            <w:r>
              <w:rPr>
                <w:lang w:val="en-US" w:eastAsia="zh-CN"/>
              </w:rPr>
              <w:t>Document Grid(TDocGrid对象)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pgMar</w:t>
            </w:r>
          </w:p>
        </w:tc>
        <w:tc>
          <w:tcPr>
            <w:tcW w:w="6000" w:type="dxa"/>
          </w:tcPr>
          <w:p>
            <w:pPr>
              <w:rPr>
                <w:lang w:val="en-US" w:eastAsia="zh-CN"/>
              </w:rPr>
            </w:pPr>
            <w:r>
              <w:rPr>
                <w:lang w:val="en-US" w:eastAsia="zh-CN"/>
              </w:rPr>
              <w:t>Page Margin设置(TPageMargin对象)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Page</w:t>
            </w:r>
          </w:p>
        </w:tc>
        <w:tc>
          <w:tcPr>
            <w:tcW w:w="6000" w:type="dxa"/>
          </w:tcPr>
          <w:p>
            <w:pPr>
              <w:rPr>
                <w:lang w:val="en-US" w:eastAsia="zh-CN"/>
              </w:rPr>
            </w:pPr>
            <w:r>
              <w:rPr>
                <w:lang w:val="en-US" w:eastAsia="zh-CN"/>
              </w:rPr>
              <w:t>页面设置(TPage对象)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Borders</w:t>
            </w:r>
          </w:p>
        </w:tc>
        <w:tc>
          <w:tcPr>
            <w:tcW w:w="6000" w:type="dxa"/>
          </w:tcPr>
          <w:p>
            <w:pPr>
              <w:rPr>
                <w:lang w:val="en-US" w:eastAsia="zh-CN"/>
              </w:rPr>
            </w:pPr>
            <w:r>
              <w:rPr>
                <w:lang w:val="en-US" w:eastAsia="zh-CN"/>
              </w:rPr>
              <w:t>页面边框属性(TPageBorders对象)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titlePg</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vAlign</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Type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textDirection</w:t>
            </w:r>
          </w:p>
        </w:tc>
        <w:tc>
          <w:tcPr>
            <w:tcW w:w="6000" w:type="dxa"/>
          </w:tcPr>
          <w:p/>
        </w:tc>
      </w:tr>
    </w:tbl>
    <w:p>
      <w:pPr>
        <w:pStyle w:val="4"/>
        <w:numPr>
          <w:ilvl w:val="1"/>
          <w:numId w:val="3"/>
        </w:numPr>
        <w:ind w:left="850" w:leftChars="0" w:hanging="453" w:firstLineChars="0"/>
        <w:rPr>
          <w:rFonts w:hint="eastAsia"/>
          <w:b/>
        </w:rPr>
      </w:pPr>
      <w:bookmarkStart w:id="285" w:name="_Toc143"/>
      <w:bookmarkStart w:id="286" w:name="_Toc16035"/>
      <w:r>
        <w:rPr>
          <w:rFonts w:hint="eastAsia"/>
          <w:b/>
        </w:rPr>
        <w:t>TDocSection方法</w:t>
      </w:r>
      <w:bookmarkEnd w:id="285"/>
      <w:bookmarkEnd w:id="286"/>
    </w:p>
    <w:p>
      <w:pPr>
        <w:pStyle w:val="5"/>
        <w:numPr>
          <w:ilvl w:val="2"/>
          <w:numId w:val="3"/>
        </w:numPr>
        <w:ind w:left="1508" w:leftChars="0" w:hanging="708" w:firstLineChars="0"/>
        <w:rPr>
          <w:rFonts w:hint="eastAsia"/>
          <w:b/>
        </w:rPr>
      </w:pPr>
      <w:bookmarkStart w:id="287" w:name="_Toc144"/>
      <w:bookmarkStart w:id="288" w:name="_Toc3842"/>
      <w:r>
        <w:rPr>
          <w:rFonts w:hint="eastAsia"/>
          <w:b/>
        </w:rPr>
        <w:t>Header(type);</w:t>
      </w:r>
      <w:bookmarkEnd w:id="287"/>
      <w:bookmarkEnd w:id="288"/>
    </w:p>
    <w:p>
      <w:pPr>
        <w:ind w:left="1760" w:hanging="660"/>
        <w:rPr>
          <w:rFonts w:ascii="宋体" w:hAnsi="宋体" w:eastAsia="宋体" w:cs="宋体"/>
        </w:rPr>
      </w:pPr>
      <w:r>
        <w:rPr>
          <w:rFonts w:ascii="宋体" w:hAnsi="宋体" w:eastAsia="宋体" w:cs="宋体"/>
          <w:b/>
          <w:color w:val="FF0000"/>
        </w:rPr>
        <w:t>Function Header(type);</w:t>
      </w:r>
    </w:p>
    <w:p>
      <w:pPr>
        <w:ind w:left="1760" w:hanging="660"/>
        <w:rPr>
          <w:rFonts w:ascii="宋体" w:hAnsi="宋体" w:eastAsia="宋体" w:cs="宋体"/>
        </w:rPr>
      </w:pPr>
      <w:r>
        <w:rPr>
          <w:rFonts w:ascii="宋体" w:hAnsi="宋体" w:eastAsia="宋体" w:cs="宋体"/>
        </w:rPr>
        <w:t>Function Header(type);</w:t>
      </w:r>
    </w:p>
    <w:p>
      <w:pPr>
        <w:ind w:left="1760" w:hanging="660"/>
        <w:rPr>
          <w:rFonts w:ascii="宋体" w:hAnsi="宋体" w:eastAsia="宋体" w:cs="宋体"/>
        </w:rPr>
      </w:pPr>
      <w:r>
        <w:rPr>
          <w:rFonts w:ascii="宋体" w:hAnsi="宋体" w:eastAsia="宋体" w:cs="宋体"/>
        </w:rPr>
        <w:t>Function Header(type);</w:t>
      </w:r>
    </w:p>
    <w:p>
      <w:pPr>
        <w:ind w:left="1760" w:hanging="660"/>
        <w:rPr>
          <w:rFonts w:ascii="宋体" w:hAnsi="宋体" w:eastAsia="宋体" w:cs="宋体"/>
        </w:rPr>
      </w:pPr>
      <w:r>
        <w:rPr>
          <w:rFonts w:ascii="宋体" w:hAnsi="宋体" w:eastAsia="宋体" w:cs="宋体"/>
        </w:rPr>
        <w:t>Function Header(type);</w:t>
      </w:r>
    </w:p>
    <w:p>
      <w:pPr>
        <w:ind w:left="1760" w:hanging="660"/>
        <w:rPr>
          <w:rFonts w:ascii="宋体" w:hAnsi="宋体" w:eastAsia="宋体" w:cs="宋体"/>
        </w:rPr>
      </w:pPr>
      <w:r>
        <w:rPr>
          <w:rFonts w:ascii="宋体" w:hAnsi="宋体" w:eastAsia="宋体" w:cs="宋体"/>
        </w:rPr>
        <w:t>Function Header(type);</w:t>
      </w:r>
    </w:p>
    <w:p>
      <w:pPr>
        <w:ind w:left="1760" w:hanging="660"/>
        <w:rPr>
          <w:rFonts w:ascii="宋体" w:hAnsi="宋体" w:eastAsia="宋体" w:cs="宋体"/>
        </w:rPr>
      </w:pPr>
      <w:r>
        <w:rPr>
          <w:rFonts w:ascii="宋体" w:hAnsi="宋体" w:eastAsia="宋体" w:cs="宋体"/>
        </w:rPr>
        <w:t>Function Header(type);</w:t>
      </w:r>
    </w:p>
    <w:p>
      <w:pPr>
        <w:pStyle w:val="5"/>
        <w:numPr>
          <w:ilvl w:val="2"/>
          <w:numId w:val="3"/>
        </w:numPr>
        <w:ind w:left="1508" w:leftChars="0" w:hanging="708" w:firstLineChars="0"/>
        <w:rPr>
          <w:rFonts w:hint="eastAsia"/>
          <w:b/>
        </w:rPr>
      </w:pPr>
      <w:bookmarkStart w:id="289" w:name="_Toc145"/>
      <w:bookmarkStart w:id="290" w:name="_Toc29281"/>
      <w:r>
        <w:rPr>
          <w:rFonts w:hint="eastAsia"/>
          <w:b/>
        </w:rPr>
        <w:t>Footer(type);</w:t>
      </w:r>
      <w:bookmarkEnd w:id="289"/>
      <w:bookmarkEnd w:id="290"/>
    </w:p>
    <w:p>
      <w:pPr>
        <w:ind w:left="1760" w:hanging="660"/>
        <w:rPr>
          <w:rFonts w:ascii="宋体" w:hAnsi="宋体" w:eastAsia="宋体" w:cs="宋体"/>
        </w:rPr>
      </w:pPr>
      <w:r>
        <w:rPr>
          <w:rFonts w:ascii="宋体" w:hAnsi="宋体" w:eastAsia="宋体" w:cs="宋体"/>
          <w:b/>
          <w:color w:val="FF0000"/>
        </w:rPr>
        <w:t>Function Footer(type);</w:t>
      </w:r>
    </w:p>
    <w:p>
      <w:pPr>
        <w:ind w:left="1760" w:hanging="660"/>
        <w:rPr>
          <w:rFonts w:ascii="宋体" w:hAnsi="宋体" w:eastAsia="宋体" w:cs="宋体"/>
        </w:rPr>
      </w:pPr>
      <w:r>
        <w:rPr>
          <w:rFonts w:ascii="宋体" w:hAnsi="宋体" w:eastAsia="宋体" w:cs="宋体"/>
        </w:rPr>
        <w:t>Function Footer(type);</w:t>
      </w:r>
    </w:p>
    <w:p>
      <w:pPr>
        <w:ind w:left="1760" w:hanging="660"/>
        <w:rPr>
          <w:rFonts w:ascii="宋体" w:hAnsi="宋体" w:eastAsia="宋体" w:cs="宋体"/>
        </w:rPr>
      </w:pPr>
      <w:r>
        <w:rPr>
          <w:rFonts w:ascii="宋体" w:hAnsi="宋体" w:eastAsia="宋体" w:cs="宋体"/>
        </w:rPr>
        <w:t>Function Footer(type);</w:t>
      </w:r>
    </w:p>
    <w:p>
      <w:pPr>
        <w:ind w:left="1760" w:hanging="660"/>
        <w:rPr>
          <w:rFonts w:ascii="宋体" w:hAnsi="宋体" w:eastAsia="宋体" w:cs="宋体"/>
        </w:rPr>
      </w:pPr>
      <w:r>
        <w:rPr>
          <w:rFonts w:ascii="宋体" w:hAnsi="宋体" w:eastAsia="宋体" w:cs="宋体"/>
        </w:rPr>
        <w:t>Function Footer(type);</w:t>
      </w:r>
    </w:p>
    <w:p>
      <w:pPr>
        <w:ind w:left="1760" w:hanging="660"/>
        <w:rPr>
          <w:rFonts w:ascii="宋体" w:hAnsi="宋体" w:eastAsia="宋体" w:cs="宋体"/>
        </w:rPr>
      </w:pPr>
      <w:r>
        <w:rPr>
          <w:rFonts w:ascii="宋体" w:hAnsi="宋体" w:eastAsia="宋体" w:cs="宋体"/>
        </w:rPr>
        <w:t>Function Footer(type);</w:t>
      </w:r>
    </w:p>
    <w:p>
      <w:pPr>
        <w:ind w:left="1760" w:hanging="660"/>
        <w:rPr>
          <w:rFonts w:ascii="宋体" w:hAnsi="宋体" w:eastAsia="宋体" w:cs="宋体"/>
        </w:rPr>
      </w:pPr>
      <w:r>
        <w:rPr>
          <w:rFonts w:ascii="宋体" w:hAnsi="宋体" w:eastAsia="宋体" w:cs="宋体"/>
        </w:rPr>
        <w:t>Function Footer(type);</w:t>
      </w:r>
    </w:p>
    <w:p>
      <w:pPr>
        <w:pStyle w:val="5"/>
        <w:numPr>
          <w:ilvl w:val="2"/>
          <w:numId w:val="3"/>
        </w:numPr>
        <w:ind w:left="1508" w:leftChars="0" w:hanging="708" w:firstLineChars="0"/>
        <w:rPr>
          <w:rFonts w:hint="eastAsia"/>
          <w:b/>
        </w:rPr>
      </w:pPr>
      <w:bookmarkStart w:id="291" w:name="_Toc146"/>
      <w:bookmarkStart w:id="292" w:name="_Toc12413"/>
      <w:r>
        <w:rPr>
          <w:rFonts w:hint="eastAsia"/>
          <w:b/>
        </w:rPr>
        <w:t>AddHeader(type);</w:t>
      </w:r>
      <w:bookmarkEnd w:id="291"/>
      <w:bookmarkEnd w:id="292"/>
    </w:p>
    <w:p>
      <w:pPr>
        <w:ind w:left="1760" w:hanging="660"/>
        <w:rPr>
          <w:rFonts w:ascii="宋体" w:hAnsi="宋体" w:eastAsia="宋体" w:cs="宋体"/>
        </w:rPr>
      </w:pPr>
      <w:r>
        <w:rPr>
          <w:rFonts w:ascii="宋体" w:hAnsi="宋体" w:eastAsia="宋体" w:cs="宋体"/>
          <w:b/>
          <w:color w:val="FF0000"/>
        </w:rPr>
        <w:t>Function AddHeader(type);</w:t>
      </w:r>
    </w:p>
    <w:p>
      <w:pPr>
        <w:ind w:left="1760" w:hanging="660"/>
        <w:rPr>
          <w:rFonts w:ascii="宋体" w:hAnsi="宋体" w:eastAsia="宋体" w:cs="宋体"/>
        </w:rPr>
      </w:pPr>
      <w:r>
        <w:rPr>
          <w:rFonts w:ascii="宋体" w:hAnsi="宋体" w:eastAsia="宋体" w:cs="宋体"/>
        </w:rPr>
        <w:t>Function AddHeader(type);</w:t>
      </w:r>
    </w:p>
    <w:p>
      <w:pPr>
        <w:ind w:left="1760" w:hanging="660"/>
        <w:rPr>
          <w:rFonts w:ascii="宋体" w:hAnsi="宋体" w:eastAsia="宋体" w:cs="宋体"/>
        </w:rPr>
      </w:pPr>
      <w:r>
        <w:rPr>
          <w:rFonts w:ascii="宋体" w:hAnsi="宋体" w:eastAsia="宋体" w:cs="宋体"/>
        </w:rPr>
        <w:t>Function AddHeader(type);</w:t>
      </w:r>
    </w:p>
    <w:p>
      <w:pPr>
        <w:ind w:left="1760" w:hanging="660"/>
        <w:rPr>
          <w:rFonts w:ascii="宋体" w:hAnsi="宋体" w:eastAsia="宋体" w:cs="宋体"/>
        </w:rPr>
      </w:pPr>
      <w:r>
        <w:rPr>
          <w:rFonts w:ascii="宋体" w:hAnsi="宋体" w:eastAsia="宋体" w:cs="宋体"/>
        </w:rPr>
        <w:t>Function AddHeader(type);</w:t>
      </w:r>
    </w:p>
    <w:p>
      <w:pPr>
        <w:ind w:left="1760" w:hanging="660"/>
        <w:rPr>
          <w:rFonts w:ascii="宋体" w:hAnsi="宋体" w:eastAsia="宋体" w:cs="宋体"/>
        </w:rPr>
      </w:pPr>
      <w:r>
        <w:rPr>
          <w:rFonts w:ascii="宋体" w:hAnsi="宋体" w:eastAsia="宋体" w:cs="宋体"/>
        </w:rPr>
        <w:t>Function AddHeader(type);</w:t>
      </w:r>
    </w:p>
    <w:p>
      <w:pPr>
        <w:ind w:left="1760" w:hanging="660"/>
        <w:rPr>
          <w:rFonts w:ascii="宋体" w:hAnsi="宋体" w:eastAsia="宋体" w:cs="宋体"/>
        </w:rPr>
      </w:pPr>
      <w:r>
        <w:rPr>
          <w:rFonts w:ascii="宋体" w:hAnsi="宋体" w:eastAsia="宋体" w:cs="宋体"/>
        </w:rPr>
        <w:t>Function AddHeader(type);</w:t>
      </w:r>
    </w:p>
    <w:p>
      <w:pPr>
        <w:pStyle w:val="5"/>
        <w:numPr>
          <w:ilvl w:val="2"/>
          <w:numId w:val="3"/>
        </w:numPr>
        <w:ind w:left="1508" w:leftChars="0" w:hanging="708" w:firstLineChars="0"/>
        <w:rPr>
          <w:rFonts w:hint="eastAsia"/>
          <w:b/>
        </w:rPr>
      </w:pPr>
      <w:bookmarkStart w:id="293" w:name="_Toc147"/>
      <w:bookmarkStart w:id="294" w:name="_Toc19572"/>
      <w:r>
        <w:rPr>
          <w:rFonts w:hint="eastAsia"/>
          <w:b/>
        </w:rPr>
        <w:t>AddFooter(type);</w:t>
      </w:r>
      <w:bookmarkEnd w:id="293"/>
      <w:bookmarkEnd w:id="294"/>
    </w:p>
    <w:p>
      <w:pPr>
        <w:ind w:left="1760" w:hanging="660"/>
        <w:rPr>
          <w:rFonts w:ascii="宋体" w:hAnsi="宋体" w:eastAsia="宋体" w:cs="宋体"/>
        </w:rPr>
      </w:pPr>
      <w:r>
        <w:rPr>
          <w:rFonts w:ascii="宋体" w:hAnsi="宋体" w:eastAsia="宋体" w:cs="宋体"/>
          <w:b/>
          <w:color w:val="FF0000"/>
        </w:rPr>
        <w:t>Function AddFooter(type);</w:t>
      </w:r>
    </w:p>
    <w:p>
      <w:pPr>
        <w:ind w:left="1760" w:hanging="660"/>
        <w:rPr>
          <w:rFonts w:ascii="宋体" w:hAnsi="宋体" w:eastAsia="宋体" w:cs="宋体"/>
        </w:rPr>
      </w:pPr>
      <w:r>
        <w:rPr>
          <w:rFonts w:ascii="宋体" w:hAnsi="宋体" w:eastAsia="宋体" w:cs="宋体"/>
        </w:rPr>
        <w:t>Function AddFooter(type);</w:t>
      </w:r>
    </w:p>
    <w:p>
      <w:pPr>
        <w:ind w:left="1760" w:hanging="660"/>
        <w:rPr>
          <w:rFonts w:ascii="宋体" w:hAnsi="宋体" w:eastAsia="宋体" w:cs="宋体"/>
        </w:rPr>
      </w:pPr>
      <w:r>
        <w:rPr>
          <w:rFonts w:ascii="宋体" w:hAnsi="宋体" w:eastAsia="宋体" w:cs="宋体"/>
        </w:rPr>
        <w:t>Function AddFooter(type);</w:t>
      </w:r>
    </w:p>
    <w:p>
      <w:pPr>
        <w:ind w:left="1760" w:hanging="660"/>
        <w:rPr>
          <w:rFonts w:ascii="宋体" w:hAnsi="宋体" w:eastAsia="宋体" w:cs="宋体"/>
        </w:rPr>
      </w:pPr>
      <w:r>
        <w:rPr>
          <w:rFonts w:ascii="宋体" w:hAnsi="宋体" w:eastAsia="宋体" w:cs="宋体"/>
        </w:rPr>
        <w:t>Function AddFooter(type);</w:t>
      </w:r>
    </w:p>
    <w:p>
      <w:pPr>
        <w:ind w:left="1760" w:hanging="660"/>
        <w:rPr>
          <w:rFonts w:ascii="宋体" w:hAnsi="宋体" w:eastAsia="宋体" w:cs="宋体"/>
        </w:rPr>
      </w:pPr>
      <w:r>
        <w:rPr>
          <w:rFonts w:ascii="宋体" w:hAnsi="宋体" w:eastAsia="宋体" w:cs="宋体"/>
        </w:rPr>
        <w:t>Function AddFooter(type);</w:t>
      </w:r>
    </w:p>
    <w:p>
      <w:pPr>
        <w:ind w:left="1760" w:hanging="660"/>
        <w:rPr>
          <w:rFonts w:ascii="宋体" w:hAnsi="宋体" w:eastAsia="宋体" w:cs="宋体"/>
        </w:rPr>
      </w:pPr>
      <w:r>
        <w:rPr>
          <w:rFonts w:ascii="宋体" w:hAnsi="宋体" w:eastAsia="宋体" w:cs="宋体"/>
        </w:rPr>
        <w:t>Function AddFooter(type);</w:t>
      </w:r>
    </w:p>
    <w:p>
      <w:pPr>
        <w:pStyle w:val="4"/>
        <w:numPr>
          <w:ilvl w:val="1"/>
          <w:numId w:val="3"/>
        </w:numPr>
        <w:ind w:left="850" w:leftChars="0" w:hanging="453" w:firstLineChars="0"/>
        <w:rPr>
          <w:rFonts w:hint="eastAsia"/>
          <w:b/>
        </w:rPr>
      </w:pPr>
      <w:bookmarkStart w:id="295" w:name="_Toc148"/>
      <w:bookmarkStart w:id="296" w:name="_Toc2270"/>
      <w:r>
        <w:rPr>
          <w:rFonts w:hint="eastAsia"/>
          <w:b/>
        </w:rPr>
        <w:t>THeaderFooter方法</w:t>
      </w:r>
      <w:bookmarkEnd w:id="295"/>
      <w:bookmarkEnd w:id="296"/>
    </w:p>
    <w:p>
      <w:pPr>
        <w:pStyle w:val="5"/>
        <w:numPr>
          <w:ilvl w:val="2"/>
          <w:numId w:val="3"/>
        </w:numPr>
        <w:ind w:left="1508" w:leftChars="0" w:hanging="708" w:firstLineChars="0"/>
        <w:rPr>
          <w:rFonts w:hint="eastAsia"/>
          <w:b/>
        </w:rPr>
      </w:pPr>
      <w:bookmarkStart w:id="297" w:name="_Toc149"/>
      <w:bookmarkStart w:id="298" w:name="_Toc10529"/>
      <w:r>
        <w:rPr>
          <w:rFonts w:hint="eastAsia"/>
          <w:b/>
        </w:rPr>
        <w:t>AddPageNumber(fmt, font);</w:t>
      </w:r>
      <w:bookmarkEnd w:id="297"/>
      <w:bookmarkEnd w:id="298"/>
    </w:p>
    <w:p>
      <w:pPr>
        <w:ind w:left="1760" w:hanging="660"/>
        <w:rPr>
          <w:rFonts w:ascii="宋体" w:hAnsi="宋体" w:eastAsia="宋体" w:cs="宋体"/>
        </w:rPr>
      </w:pPr>
      <w:r>
        <w:rPr>
          <w:rFonts w:ascii="宋体" w:hAnsi="宋体" w:eastAsia="宋体" w:cs="宋体"/>
          <w:b/>
          <w:color w:val="FF0000"/>
        </w:rPr>
        <w:t>Function AddPageNumber(fmt, font);</w:t>
      </w:r>
    </w:p>
    <w:p>
      <w:pPr>
        <w:ind w:left="1760" w:hanging="660"/>
        <w:rPr>
          <w:rFonts w:ascii="宋体" w:hAnsi="宋体" w:eastAsia="宋体" w:cs="宋体"/>
        </w:rPr>
      </w:pPr>
      <w:r>
        <w:rPr>
          <w:rFonts w:ascii="宋体" w:hAnsi="宋体" w:eastAsia="宋体" w:cs="宋体"/>
        </w:rPr>
        <w:t>Function AddPageNumber(fmt, font);</w:t>
      </w:r>
    </w:p>
    <w:p>
      <w:pPr>
        <w:ind w:left="1760" w:hanging="660"/>
        <w:rPr>
          <w:rFonts w:ascii="宋体" w:hAnsi="宋体" w:eastAsia="宋体" w:cs="宋体"/>
        </w:rPr>
      </w:pPr>
      <w:r>
        <w:rPr>
          <w:rFonts w:ascii="宋体" w:hAnsi="宋体" w:eastAsia="宋体" w:cs="宋体"/>
        </w:rPr>
        <w:t>Function AddPageNumber(fmt, font);</w:t>
      </w:r>
    </w:p>
    <w:p>
      <w:pPr>
        <w:ind w:left="1760" w:hanging="660"/>
        <w:rPr>
          <w:rFonts w:ascii="宋体" w:hAnsi="宋体" w:eastAsia="宋体" w:cs="宋体"/>
        </w:rPr>
      </w:pPr>
      <w:r>
        <w:rPr>
          <w:rFonts w:ascii="宋体" w:hAnsi="宋体" w:eastAsia="宋体" w:cs="宋体"/>
        </w:rPr>
        <w:t>Function AddPageNumber(fmt, font);</w:t>
      </w:r>
    </w:p>
    <w:p>
      <w:pPr>
        <w:pStyle w:val="5"/>
        <w:numPr>
          <w:ilvl w:val="2"/>
          <w:numId w:val="3"/>
        </w:numPr>
        <w:ind w:left="1508" w:leftChars="0" w:hanging="708" w:firstLineChars="0"/>
        <w:rPr>
          <w:rFonts w:hint="eastAsia"/>
          <w:b/>
        </w:rPr>
      </w:pPr>
      <w:bookmarkStart w:id="299" w:name="_Toc150"/>
      <w:bookmarkStart w:id="300" w:name="_Toc29822"/>
      <w:r>
        <w:rPr>
          <w:rFonts w:hint="eastAsia"/>
          <w:b/>
        </w:rPr>
        <w:t>Parts();</w:t>
      </w:r>
      <w:bookmarkEnd w:id="299"/>
      <w:bookmarkEnd w:id="300"/>
    </w:p>
    <w:p>
      <w:pPr>
        <w:ind w:left="1760" w:hanging="660"/>
        <w:rPr>
          <w:rFonts w:ascii="宋体" w:hAnsi="宋体" w:eastAsia="宋体" w:cs="宋体"/>
        </w:rPr>
      </w:pPr>
      <w:r>
        <w:rPr>
          <w:rFonts w:ascii="宋体" w:hAnsi="宋体" w:eastAsia="宋体" w:cs="宋体"/>
          <w:b/>
          <w:color w:val="FF0000"/>
        </w:rPr>
        <w:t>Function Parts();</w:t>
      </w:r>
    </w:p>
    <w:p>
      <w:pPr>
        <w:ind w:left="1760" w:hanging="660"/>
        <w:rPr>
          <w:rFonts w:ascii="宋体" w:hAnsi="宋体" w:eastAsia="宋体" w:cs="宋体"/>
        </w:rPr>
      </w:pPr>
      <w:r>
        <w:rPr>
          <w:rFonts w:ascii="宋体" w:hAnsi="宋体" w:eastAsia="宋体" w:cs="宋体"/>
        </w:rPr>
        <w:t>Function Parts();</w:t>
      </w:r>
    </w:p>
    <w:p>
      <w:pPr>
        <w:pStyle w:val="5"/>
        <w:numPr>
          <w:ilvl w:val="2"/>
          <w:numId w:val="3"/>
        </w:numPr>
        <w:ind w:left="1508" w:leftChars="0" w:hanging="708" w:firstLineChars="0"/>
        <w:rPr>
          <w:rFonts w:hint="eastAsia"/>
          <w:b/>
        </w:rPr>
      </w:pPr>
      <w:bookmarkStart w:id="301" w:name="_Toc151"/>
      <w:bookmarkStart w:id="302" w:name="_Toc18406"/>
      <w:r>
        <w:rPr>
          <w:rFonts w:hint="eastAsia"/>
          <w:b/>
        </w:rPr>
        <w:t>Paragraphs();</w:t>
      </w:r>
      <w:bookmarkEnd w:id="301"/>
      <w:bookmarkEnd w:id="302"/>
    </w:p>
    <w:p>
      <w:pPr>
        <w:ind w:left="1760" w:hanging="660"/>
        <w:rPr>
          <w:rFonts w:ascii="宋体" w:hAnsi="宋体" w:eastAsia="宋体" w:cs="宋体"/>
        </w:rPr>
      </w:pPr>
      <w:r>
        <w:rPr>
          <w:rFonts w:ascii="宋体" w:hAnsi="宋体" w:eastAsia="宋体" w:cs="宋体"/>
          <w:b/>
          <w:color w:val="FF0000"/>
        </w:rPr>
        <w:t>Function Paragraphs();</w:t>
      </w:r>
    </w:p>
    <w:p>
      <w:pPr>
        <w:ind w:left="1760" w:hanging="660"/>
        <w:rPr>
          <w:rFonts w:ascii="宋体" w:hAnsi="宋体" w:eastAsia="宋体" w:cs="宋体"/>
        </w:rPr>
      </w:pPr>
      <w:r>
        <w:rPr>
          <w:rFonts w:ascii="宋体" w:hAnsi="宋体" w:eastAsia="宋体" w:cs="宋体"/>
        </w:rPr>
        <w:t>Function Paragraphs();</w:t>
      </w:r>
    </w:p>
    <w:p>
      <w:pPr>
        <w:ind w:left="1760" w:hanging="660"/>
        <w:rPr>
          <w:rFonts w:ascii="宋体" w:hAnsi="宋体" w:eastAsia="宋体" w:cs="宋体"/>
        </w:rPr>
      </w:pPr>
      <w:r>
        <w:rPr>
          <w:rFonts w:ascii="宋体" w:hAnsi="宋体" w:eastAsia="宋体" w:cs="宋体"/>
        </w:rPr>
        <w:t>Function Paragraphs();</w:t>
      </w:r>
    </w:p>
    <w:p>
      <w:pPr>
        <w:pStyle w:val="5"/>
        <w:numPr>
          <w:ilvl w:val="2"/>
          <w:numId w:val="3"/>
        </w:numPr>
        <w:ind w:left="1508" w:leftChars="0" w:hanging="708" w:firstLineChars="0"/>
        <w:rPr>
          <w:rFonts w:hint="eastAsia"/>
          <w:b/>
        </w:rPr>
      </w:pPr>
      <w:bookmarkStart w:id="303" w:name="_Toc152"/>
      <w:bookmarkStart w:id="304" w:name="_Toc16225"/>
      <w:r>
        <w:rPr>
          <w:rFonts w:hint="eastAsia"/>
          <w:b/>
        </w:rPr>
        <w:t>AddParagraph(paragraph, posOpt, styleId);</w:t>
      </w:r>
      <w:bookmarkEnd w:id="303"/>
      <w:bookmarkEnd w:id="304"/>
    </w:p>
    <w:p>
      <w:pPr>
        <w:ind w:left="1760" w:hanging="660"/>
        <w:rPr>
          <w:rFonts w:ascii="宋体" w:hAnsi="宋体" w:eastAsia="宋体" w:cs="宋体"/>
        </w:rPr>
      </w:pPr>
      <w:r>
        <w:rPr>
          <w:rFonts w:ascii="宋体" w:hAnsi="宋体" w:eastAsia="宋体" w:cs="宋体"/>
          <w:b/>
          <w:color w:val="FF0000"/>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pStyle w:val="5"/>
        <w:numPr>
          <w:ilvl w:val="2"/>
          <w:numId w:val="3"/>
        </w:numPr>
        <w:ind w:left="1508" w:leftChars="0" w:hanging="708" w:firstLineChars="0"/>
        <w:rPr>
          <w:rFonts w:hint="eastAsia"/>
          <w:b/>
        </w:rPr>
      </w:pPr>
      <w:bookmarkStart w:id="305" w:name="_Toc153"/>
      <w:bookmarkStart w:id="306" w:name="_Toc3398"/>
      <w:r>
        <w:rPr>
          <w:rFonts w:hint="eastAsia"/>
          <w:b/>
        </w:rPr>
        <w:t>DelParagraph(posOpt);</w:t>
      </w:r>
      <w:bookmarkEnd w:id="305"/>
      <w:bookmarkEnd w:id="306"/>
    </w:p>
    <w:p>
      <w:pPr>
        <w:ind w:left="1760" w:hanging="660"/>
        <w:rPr>
          <w:rFonts w:ascii="宋体" w:hAnsi="宋体" w:eastAsia="宋体" w:cs="宋体"/>
        </w:rPr>
      </w:pPr>
      <w:r>
        <w:rPr>
          <w:rFonts w:ascii="宋体" w:hAnsi="宋体" w:eastAsia="宋体" w:cs="宋体"/>
          <w:b/>
          <w:color w:val="FF0000"/>
        </w:rPr>
        <w:t>Function DelParagraph(posOpt);</w:t>
      </w:r>
    </w:p>
    <w:p>
      <w:pPr>
        <w:ind w:left="1760" w:hanging="660"/>
        <w:rPr>
          <w:rFonts w:ascii="宋体" w:hAnsi="宋体" w:eastAsia="宋体" w:cs="宋体"/>
        </w:rPr>
      </w:pPr>
      <w:r>
        <w:rPr>
          <w:rFonts w:ascii="宋体" w:hAnsi="宋体" w:eastAsia="宋体" w:cs="宋体"/>
        </w:rPr>
        <w:t>Function DelParagraph(posOpt);</w:t>
      </w:r>
    </w:p>
    <w:p>
      <w:pPr>
        <w:ind w:left="1760" w:hanging="660"/>
        <w:rPr>
          <w:rFonts w:ascii="宋体" w:hAnsi="宋体" w:eastAsia="宋体" w:cs="宋体"/>
        </w:rPr>
      </w:pPr>
      <w:r>
        <w:rPr>
          <w:rFonts w:ascii="宋体" w:hAnsi="宋体" w:eastAsia="宋体" w:cs="宋体"/>
        </w:rPr>
        <w:t>Function DelParagraph(posOpt);</w:t>
      </w:r>
    </w:p>
    <w:p>
      <w:pPr>
        <w:ind w:left="1760" w:hanging="660"/>
        <w:rPr>
          <w:rFonts w:ascii="宋体" w:hAnsi="宋体" w:eastAsia="宋体" w:cs="宋体"/>
        </w:rPr>
      </w:pPr>
      <w:r>
        <w:rPr>
          <w:rFonts w:ascii="宋体" w:hAnsi="宋体" w:eastAsia="宋体" w:cs="宋体"/>
        </w:rPr>
        <w:t>Function DelParagraph(posOpt);</w:t>
      </w:r>
    </w:p>
    <w:p>
      <w:pPr>
        <w:pStyle w:val="5"/>
        <w:numPr>
          <w:ilvl w:val="2"/>
          <w:numId w:val="3"/>
        </w:numPr>
        <w:ind w:left="1508" w:leftChars="0" w:hanging="708" w:firstLineChars="0"/>
        <w:rPr>
          <w:rFonts w:hint="eastAsia"/>
          <w:b/>
        </w:rPr>
      </w:pPr>
      <w:bookmarkStart w:id="307" w:name="_Toc154"/>
      <w:bookmarkStart w:id="308" w:name="_Toc10825"/>
      <w:r>
        <w:rPr>
          <w:rFonts w:hint="eastAsia"/>
          <w:b/>
        </w:rPr>
        <w:t>AddHeading(title, posOpt, styleId);</w:t>
      </w:r>
      <w:bookmarkEnd w:id="307"/>
      <w:bookmarkEnd w:id="308"/>
    </w:p>
    <w:p>
      <w:pPr>
        <w:ind w:left="1760" w:hanging="660"/>
        <w:rPr>
          <w:rFonts w:ascii="宋体" w:hAnsi="宋体" w:eastAsia="宋体" w:cs="宋体"/>
        </w:rPr>
      </w:pPr>
      <w:r>
        <w:rPr>
          <w:rFonts w:ascii="宋体" w:hAnsi="宋体" w:eastAsia="宋体" w:cs="宋体"/>
          <w:b/>
          <w:color w:val="FF0000"/>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pStyle w:val="5"/>
        <w:numPr>
          <w:ilvl w:val="2"/>
          <w:numId w:val="3"/>
        </w:numPr>
        <w:ind w:left="1508" w:leftChars="0" w:hanging="708" w:firstLineChars="0"/>
        <w:rPr>
          <w:rFonts w:hint="eastAsia"/>
          <w:b/>
        </w:rPr>
      </w:pPr>
      <w:bookmarkStart w:id="309" w:name="_Toc155"/>
      <w:bookmarkStart w:id="310" w:name="_Toc5151"/>
      <w:r>
        <w:rPr>
          <w:rFonts w:hint="eastAsia"/>
          <w:b/>
        </w:rPr>
        <w:t>AddBreak(posOpt, tp);</w:t>
      </w:r>
      <w:bookmarkEnd w:id="309"/>
      <w:bookmarkEnd w:id="310"/>
    </w:p>
    <w:p>
      <w:pPr>
        <w:ind w:left="1760" w:hanging="660"/>
        <w:rPr>
          <w:rFonts w:ascii="宋体" w:hAnsi="宋体" w:eastAsia="宋体" w:cs="宋体"/>
        </w:rPr>
      </w:pPr>
      <w:r>
        <w:rPr>
          <w:rFonts w:ascii="宋体" w:hAnsi="宋体" w:eastAsia="宋体" w:cs="宋体"/>
          <w:b/>
          <w:color w:val="FF0000"/>
        </w:rPr>
        <w:t>Function AddBreak(posOpt, tp);</w:t>
      </w:r>
    </w:p>
    <w:p>
      <w:pPr>
        <w:ind w:left="1760" w:hanging="660"/>
        <w:rPr>
          <w:rFonts w:ascii="宋体" w:hAnsi="宋体" w:eastAsia="宋体" w:cs="宋体"/>
        </w:rPr>
      </w:pPr>
      <w:r>
        <w:rPr>
          <w:rFonts w:ascii="宋体" w:hAnsi="宋体" w:eastAsia="宋体" w:cs="宋体"/>
        </w:rPr>
        <w:t>Function AddBreak(posOpt, tp);</w:t>
      </w:r>
    </w:p>
    <w:p>
      <w:pPr>
        <w:ind w:left="1760" w:hanging="660"/>
        <w:rPr>
          <w:rFonts w:ascii="宋体" w:hAnsi="宋体" w:eastAsia="宋体" w:cs="宋体"/>
        </w:rPr>
      </w:pPr>
      <w:r>
        <w:rPr>
          <w:rFonts w:ascii="宋体" w:hAnsi="宋体" w:eastAsia="宋体" w:cs="宋体"/>
        </w:rPr>
        <w:t>Function AddBreak(posOpt, tp);</w:t>
      </w:r>
    </w:p>
    <w:p>
      <w:pPr>
        <w:ind w:left="1760" w:hanging="660"/>
        <w:rPr>
          <w:rFonts w:ascii="宋体" w:hAnsi="宋体" w:eastAsia="宋体" w:cs="宋体"/>
        </w:rPr>
      </w:pPr>
      <w:r>
        <w:rPr>
          <w:rFonts w:ascii="宋体" w:hAnsi="宋体" w:eastAsia="宋体" w:cs="宋体"/>
        </w:rPr>
        <w:t>Function AddBreak(posOpt, tp);</w:t>
      </w:r>
    </w:p>
    <w:p>
      <w:pPr>
        <w:pStyle w:val="5"/>
        <w:numPr>
          <w:ilvl w:val="2"/>
          <w:numId w:val="3"/>
        </w:numPr>
        <w:ind w:left="1508" w:leftChars="0" w:hanging="708" w:firstLineChars="0"/>
        <w:rPr>
          <w:rFonts w:hint="eastAsia"/>
          <w:b/>
        </w:rPr>
      </w:pPr>
      <w:bookmarkStart w:id="311" w:name="_Toc156"/>
      <w:bookmarkStart w:id="312" w:name="_Toc21808"/>
      <w:r>
        <w:rPr>
          <w:rFonts w:hint="eastAsia"/>
          <w:b/>
        </w:rPr>
        <w:t>TextArray();override;</w:t>
      </w:r>
      <w:bookmarkEnd w:id="311"/>
      <w:bookmarkEnd w:id="312"/>
    </w:p>
    <w:p>
      <w:pPr>
        <w:ind w:left="1760" w:hanging="660"/>
        <w:rPr>
          <w:rFonts w:ascii="宋体" w:hAnsi="宋体" w:eastAsia="宋体" w:cs="宋体"/>
        </w:rPr>
      </w:pPr>
      <w:r>
        <w:rPr>
          <w:rFonts w:ascii="宋体" w:hAnsi="宋体" w:eastAsia="宋体" w:cs="宋体"/>
          <w:b/>
          <w:color w:val="FF0000"/>
        </w:rPr>
        <w:t>Function TextArray();override;</w:t>
      </w:r>
    </w:p>
    <w:p>
      <w:pPr>
        <w:ind w:left="1760" w:hanging="660"/>
        <w:rPr>
          <w:rFonts w:ascii="宋体" w:hAnsi="宋体" w:eastAsia="宋体" w:cs="宋体"/>
        </w:rPr>
      </w:pPr>
      <w:r>
        <w:rPr>
          <w:rFonts w:ascii="宋体" w:hAnsi="宋体" w:eastAsia="宋体" w:cs="宋体"/>
        </w:rPr>
        <w:t>Function TextArray();override;</w:t>
      </w:r>
    </w:p>
    <w:p>
      <w:pPr>
        <w:ind w:left="1760" w:hanging="660"/>
        <w:rPr>
          <w:rFonts w:ascii="宋体" w:hAnsi="宋体" w:eastAsia="宋体" w:cs="宋体"/>
        </w:rPr>
      </w:pPr>
      <w:r>
        <w:rPr>
          <w:rFonts w:ascii="宋体" w:hAnsi="宋体" w:eastAsia="宋体" w:cs="宋体"/>
        </w:rPr>
        <w:t>Function TextArray();override;</w:t>
      </w:r>
    </w:p>
    <w:p>
      <w:pPr>
        <w:pStyle w:val="5"/>
        <w:numPr>
          <w:ilvl w:val="2"/>
          <w:numId w:val="3"/>
        </w:numPr>
        <w:ind w:left="1508" w:leftChars="0" w:hanging="708" w:firstLineChars="0"/>
        <w:rPr>
          <w:rFonts w:hint="eastAsia"/>
          <w:b/>
        </w:rPr>
      </w:pPr>
      <w:bookmarkStart w:id="313" w:name="_Toc157"/>
      <w:bookmarkStart w:id="314" w:name="_Toc4784"/>
      <w:r>
        <w:rPr>
          <w:rFonts w:hint="eastAsia"/>
          <w:b/>
        </w:rPr>
        <w:t>TablesCount();</w:t>
      </w:r>
      <w:bookmarkEnd w:id="313"/>
      <w:bookmarkEnd w:id="314"/>
    </w:p>
    <w:p>
      <w:pPr>
        <w:ind w:left="1760" w:hanging="660"/>
        <w:rPr>
          <w:rFonts w:ascii="宋体" w:hAnsi="宋体" w:eastAsia="宋体" w:cs="宋体"/>
        </w:rPr>
      </w:pPr>
      <w:r>
        <w:rPr>
          <w:rFonts w:ascii="宋体" w:hAnsi="宋体" w:eastAsia="宋体" w:cs="宋体"/>
          <w:b/>
          <w:color w:val="FF0000"/>
        </w:rPr>
        <w:t>Function TablesCount();</w:t>
      </w:r>
    </w:p>
    <w:p>
      <w:pPr>
        <w:ind w:left="1760" w:hanging="660"/>
        <w:rPr>
          <w:rFonts w:ascii="宋体" w:hAnsi="宋体" w:eastAsia="宋体" w:cs="宋体"/>
        </w:rPr>
      </w:pPr>
      <w:r>
        <w:rPr>
          <w:rFonts w:ascii="宋体" w:hAnsi="宋体" w:eastAsia="宋体" w:cs="宋体"/>
        </w:rPr>
        <w:t>Function TablesCount();</w:t>
      </w:r>
    </w:p>
    <w:p>
      <w:pPr>
        <w:ind w:left="1760" w:hanging="660"/>
        <w:rPr>
          <w:rFonts w:ascii="宋体" w:hAnsi="宋体" w:eastAsia="宋体" w:cs="宋体"/>
        </w:rPr>
      </w:pPr>
      <w:r>
        <w:rPr>
          <w:rFonts w:ascii="宋体" w:hAnsi="宋体" w:eastAsia="宋体" w:cs="宋体"/>
        </w:rPr>
        <w:t>Function TablesCount();</w:t>
      </w:r>
    </w:p>
    <w:p>
      <w:pPr>
        <w:pStyle w:val="5"/>
        <w:numPr>
          <w:ilvl w:val="2"/>
          <w:numId w:val="3"/>
        </w:numPr>
        <w:ind w:left="1508" w:leftChars="0" w:hanging="708" w:firstLineChars="0"/>
        <w:rPr>
          <w:rFonts w:hint="eastAsia"/>
          <w:b/>
        </w:rPr>
      </w:pPr>
      <w:bookmarkStart w:id="315" w:name="_Toc158"/>
      <w:bookmarkStart w:id="316" w:name="_Toc8902"/>
      <w:r>
        <w:rPr>
          <w:rFonts w:hint="eastAsia"/>
          <w:b/>
        </w:rPr>
        <w:t>GetTable(i);</w:t>
      </w:r>
      <w:bookmarkEnd w:id="315"/>
      <w:bookmarkEnd w:id="316"/>
    </w:p>
    <w:p>
      <w:pPr>
        <w:ind w:left="1760" w:hanging="660"/>
        <w:rPr>
          <w:rFonts w:ascii="宋体" w:hAnsi="宋体" w:eastAsia="宋体" w:cs="宋体"/>
        </w:rPr>
      </w:pPr>
      <w:r>
        <w:rPr>
          <w:rFonts w:ascii="宋体" w:hAnsi="宋体" w:eastAsia="宋体" w:cs="宋体"/>
          <w:b/>
          <w:color w:val="FF0000"/>
        </w:rPr>
        <w:t>Function GetTable(i);</w:t>
      </w:r>
    </w:p>
    <w:p>
      <w:pPr>
        <w:ind w:left="1760" w:hanging="660"/>
        <w:rPr>
          <w:rFonts w:ascii="宋体" w:hAnsi="宋体" w:eastAsia="宋体" w:cs="宋体"/>
        </w:rPr>
      </w:pPr>
      <w:r>
        <w:rPr>
          <w:rFonts w:ascii="宋体" w:hAnsi="宋体" w:eastAsia="宋体" w:cs="宋体"/>
        </w:rPr>
        <w:t>Function GetTable(i);</w:t>
      </w:r>
    </w:p>
    <w:p>
      <w:pPr>
        <w:ind w:left="1760" w:hanging="660"/>
        <w:rPr>
          <w:rFonts w:ascii="宋体" w:hAnsi="宋体" w:eastAsia="宋体" w:cs="宋体"/>
        </w:rPr>
      </w:pPr>
      <w:r>
        <w:rPr>
          <w:rFonts w:ascii="宋体" w:hAnsi="宋体" w:eastAsia="宋体" w:cs="宋体"/>
        </w:rPr>
        <w:t>Function GetTable(i);</w:t>
      </w:r>
    </w:p>
    <w:p>
      <w:pPr>
        <w:ind w:left="1760" w:hanging="660"/>
        <w:rPr>
          <w:rFonts w:ascii="宋体" w:hAnsi="宋体" w:eastAsia="宋体" w:cs="宋体"/>
        </w:rPr>
      </w:pPr>
      <w:r>
        <w:rPr>
          <w:rFonts w:ascii="宋体" w:hAnsi="宋体" w:eastAsia="宋体" w:cs="宋体"/>
        </w:rPr>
        <w:t>Function GetTable(i);</w:t>
      </w:r>
    </w:p>
    <w:p>
      <w:pPr>
        <w:pStyle w:val="5"/>
        <w:numPr>
          <w:ilvl w:val="2"/>
          <w:numId w:val="3"/>
        </w:numPr>
        <w:ind w:left="1508" w:leftChars="0" w:hanging="708" w:firstLineChars="0"/>
        <w:rPr>
          <w:rFonts w:hint="eastAsia"/>
          <w:b/>
        </w:rPr>
      </w:pPr>
      <w:bookmarkStart w:id="317" w:name="_Toc159"/>
      <w:bookmarkStart w:id="318" w:name="_Toc30894"/>
      <w:r>
        <w:rPr>
          <w:rFonts w:hint="eastAsia"/>
          <w:b/>
        </w:rPr>
        <w:t>CreateTable(data, IncludeHeader, IncludeIndex);</w:t>
      </w:r>
      <w:bookmarkEnd w:id="317"/>
      <w:bookmarkEnd w:id="318"/>
    </w:p>
    <w:p>
      <w:pPr>
        <w:ind w:left="1760" w:hanging="660"/>
        <w:rPr>
          <w:rFonts w:ascii="宋体" w:hAnsi="宋体" w:eastAsia="宋体" w:cs="宋体"/>
        </w:rPr>
      </w:pPr>
      <w:r>
        <w:rPr>
          <w:rFonts w:ascii="宋体" w:hAnsi="宋体" w:eastAsia="宋体" w:cs="宋体"/>
          <w:b/>
          <w:color w:val="FF0000"/>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pStyle w:val="5"/>
        <w:numPr>
          <w:ilvl w:val="2"/>
          <w:numId w:val="3"/>
        </w:numPr>
        <w:ind w:left="1508" w:leftChars="0" w:hanging="708" w:firstLineChars="0"/>
        <w:rPr>
          <w:rFonts w:hint="eastAsia"/>
          <w:b/>
        </w:rPr>
      </w:pPr>
      <w:bookmarkStart w:id="319" w:name="_Toc160"/>
      <w:bookmarkStart w:id="320" w:name="_Toc1191"/>
      <w:r>
        <w:rPr>
          <w:rFonts w:hint="eastAsia"/>
          <w:b/>
        </w:rPr>
        <w:t>InsertTable(tbl, posOpt);</w:t>
      </w:r>
      <w:bookmarkEnd w:id="319"/>
      <w:bookmarkEnd w:id="320"/>
    </w:p>
    <w:p>
      <w:pPr>
        <w:ind w:left="1760" w:hanging="660"/>
        <w:rPr>
          <w:rFonts w:ascii="宋体" w:hAnsi="宋体" w:eastAsia="宋体" w:cs="宋体"/>
        </w:rPr>
      </w:pPr>
      <w:r>
        <w:rPr>
          <w:rFonts w:ascii="宋体" w:hAnsi="宋体" w:eastAsia="宋体" w:cs="宋体"/>
          <w:b/>
          <w:color w:val="FF0000"/>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pStyle w:val="5"/>
        <w:numPr>
          <w:ilvl w:val="2"/>
          <w:numId w:val="3"/>
        </w:numPr>
        <w:ind w:left="1508" w:leftChars="0" w:hanging="708" w:firstLineChars="0"/>
        <w:rPr>
          <w:rFonts w:hint="eastAsia"/>
          <w:b/>
        </w:rPr>
      </w:pPr>
      <w:bookmarkStart w:id="321" w:name="_Toc161"/>
      <w:bookmarkStart w:id="322" w:name="_Toc5914"/>
      <w:r>
        <w:rPr>
          <w:rFonts w:hint="eastAsia"/>
          <w:b/>
        </w:rPr>
        <w:t>AddPicture(picture, posOpt);</w:t>
      </w:r>
      <w:bookmarkEnd w:id="321"/>
      <w:bookmarkEnd w:id="322"/>
    </w:p>
    <w:p>
      <w:pPr>
        <w:ind w:left="1760" w:hanging="660"/>
        <w:rPr>
          <w:rFonts w:ascii="宋体" w:hAnsi="宋体" w:eastAsia="宋体" w:cs="宋体"/>
        </w:rPr>
      </w:pPr>
      <w:r>
        <w:rPr>
          <w:rFonts w:ascii="宋体" w:hAnsi="宋体" w:eastAsia="宋体" w:cs="宋体"/>
          <w:b/>
          <w:color w:val="FF0000"/>
        </w:rPr>
        <w:t>Function AddPicture(picture, posOpt);</w:t>
      </w:r>
    </w:p>
    <w:p>
      <w:pPr>
        <w:ind w:left="1760" w:hanging="660"/>
        <w:rPr>
          <w:rFonts w:ascii="宋体" w:hAnsi="宋体" w:eastAsia="宋体" w:cs="宋体"/>
        </w:rPr>
      </w:pPr>
      <w:r>
        <w:rPr>
          <w:rFonts w:ascii="宋体" w:hAnsi="宋体" w:eastAsia="宋体" w:cs="宋体"/>
        </w:rPr>
        <w:t>Function AddPicture(picture, posOpt);</w:t>
      </w:r>
    </w:p>
    <w:p>
      <w:pPr>
        <w:ind w:left="1760" w:hanging="660"/>
        <w:rPr>
          <w:rFonts w:ascii="宋体" w:hAnsi="宋体" w:eastAsia="宋体" w:cs="宋体"/>
        </w:rPr>
      </w:pPr>
      <w:r>
        <w:rPr>
          <w:rFonts w:ascii="宋体" w:hAnsi="宋体" w:eastAsia="宋体" w:cs="宋体"/>
        </w:rPr>
        <w:t>Function AddPicture(picture, posOpt);</w:t>
      </w:r>
    </w:p>
    <w:p>
      <w:pPr>
        <w:ind w:left="1760" w:hanging="660"/>
        <w:rPr>
          <w:rFonts w:ascii="宋体" w:hAnsi="宋体" w:eastAsia="宋体" w:cs="宋体"/>
        </w:rPr>
      </w:pPr>
      <w:r>
        <w:rPr>
          <w:rFonts w:ascii="宋体" w:hAnsi="宋体" w:eastAsia="宋体" w:cs="宋体"/>
        </w:rPr>
        <w:t>Function AddPicture(picture, posOpt);</w:t>
      </w:r>
    </w:p>
    <w:p>
      <w:pPr>
        <w:pStyle w:val="5"/>
        <w:numPr>
          <w:ilvl w:val="2"/>
          <w:numId w:val="3"/>
        </w:numPr>
        <w:ind w:left="1508" w:leftChars="0" w:hanging="708" w:firstLineChars="0"/>
        <w:rPr>
          <w:rFonts w:hint="eastAsia"/>
          <w:b/>
        </w:rPr>
      </w:pPr>
      <w:bookmarkStart w:id="323" w:name="_Toc162"/>
      <w:bookmarkStart w:id="324" w:name="_Toc24156"/>
      <w:r>
        <w:rPr>
          <w:rFonts w:hint="eastAsia"/>
          <w:b/>
        </w:rPr>
        <w:t>Comments();overload;</w:t>
      </w:r>
      <w:bookmarkEnd w:id="323"/>
      <w:bookmarkEnd w:id="324"/>
    </w:p>
    <w:p>
      <w:pPr>
        <w:ind w:left="1760" w:hanging="660"/>
        <w:rPr>
          <w:rFonts w:ascii="宋体" w:hAnsi="宋体" w:eastAsia="宋体" w:cs="宋体"/>
        </w:rPr>
      </w:pPr>
      <w:r>
        <w:rPr>
          <w:rFonts w:ascii="宋体" w:hAnsi="宋体" w:eastAsia="宋体" w:cs="宋体"/>
          <w:b/>
          <w:color w:val="FF0000"/>
        </w:rPr>
        <w:t>Function Comments();overload;</w:t>
      </w:r>
    </w:p>
    <w:p>
      <w:pPr>
        <w:ind w:left="1760" w:hanging="660"/>
        <w:rPr>
          <w:rFonts w:ascii="宋体" w:hAnsi="宋体" w:eastAsia="宋体" w:cs="宋体"/>
        </w:rPr>
      </w:pPr>
      <w:r>
        <w:rPr>
          <w:rFonts w:ascii="宋体" w:hAnsi="宋体" w:eastAsia="宋体" w:cs="宋体"/>
        </w:rPr>
        <w:t>Function Comments();overload;</w:t>
      </w:r>
    </w:p>
    <w:p>
      <w:pPr>
        <w:ind w:left="1760" w:hanging="660"/>
        <w:rPr>
          <w:rFonts w:ascii="宋体" w:hAnsi="宋体" w:eastAsia="宋体" w:cs="宋体"/>
        </w:rPr>
      </w:pPr>
      <w:r>
        <w:rPr>
          <w:rFonts w:ascii="宋体" w:hAnsi="宋体" w:eastAsia="宋体" w:cs="宋体"/>
        </w:rPr>
        <w:t>Function Comments();overload;</w:t>
      </w:r>
    </w:p>
    <w:p>
      <w:pPr>
        <w:pStyle w:val="4"/>
        <w:numPr>
          <w:ilvl w:val="1"/>
          <w:numId w:val="3"/>
        </w:numPr>
        <w:ind w:left="850" w:leftChars="0" w:hanging="453" w:firstLineChars="0"/>
        <w:rPr>
          <w:rFonts w:hint="eastAsia"/>
          <w:b/>
        </w:rPr>
      </w:pPr>
      <w:bookmarkStart w:id="325" w:name="_Toc163"/>
      <w:bookmarkStart w:id="326" w:name="_Toc26551"/>
      <w:r>
        <w:rPr>
          <w:rFonts w:hint="eastAsia"/>
          <w:b/>
        </w:rPr>
        <w:t>添加页眉、页脚案例</w:t>
      </w:r>
      <w:bookmarkEnd w:id="325"/>
      <w:bookmarkEnd w:id="326"/>
    </w:p>
    <w:p>
      <w:pPr>
        <w:ind w:left="440" w:firstLine="220"/>
        <w:rPr>
          <w:rFonts w:ascii="宋体" w:hAnsi="宋体" w:eastAsia="宋体" w:cs="宋体"/>
          <w:b/>
          <w:color w:val="FF0000"/>
          <w:sz w:val="30"/>
        </w:rPr>
      </w:pPr>
      <w:r>
        <w:rPr>
          <w:rFonts w:ascii="宋体" w:hAnsi="宋体" w:eastAsia="宋体" w:cs="宋体"/>
          <w:b/>
          <w:color w:val="FF0000"/>
          <w:sz w:val="30"/>
        </w:rPr>
        <w:t>参考word_help.tsl脚本(TDocxFile::Sections, TDocSection::AddHeader, TDocSection::AddFooter)!</w:t>
      </w:r>
    </w:p>
    <w:p>
      <w:pPr>
        <w:pStyle w:val="3"/>
        <w:numPr>
          <w:ilvl w:val="0"/>
          <w:numId w:val="3"/>
        </w:numPr>
        <w:ind w:left="425" w:leftChars="0" w:hanging="425" w:firstLineChars="0"/>
        <w:rPr>
          <w:rFonts w:hint="eastAsia"/>
          <w:b/>
        </w:rPr>
      </w:pPr>
      <w:bookmarkStart w:id="327" w:name="_Toc164"/>
      <w:bookmarkStart w:id="328" w:name="_Toc23920"/>
      <w:r>
        <w:rPr>
          <w:rFonts w:hint="eastAsia"/>
          <w:b/>
        </w:rPr>
        <w:t>TTextBox对象（文本框）</w:t>
      </w:r>
      <w:bookmarkEnd w:id="327"/>
      <w:bookmarkEnd w:id="328"/>
    </w:p>
    <w:p>
      <w:pPr>
        <w:pStyle w:val="4"/>
        <w:numPr>
          <w:ilvl w:val="1"/>
          <w:numId w:val="3"/>
        </w:numPr>
        <w:ind w:left="850" w:leftChars="0" w:hanging="453" w:firstLineChars="0"/>
        <w:rPr>
          <w:rFonts w:hint="eastAsia"/>
          <w:b/>
        </w:rPr>
      </w:pPr>
      <w:bookmarkStart w:id="329" w:name="_Toc165"/>
      <w:bookmarkStart w:id="330" w:name="_Toc31063"/>
      <w:r>
        <w:rPr>
          <w:rFonts w:hint="eastAsia"/>
          <w:b/>
        </w:rPr>
        <w:t>TTextBox方法</w:t>
      </w:r>
      <w:bookmarkEnd w:id="329"/>
      <w:bookmarkEnd w:id="330"/>
    </w:p>
    <w:p>
      <w:pPr>
        <w:pStyle w:val="5"/>
        <w:numPr>
          <w:ilvl w:val="2"/>
          <w:numId w:val="3"/>
        </w:numPr>
        <w:ind w:left="1508" w:leftChars="0" w:hanging="708" w:firstLineChars="0"/>
        <w:rPr>
          <w:rFonts w:hint="eastAsia"/>
          <w:b/>
        </w:rPr>
      </w:pPr>
      <w:bookmarkStart w:id="331" w:name="_Toc166"/>
      <w:bookmarkStart w:id="332" w:name="_Toc22301"/>
      <w:r>
        <w:rPr>
          <w:rFonts w:hint="eastAsia"/>
          <w:b/>
        </w:rPr>
        <w:t>Parts();</w:t>
      </w:r>
      <w:bookmarkEnd w:id="331"/>
      <w:bookmarkEnd w:id="332"/>
    </w:p>
    <w:p>
      <w:pPr>
        <w:ind w:left="1760" w:hanging="660"/>
        <w:rPr>
          <w:rFonts w:ascii="宋体" w:hAnsi="宋体" w:eastAsia="宋体" w:cs="宋体"/>
        </w:rPr>
      </w:pPr>
      <w:r>
        <w:rPr>
          <w:rFonts w:ascii="宋体" w:hAnsi="宋体" w:eastAsia="宋体" w:cs="宋体"/>
          <w:b/>
          <w:color w:val="FF0000"/>
        </w:rPr>
        <w:t>Function Parts();</w:t>
      </w:r>
    </w:p>
    <w:p>
      <w:pPr>
        <w:ind w:left="1760" w:hanging="660"/>
        <w:rPr>
          <w:rFonts w:ascii="宋体" w:hAnsi="宋体" w:eastAsia="宋体" w:cs="宋体"/>
        </w:rPr>
      </w:pPr>
      <w:r>
        <w:rPr>
          <w:rFonts w:ascii="宋体" w:hAnsi="宋体" w:eastAsia="宋体" w:cs="宋体"/>
        </w:rPr>
        <w:t>Function Parts();</w:t>
      </w:r>
    </w:p>
    <w:p>
      <w:pPr>
        <w:pStyle w:val="5"/>
        <w:numPr>
          <w:ilvl w:val="2"/>
          <w:numId w:val="3"/>
        </w:numPr>
        <w:ind w:left="1508" w:leftChars="0" w:hanging="708" w:firstLineChars="0"/>
        <w:rPr>
          <w:rFonts w:hint="eastAsia"/>
          <w:b/>
        </w:rPr>
      </w:pPr>
      <w:bookmarkStart w:id="333" w:name="_Toc167"/>
      <w:bookmarkStart w:id="334" w:name="_Toc28496"/>
      <w:r>
        <w:rPr>
          <w:rFonts w:hint="eastAsia"/>
          <w:b/>
        </w:rPr>
        <w:t>Paragraphs();</w:t>
      </w:r>
      <w:bookmarkEnd w:id="333"/>
      <w:bookmarkEnd w:id="334"/>
    </w:p>
    <w:p>
      <w:pPr>
        <w:ind w:left="1760" w:hanging="660"/>
        <w:rPr>
          <w:rFonts w:ascii="宋体" w:hAnsi="宋体" w:eastAsia="宋体" w:cs="宋体"/>
        </w:rPr>
      </w:pPr>
      <w:r>
        <w:rPr>
          <w:rFonts w:ascii="宋体" w:hAnsi="宋体" w:eastAsia="宋体" w:cs="宋体"/>
          <w:b/>
          <w:color w:val="FF0000"/>
        </w:rPr>
        <w:t>Function Paragraphs();</w:t>
      </w:r>
    </w:p>
    <w:p>
      <w:pPr>
        <w:ind w:left="1760" w:hanging="660"/>
        <w:rPr>
          <w:rFonts w:ascii="宋体" w:hAnsi="宋体" w:eastAsia="宋体" w:cs="宋体"/>
        </w:rPr>
      </w:pPr>
      <w:r>
        <w:rPr>
          <w:rFonts w:ascii="宋体" w:hAnsi="宋体" w:eastAsia="宋体" w:cs="宋体"/>
        </w:rPr>
        <w:t>Function Paragraphs();</w:t>
      </w:r>
    </w:p>
    <w:p>
      <w:pPr>
        <w:ind w:left="1760" w:hanging="660"/>
        <w:rPr>
          <w:rFonts w:ascii="宋体" w:hAnsi="宋体" w:eastAsia="宋体" w:cs="宋体"/>
        </w:rPr>
      </w:pPr>
      <w:r>
        <w:rPr>
          <w:rFonts w:ascii="宋体" w:hAnsi="宋体" w:eastAsia="宋体" w:cs="宋体"/>
        </w:rPr>
        <w:t>Function Paragraphs();</w:t>
      </w:r>
    </w:p>
    <w:p>
      <w:pPr>
        <w:pStyle w:val="5"/>
        <w:numPr>
          <w:ilvl w:val="2"/>
          <w:numId w:val="3"/>
        </w:numPr>
        <w:ind w:left="1508" w:leftChars="0" w:hanging="708" w:firstLineChars="0"/>
        <w:rPr>
          <w:rFonts w:hint="eastAsia"/>
          <w:b/>
        </w:rPr>
      </w:pPr>
      <w:bookmarkStart w:id="335" w:name="_Toc168"/>
      <w:bookmarkStart w:id="336" w:name="_Toc13786"/>
      <w:r>
        <w:rPr>
          <w:rFonts w:hint="eastAsia"/>
          <w:b/>
        </w:rPr>
        <w:t>AddParagraph(paragraph, posOpt, styleId);</w:t>
      </w:r>
      <w:bookmarkEnd w:id="335"/>
      <w:bookmarkEnd w:id="336"/>
    </w:p>
    <w:p>
      <w:pPr>
        <w:ind w:left="1760" w:hanging="660"/>
        <w:rPr>
          <w:rFonts w:ascii="宋体" w:hAnsi="宋体" w:eastAsia="宋体" w:cs="宋体"/>
        </w:rPr>
      </w:pPr>
      <w:r>
        <w:rPr>
          <w:rFonts w:ascii="宋体" w:hAnsi="宋体" w:eastAsia="宋体" w:cs="宋体"/>
          <w:b/>
          <w:color w:val="FF0000"/>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ind w:left="1760" w:hanging="660"/>
        <w:rPr>
          <w:rFonts w:ascii="宋体" w:hAnsi="宋体" w:eastAsia="宋体" w:cs="宋体"/>
        </w:rPr>
      </w:pPr>
      <w:r>
        <w:rPr>
          <w:rFonts w:ascii="宋体" w:hAnsi="宋体" w:eastAsia="宋体" w:cs="宋体"/>
        </w:rPr>
        <w:t>Function AddParagraph(paragraph, posOpt, styleId);</w:t>
      </w:r>
    </w:p>
    <w:p>
      <w:pPr>
        <w:pStyle w:val="5"/>
        <w:numPr>
          <w:ilvl w:val="2"/>
          <w:numId w:val="3"/>
        </w:numPr>
        <w:ind w:left="1508" w:leftChars="0" w:hanging="708" w:firstLineChars="0"/>
        <w:rPr>
          <w:rFonts w:hint="eastAsia"/>
          <w:b/>
        </w:rPr>
      </w:pPr>
      <w:bookmarkStart w:id="337" w:name="_Toc169"/>
      <w:bookmarkStart w:id="338" w:name="_Toc15165"/>
      <w:r>
        <w:rPr>
          <w:rFonts w:hint="eastAsia"/>
          <w:b/>
        </w:rPr>
        <w:t>DelParagraph(posOpt);</w:t>
      </w:r>
      <w:bookmarkEnd w:id="337"/>
      <w:bookmarkEnd w:id="338"/>
    </w:p>
    <w:p>
      <w:pPr>
        <w:ind w:left="1760" w:hanging="660"/>
        <w:rPr>
          <w:rFonts w:ascii="宋体" w:hAnsi="宋体" w:eastAsia="宋体" w:cs="宋体"/>
        </w:rPr>
      </w:pPr>
      <w:r>
        <w:rPr>
          <w:rFonts w:ascii="宋体" w:hAnsi="宋体" w:eastAsia="宋体" w:cs="宋体"/>
          <w:b/>
          <w:color w:val="FF0000"/>
        </w:rPr>
        <w:t>Function DelParagraph(posOpt);</w:t>
      </w:r>
    </w:p>
    <w:p>
      <w:pPr>
        <w:ind w:left="1760" w:hanging="660"/>
        <w:rPr>
          <w:rFonts w:ascii="宋体" w:hAnsi="宋体" w:eastAsia="宋体" w:cs="宋体"/>
        </w:rPr>
      </w:pPr>
      <w:r>
        <w:rPr>
          <w:rFonts w:ascii="宋体" w:hAnsi="宋体" w:eastAsia="宋体" w:cs="宋体"/>
        </w:rPr>
        <w:t>Function DelParagraph(posOpt);</w:t>
      </w:r>
    </w:p>
    <w:p>
      <w:pPr>
        <w:ind w:left="1760" w:hanging="660"/>
        <w:rPr>
          <w:rFonts w:ascii="宋体" w:hAnsi="宋体" w:eastAsia="宋体" w:cs="宋体"/>
        </w:rPr>
      </w:pPr>
      <w:r>
        <w:rPr>
          <w:rFonts w:ascii="宋体" w:hAnsi="宋体" w:eastAsia="宋体" w:cs="宋体"/>
        </w:rPr>
        <w:t>Function DelParagraph(posOpt);</w:t>
      </w:r>
    </w:p>
    <w:p>
      <w:pPr>
        <w:ind w:left="1760" w:hanging="660"/>
        <w:rPr>
          <w:rFonts w:ascii="宋体" w:hAnsi="宋体" w:eastAsia="宋体" w:cs="宋体"/>
        </w:rPr>
      </w:pPr>
      <w:r>
        <w:rPr>
          <w:rFonts w:ascii="宋体" w:hAnsi="宋体" w:eastAsia="宋体" w:cs="宋体"/>
        </w:rPr>
        <w:t>Function DelParagraph(posOpt);</w:t>
      </w:r>
    </w:p>
    <w:p>
      <w:pPr>
        <w:pStyle w:val="5"/>
        <w:numPr>
          <w:ilvl w:val="2"/>
          <w:numId w:val="3"/>
        </w:numPr>
        <w:ind w:left="1508" w:leftChars="0" w:hanging="708" w:firstLineChars="0"/>
        <w:rPr>
          <w:rFonts w:hint="eastAsia"/>
          <w:b/>
        </w:rPr>
      </w:pPr>
      <w:bookmarkStart w:id="339" w:name="_Toc170"/>
      <w:bookmarkStart w:id="340" w:name="_Toc23082"/>
      <w:r>
        <w:rPr>
          <w:rFonts w:hint="eastAsia"/>
          <w:b/>
        </w:rPr>
        <w:t>AddHeading(title, posOpt, styleId);</w:t>
      </w:r>
      <w:bookmarkEnd w:id="339"/>
      <w:bookmarkEnd w:id="340"/>
    </w:p>
    <w:p>
      <w:pPr>
        <w:ind w:left="1760" w:hanging="660"/>
        <w:rPr>
          <w:rFonts w:ascii="宋体" w:hAnsi="宋体" w:eastAsia="宋体" w:cs="宋体"/>
        </w:rPr>
      </w:pPr>
      <w:r>
        <w:rPr>
          <w:rFonts w:ascii="宋体" w:hAnsi="宋体" w:eastAsia="宋体" w:cs="宋体"/>
          <w:b/>
          <w:color w:val="FF0000"/>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ind w:left="1760" w:hanging="660"/>
        <w:rPr>
          <w:rFonts w:ascii="宋体" w:hAnsi="宋体" w:eastAsia="宋体" w:cs="宋体"/>
        </w:rPr>
      </w:pPr>
      <w:r>
        <w:rPr>
          <w:rFonts w:ascii="宋体" w:hAnsi="宋体" w:eastAsia="宋体" w:cs="宋体"/>
        </w:rPr>
        <w:t>Function AddHeading(title, posOpt, styleId);</w:t>
      </w:r>
    </w:p>
    <w:p>
      <w:pPr>
        <w:pStyle w:val="5"/>
        <w:numPr>
          <w:ilvl w:val="2"/>
          <w:numId w:val="3"/>
        </w:numPr>
        <w:ind w:left="1508" w:leftChars="0" w:hanging="708" w:firstLineChars="0"/>
        <w:rPr>
          <w:rFonts w:hint="eastAsia"/>
          <w:b/>
        </w:rPr>
      </w:pPr>
      <w:bookmarkStart w:id="341" w:name="_Toc171"/>
      <w:bookmarkStart w:id="342" w:name="_Toc19794"/>
      <w:r>
        <w:rPr>
          <w:rFonts w:hint="eastAsia"/>
          <w:b/>
        </w:rPr>
        <w:t>AddBreak(posOpt, tp);</w:t>
      </w:r>
      <w:bookmarkEnd w:id="341"/>
      <w:bookmarkEnd w:id="342"/>
    </w:p>
    <w:p>
      <w:pPr>
        <w:ind w:left="1760" w:hanging="660"/>
        <w:rPr>
          <w:rFonts w:ascii="宋体" w:hAnsi="宋体" w:eastAsia="宋体" w:cs="宋体"/>
        </w:rPr>
      </w:pPr>
      <w:r>
        <w:rPr>
          <w:rFonts w:ascii="宋体" w:hAnsi="宋体" w:eastAsia="宋体" w:cs="宋体"/>
          <w:b/>
          <w:color w:val="FF0000"/>
        </w:rPr>
        <w:t>Function AddBreak(posOpt, tp);</w:t>
      </w:r>
    </w:p>
    <w:p>
      <w:pPr>
        <w:ind w:left="1760" w:hanging="660"/>
        <w:rPr>
          <w:rFonts w:ascii="宋体" w:hAnsi="宋体" w:eastAsia="宋体" w:cs="宋体"/>
        </w:rPr>
      </w:pPr>
      <w:r>
        <w:rPr>
          <w:rFonts w:ascii="宋体" w:hAnsi="宋体" w:eastAsia="宋体" w:cs="宋体"/>
        </w:rPr>
        <w:t>Function AddBreak(posOpt, tp);</w:t>
      </w:r>
    </w:p>
    <w:p>
      <w:pPr>
        <w:ind w:left="1760" w:hanging="660"/>
        <w:rPr>
          <w:rFonts w:ascii="宋体" w:hAnsi="宋体" w:eastAsia="宋体" w:cs="宋体"/>
        </w:rPr>
      </w:pPr>
      <w:r>
        <w:rPr>
          <w:rFonts w:ascii="宋体" w:hAnsi="宋体" w:eastAsia="宋体" w:cs="宋体"/>
        </w:rPr>
        <w:t>Function AddBreak(posOpt, tp);</w:t>
      </w:r>
    </w:p>
    <w:p>
      <w:pPr>
        <w:ind w:left="1760" w:hanging="660"/>
        <w:rPr>
          <w:rFonts w:ascii="宋体" w:hAnsi="宋体" w:eastAsia="宋体" w:cs="宋体"/>
        </w:rPr>
      </w:pPr>
      <w:r>
        <w:rPr>
          <w:rFonts w:ascii="宋体" w:hAnsi="宋体" w:eastAsia="宋体" w:cs="宋体"/>
        </w:rPr>
        <w:t>Function AddBreak(posOpt, tp);</w:t>
      </w:r>
    </w:p>
    <w:p>
      <w:pPr>
        <w:pStyle w:val="5"/>
        <w:numPr>
          <w:ilvl w:val="2"/>
          <w:numId w:val="3"/>
        </w:numPr>
        <w:ind w:left="1508" w:leftChars="0" w:hanging="708" w:firstLineChars="0"/>
        <w:rPr>
          <w:rFonts w:hint="eastAsia"/>
          <w:b/>
        </w:rPr>
      </w:pPr>
      <w:bookmarkStart w:id="343" w:name="_Toc172"/>
      <w:bookmarkStart w:id="344" w:name="_Toc11388"/>
      <w:r>
        <w:rPr>
          <w:rFonts w:hint="eastAsia"/>
          <w:b/>
        </w:rPr>
        <w:t>TextArray();override;</w:t>
      </w:r>
      <w:bookmarkEnd w:id="343"/>
      <w:bookmarkEnd w:id="344"/>
    </w:p>
    <w:p>
      <w:pPr>
        <w:ind w:left="1760" w:hanging="660"/>
        <w:rPr>
          <w:rFonts w:ascii="宋体" w:hAnsi="宋体" w:eastAsia="宋体" w:cs="宋体"/>
        </w:rPr>
      </w:pPr>
      <w:r>
        <w:rPr>
          <w:rFonts w:ascii="宋体" w:hAnsi="宋体" w:eastAsia="宋体" w:cs="宋体"/>
          <w:b/>
          <w:color w:val="FF0000"/>
        </w:rPr>
        <w:t>Function TextArray();override;</w:t>
      </w:r>
    </w:p>
    <w:p>
      <w:pPr>
        <w:ind w:left="1760" w:hanging="660"/>
        <w:rPr>
          <w:rFonts w:ascii="宋体" w:hAnsi="宋体" w:eastAsia="宋体" w:cs="宋体"/>
        </w:rPr>
      </w:pPr>
      <w:r>
        <w:rPr>
          <w:rFonts w:ascii="宋体" w:hAnsi="宋体" w:eastAsia="宋体" w:cs="宋体"/>
        </w:rPr>
        <w:t>Function TextArray();override;</w:t>
      </w:r>
    </w:p>
    <w:p>
      <w:pPr>
        <w:ind w:left="1760" w:hanging="660"/>
        <w:rPr>
          <w:rFonts w:ascii="宋体" w:hAnsi="宋体" w:eastAsia="宋体" w:cs="宋体"/>
        </w:rPr>
      </w:pPr>
      <w:r>
        <w:rPr>
          <w:rFonts w:ascii="宋体" w:hAnsi="宋体" w:eastAsia="宋体" w:cs="宋体"/>
        </w:rPr>
        <w:t>Function TextArray();override;</w:t>
      </w:r>
    </w:p>
    <w:p>
      <w:pPr>
        <w:pStyle w:val="5"/>
        <w:numPr>
          <w:ilvl w:val="2"/>
          <w:numId w:val="3"/>
        </w:numPr>
        <w:ind w:left="1508" w:leftChars="0" w:hanging="708" w:firstLineChars="0"/>
        <w:rPr>
          <w:rFonts w:hint="eastAsia"/>
          <w:b/>
        </w:rPr>
      </w:pPr>
      <w:bookmarkStart w:id="345" w:name="_Toc173"/>
      <w:bookmarkStart w:id="346" w:name="_Toc11209"/>
      <w:r>
        <w:rPr>
          <w:rFonts w:hint="eastAsia"/>
          <w:b/>
        </w:rPr>
        <w:t>TablesCount();</w:t>
      </w:r>
      <w:bookmarkEnd w:id="345"/>
      <w:bookmarkEnd w:id="346"/>
    </w:p>
    <w:p>
      <w:pPr>
        <w:ind w:left="1760" w:hanging="660"/>
        <w:rPr>
          <w:rFonts w:ascii="宋体" w:hAnsi="宋体" w:eastAsia="宋体" w:cs="宋体"/>
        </w:rPr>
      </w:pPr>
      <w:r>
        <w:rPr>
          <w:rFonts w:ascii="宋体" w:hAnsi="宋体" w:eastAsia="宋体" w:cs="宋体"/>
          <w:b/>
          <w:color w:val="FF0000"/>
        </w:rPr>
        <w:t>Function TablesCount();</w:t>
      </w:r>
    </w:p>
    <w:p>
      <w:pPr>
        <w:ind w:left="1760" w:hanging="660"/>
        <w:rPr>
          <w:rFonts w:ascii="宋体" w:hAnsi="宋体" w:eastAsia="宋体" w:cs="宋体"/>
        </w:rPr>
      </w:pPr>
      <w:r>
        <w:rPr>
          <w:rFonts w:ascii="宋体" w:hAnsi="宋体" w:eastAsia="宋体" w:cs="宋体"/>
        </w:rPr>
        <w:t>Function TablesCount();</w:t>
      </w:r>
    </w:p>
    <w:p>
      <w:pPr>
        <w:ind w:left="1760" w:hanging="660"/>
        <w:rPr>
          <w:rFonts w:ascii="宋体" w:hAnsi="宋体" w:eastAsia="宋体" w:cs="宋体"/>
        </w:rPr>
      </w:pPr>
      <w:r>
        <w:rPr>
          <w:rFonts w:ascii="宋体" w:hAnsi="宋体" w:eastAsia="宋体" w:cs="宋体"/>
        </w:rPr>
        <w:t>Function TablesCount();</w:t>
      </w:r>
    </w:p>
    <w:p>
      <w:pPr>
        <w:pStyle w:val="5"/>
        <w:numPr>
          <w:ilvl w:val="2"/>
          <w:numId w:val="3"/>
        </w:numPr>
        <w:ind w:left="1508" w:leftChars="0" w:hanging="708" w:firstLineChars="0"/>
        <w:rPr>
          <w:rFonts w:hint="eastAsia"/>
          <w:b/>
        </w:rPr>
      </w:pPr>
      <w:bookmarkStart w:id="347" w:name="_Toc174"/>
      <w:bookmarkStart w:id="348" w:name="_Toc17268"/>
      <w:r>
        <w:rPr>
          <w:rFonts w:hint="eastAsia"/>
          <w:b/>
        </w:rPr>
        <w:t>GetTable(i);</w:t>
      </w:r>
      <w:bookmarkEnd w:id="347"/>
      <w:bookmarkEnd w:id="348"/>
    </w:p>
    <w:p>
      <w:pPr>
        <w:ind w:left="1760" w:hanging="660"/>
        <w:rPr>
          <w:rFonts w:ascii="宋体" w:hAnsi="宋体" w:eastAsia="宋体" w:cs="宋体"/>
        </w:rPr>
      </w:pPr>
      <w:r>
        <w:rPr>
          <w:rFonts w:ascii="宋体" w:hAnsi="宋体" w:eastAsia="宋体" w:cs="宋体"/>
          <w:b/>
          <w:color w:val="FF0000"/>
        </w:rPr>
        <w:t>Function GetTable(i);</w:t>
      </w:r>
    </w:p>
    <w:p>
      <w:pPr>
        <w:ind w:left="1760" w:hanging="660"/>
        <w:rPr>
          <w:rFonts w:ascii="宋体" w:hAnsi="宋体" w:eastAsia="宋体" w:cs="宋体"/>
        </w:rPr>
      </w:pPr>
      <w:r>
        <w:rPr>
          <w:rFonts w:ascii="宋体" w:hAnsi="宋体" w:eastAsia="宋体" w:cs="宋体"/>
        </w:rPr>
        <w:t>Function GetTable(i);</w:t>
      </w:r>
    </w:p>
    <w:p>
      <w:pPr>
        <w:ind w:left="1760" w:hanging="660"/>
        <w:rPr>
          <w:rFonts w:ascii="宋体" w:hAnsi="宋体" w:eastAsia="宋体" w:cs="宋体"/>
        </w:rPr>
      </w:pPr>
      <w:r>
        <w:rPr>
          <w:rFonts w:ascii="宋体" w:hAnsi="宋体" w:eastAsia="宋体" w:cs="宋体"/>
        </w:rPr>
        <w:t>Function GetTable(i);</w:t>
      </w:r>
    </w:p>
    <w:p>
      <w:pPr>
        <w:ind w:left="1760" w:hanging="660"/>
        <w:rPr>
          <w:rFonts w:ascii="宋体" w:hAnsi="宋体" w:eastAsia="宋体" w:cs="宋体"/>
        </w:rPr>
      </w:pPr>
      <w:r>
        <w:rPr>
          <w:rFonts w:ascii="宋体" w:hAnsi="宋体" w:eastAsia="宋体" w:cs="宋体"/>
        </w:rPr>
        <w:t>Function GetTable(i);</w:t>
      </w:r>
    </w:p>
    <w:p>
      <w:pPr>
        <w:pStyle w:val="5"/>
        <w:numPr>
          <w:ilvl w:val="2"/>
          <w:numId w:val="3"/>
        </w:numPr>
        <w:ind w:left="1508" w:leftChars="0" w:hanging="708" w:firstLineChars="0"/>
        <w:rPr>
          <w:rFonts w:hint="eastAsia"/>
          <w:b/>
        </w:rPr>
      </w:pPr>
      <w:bookmarkStart w:id="349" w:name="_Toc175"/>
      <w:bookmarkStart w:id="350" w:name="_Toc14319"/>
      <w:r>
        <w:rPr>
          <w:rFonts w:hint="eastAsia"/>
          <w:b/>
        </w:rPr>
        <w:t>CreateTable(data, IncludeHeader, IncludeIndex);</w:t>
      </w:r>
      <w:bookmarkEnd w:id="349"/>
      <w:bookmarkEnd w:id="350"/>
    </w:p>
    <w:p>
      <w:pPr>
        <w:ind w:left="1760" w:hanging="660"/>
        <w:rPr>
          <w:rFonts w:ascii="宋体" w:hAnsi="宋体" w:eastAsia="宋体" w:cs="宋体"/>
        </w:rPr>
      </w:pPr>
      <w:r>
        <w:rPr>
          <w:rFonts w:ascii="宋体" w:hAnsi="宋体" w:eastAsia="宋体" w:cs="宋体"/>
          <w:b/>
          <w:color w:val="FF0000"/>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ind w:left="1760" w:hanging="660"/>
        <w:rPr>
          <w:rFonts w:ascii="宋体" w:hAnsi="宋体" w:eastAsia="宋体" w:cs="宋体"/>
        </w:rPr>
      </w:pPr>
      <w:r>
        <w:rPr>
          <w:rFonts w:ascii="宋体" w:hAnsi="宋体" w:eastAsia="宋体" w:cs="宋体"/>
        </w:rPr>
        <w:t>Function CreateTable(data, IncludeHeader, IncludeIndex);</w:t>
      </w:r>
    </w:p>
    <w:p>
      <w:pPr>
        <w:pStyle w:val="5"/>
        <w:numPr>
          <w:ilvl w:val="2"/>
          <w:numId w:val="3"/>
        </w:numPr>
        <w:ind w:left="1508" w:leftChars="0" w:hanging="708" w:firstLineChars="0"/>
        <w:rPr>
          <w:rFonts w:hint="eastAsia"/>
          <w:b/>
        </w:rPr>
      </w:pPr>
      <w:bookmarkStart w:id="351" w:name="_Toc176"/>
      <w:bookmarkStart w:id="352" w:name="_Toc29562"/>
      <w:r>
        <w:rPr>
          <w:rFonts w:hint="eastAsia"/>
          <w:b/>
        </w:rPr>
        <w:t>InsertTable(tbl, posOpt);</w:t>
      </w:r>
      <w:bookmarkEnd w:id="351"/>
      <w:bookmarkEnd w:id="352"/>
    </w:p>
    <w:p>
      <w:pPr>
        <w:ind w:left="1760" w:hanging="660"/>
        <w:rPr>
          <w:rFonts w:ascii="宋体" w:hAnsi="宋体" w:eastAsia="宋体" w:cs="宋体"/>
        </w:rPr>
      </w:pPr>
      <w:r>
        <w:rPr>
          <w:rFonts w:ascii="宋体" w:hAnsi="宋体" w:eastAsia="宋体" w:cs="宋体"/>
          <w:b/>
          <w:color w:val="FF0000"/>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ind w:left="1760" w:hanging="660"/>
        <w:rPr>
          <w:rFonts w:ascii="宋体" w:hAnsi="宋体" w:eastAsia="宋体" w:cs="宋体"/>
        </w:rPr>
      </w:pPr>
      <w:r>
        <w:rPr>
          <w:rFonts w:ascii="宋体" w:hAnsi="宋体" w:eastAsia="宋体" w:cs="宋体"/>
        </w:rPr>
        <w:t>Function InsertTable(tbl, posOpt);</w:t>
      </w:r>
    </w:p>
    <w:p>
      <w:pPr>
        <w:pStyle w:val="5"/>
        <w:numPr>
          <w:ilvl w:val="2"/>
          <w:numId w:val="3"/>
        </w:numPr>
        <w:ind w:left="1508" w:leftChars="0" w:hanging="708" w:firstLineChars="0"/>
        <w:rPr>
          <w:rFonts w:hint="eastAsia"/>
          <w:b/>
        </w:rPr>
      </w:pPr>
      <w:bookmarkStart w:id="353" w:name="_Toc177"/>
      <w:bookmarkStart w:id="354" w:name="_Toc21397"/>
      <w:r>
        <w:rPr>
          <w:rFonts w:hint="eastAsia"/>
          <w:b/>
        </w:rPr>
        <w:t>Comments();overload;</w:t>
      </w:r>
      <w:bookmarkEnd w:id="353"/>
      <w:bookmarkEnd w:id="354"/>
    </w:p>
    <w:p>
      <w:pPr>
        <w:ind w:left="1760" w:hanging="660"/>
        <w:rPr>
          <w:rFonts w:ascii="宋体" w:hAnsi="宋体" w:eastAsia="宋体" w:cs="宋体"/>
        </w:rPr>
      </w:pPr>
      <w:r>
        <w:rPr>
          <w:rFonts w:ascii="宋体" w:hAnsi="宋体" w:eastAsia="宋体" w:cs="宋体"/>
          <w:b/>
          <w:color w:val="FF0000"/>
        </w:rPr>
        <w:t>Function Comments();overload;</w:t>
      </w:r>
    </w:p>
    <w:p>
      <w:pPr>
        <w:ind w:left="1760" w:hanging="660"/>
        <w:rPr>
          <w:rFonts w:ascii="宋体" w:hAnsi="宋体" w:eastAsia="宋体" w:cs="宋体"/>
        </w:rPr>
      </w:pPr>
      <w:r>
        <w:rPr>
          <w:rFonts w:ascii="宋体" w:hAnsi="宋体" w:eastAsia="宋体" w:cs="宋体"/>
        </w:rPr>
        <w:t>Function Comments();overload;</w:t>
      </w:r>
    </w:p>
    <w:p>
      <w:pPr>
        <w:ind w:left="1760" w:hanging="660"/>
        <w:rPr>
          <w:rFonts w:ascii="宋体" w:hAnsi="宋体" w:eastAsia="宋体" w:cs="宋体"/>
        </w:rPr>
      </w:pPr>
      <w:r>
        <w:rPr>
          <w:rFonts w:ascii="宋体" w:hAnsi="宋体" w:eastAsia="宋体" w:cs="宋体"/>
        </w:rPr>
        <w:t>Function Comments();overload;</w:t>
      </w:r>
    </w:p>
    <w:p>
      <w:pPr>
        <w:pStyle w:val="3"/>
        <w:numPr>
          <w:ilvl w:val="0"/>
          <w:numId w:val="3"/>
        </w:numPr>
        <w:ind w:left="425" w:leftChars="0" w:hanging="425" w:firstLineChars="0"/>
        <w:rPr>
          <w:rFonts w:hint="eastAsia"/>
          <w:b/>
        </w:rPr>
      </w:pPr>
      <w:bookmarkStart w:id="355" w:name="_Toc178"/>
      <w:bookmarkStart w:id="356" w:name="_Toc8700"/>
      <w:r>
        <w:rPr>
          <w:rFonts w:hint="eastAsia"/>
          <w:b/>
        </w:rPr>
        <w:t>TRange对象</w:t>
      </w:r>
      <w:bookmarkEnd w:id="355"/>
      <w:bookmarkEnd w:id="356"/>
    </w:p>
    <w:p>
      <w:pPr>
        <w:pStyle w:val="4"/>
        <w:numPr>
          <w:ilvl w:val="1"/>
          <w:numId w:val="3"/>
        </w:numPr>
        <w:ind w:left="850" w:leftChars="0" w:hanging="453" w:firstLineChars="0"/>
        <w:rPr>
          <w:rFonts w:hint="eastAsia"/>
          <w:b/>
        </w:rPr>
      </w:pPr>
      <w:bookmarkStart w:id="357" w:name="_Toc179"/>
      <w:bookmarkStart w:id="358" w:name="_Toc13773"/>
      <w:r>
        <w:rPr>
          <w:rFonts w:hint="eastAsia"/>
          <w:b/>
        </w:rPr>
        <w:t>TRange对象</w:t>
      </w:r>
      <w:bookmarkEnd w:id="357"/>
      <w:bookmarkEnd w:id="358"/>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4"/>
        <w:gridCol w:w="1540"/>
        <w:gridCol w:w="1603"/>
        <w:gridCol w:w="4429"/>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Font</w:t>
            </w:r>
          </w:p>
        </w:tc>
        <w:tc>
          <w:tcPr>
            <w:tcW w:w="6000" w:type="dxa"/>
          </w:tcPr>
          <w:p>
            <w:pPr>
              <w:rPr>
                <w:lang w:val="en-US" w:eastAsia="zh-CN"/>
              </w:rPr>
            </w:pPr>
            <w:r>
              <w:rPr>
                <w:lang w:val="en-US" w:eastAsia="zh-CN"/>
              </w:rPr>
              <w:t>字体属性，参考段落字体属性</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Text</w:t>
            </w:r>
          </w:p>
        </w:tc>
        <w:tc>
          <w:tcPr>
            <w:tcW w:w="6000" w:type="dxa"/>
          </w:tcPr>
          <w:p>
            <w:pPr>
              <w:rPr>
                <w:lang w:val="en-US" w:eastAsia="zh-CN"/>
              </w:rPr>
            </w:pPr>
            <w:r>
              <w:rPr>
                <w:lang w:val="en-US" w:eastAsia="zh-CN"/>
              </w:rPr>
              <w:t>读写属性：文字内容</w:t>
            </w:r>
          </w:p>
        </w:tc>
      </w:tr>
    </w:tbl>
    <w:p>
      <w:pPr>
        <w:pStyle w:val="4"/>
        <w:numPr>
          <w:ilvl w:val="1"/>
          <w:numId w:val="3"/>
        </w:numPr>
        <w:ind w:left="850" w:leftChars="0" w:hanging="453" w:firstLineChars="0"/>
        <w:rPr>
          <w:rFonts w:hint="eastAsia"/>
          <w:b/>
        </w:rPr>
      </w:pPr>
      <w:bookmarkStart w:id="359" w:name="_Toc180"/>
      <w:bookmarkStart w:id="360" w:name="_Toc23485"/>
      <w:r>
        <w:rPr>
          <w:rFonts w:hint="eastAsia"/>
          <w:b/>
        </w:rPr>
        <w:t>TRange方法</w:t>
      </w:r>
      <w:bookmarkEnd w:id="359"/>
      <w:bookmarkEnd w:id="360"/>
    </w:p>
    <w:p>
      <w:pPr>
        <w:pStyle w:val="5"/>
        <w:numPr>
          <w:ilvl w:val="2"/>
          <w:numId w:val="3"/>
        </w:numPr>
        <w:ind w:left="1508" w:leftChars="0" w:hanging="708" w:firstLineChars="0"/>
        <w:rPr>
          <w:rFonts w:hint="eastAsia"/>
          <w:b/>
        </w:rPr>
      </w:pPr>
      <w:bookmarkStart w:id="361" w:name="_Toc181"/>
      <w:bookmarkStart w:id="362" w:name="_Toc3736"/>
      <w:r>
        <w:rPr>
          <w:rFonts w:hint="eastAsia"/>
          <w:b/>
        </w:rPr>
        <w:t>Clear();</w:t>
      </w:r>
      <w:bookmarkEnd w:id="361"/>
      <w:bookmarkEnd w:id="362"/>
    </w:p>
    <w:p>
      <w:pPr>
        <w:ind w:left="1760" w:hanging="660"/>
        <w:rPr>
          <w:rFonts w:ascii="宋体" w:hAnsi="宋体" w:eastAsia="宋体" w:cs="宋体"/>
        </w:rPr>
      </w:pPr>
      <w:r>
        <w:rPr>
          <w:rFonts w:ascii="宋体" w:hAnsi="宋体" w:eastAsia="宋体" w:cs="宋体"/>
          <w:b/>
          <w:color w:val="FF0000"/>
        </w:rPr>
        <w:t>Function Clear();</w:t>
      </w:r>
    </w:p>
    <w:p>
      <w:pPr>
        <w:ind w:left="1760" w:hanging="660"/>
        <w:rPr>
          <w:rFonts w:ascii="宋体" w:hAnsi="宋体" w:eastAsia="宋体" w:cs="宋体"/>
        </w:rPr>
      </w:pPr>
      <w:r>
        <w:rPr>
          <w:rFonts w:ascii="宋体" w:hAnsi="宋体" w:eastAsia="宋体" w:cs="宋体"/>
        </w:rPr>
        <w:t>Function Clear();</w:t>
      </w:r>
    </w:p>
    <w:p>
      <w:pPr>
        <w:pStyle w:val="5"/>
        <w:numPr>
          <w:ilvl w:val="2"/>
          <w:numId w:val="3"/>
        </w:numPr>
        <w:ind w:left="1508" w:leftChars="0" w:hanging="708" w:firstLineChars="0"/>
        <w:rPr>
          <w:rFonts w:hint="eastAsia"/>
          <w:b/>
        </w:rPr>
      </w:pPr>
      <w:bookmarkStart w:id="363" w:name="_Toc182"/>
      <w:bookmarkStart w:id="364" w:name="_Toc31614"/>
      <w:r>
        <w:rPr>
          <w:rFonts w:hint="eastAsia"/>
          <w:b/>
        </w:rPr>
        <w:t>Apply();</w:t>
      </w:r>
      <w:bookmarkEnd w:id="363"/>
      <w:bookmarkEnd w:id="364"/>
    </w:p>
    <w:p>
      <w:pPr>
        <w:ind w:left="1760" w:hanging="660"/>
        <w:rPr>
          <w:rFonts w:ascii="宋体" w:hAnsi="宋体" w:eastAsia="宋体" w:cs="宋体"/>
        </w:rPr>
      </w:pPr>
      <w:r>
        <w:rPr>
          <w:rFonts w:ascii="宋体" w:hAnsi="宋体" w:eastAsia="宋体" w:cs="宋体"/>
          <w:b/>
          <w:color w:val="FF0000"/>
        </w:rPr>
        <w:t>Function Apply();</w:t>
      </w:r>
    </w:p>
    <w:p>
      <w:pPr>
        <w:ind w:left="1760" w:hanging="660"/>
        <w:rPr>
          <w:rFonts w:ascii="宋体" w:hAnsi="宋体" w:eastAsia="宋体" w:cs="宋体"/>
        </w:rPr>
      </w:pPr>
      <w:r>
        <w:rPr>
          <w:rFonts w:ascii="宋体" w:hAnsi="宋体" w:eastAsia="宋体" w:cs="宋体"/>
        </w:rPr>
        <w:t>Function Apply();</w:t>
      </w:r>
    </w:p>
    <w:p>
      <w:pPr>
        <w:pStyle w:val="4"/>
        <w:numPr>
          <w:ilvl w:val="1"/>
          <w:numId w:val="3"/>
        </w:numPr>
        <w:ind w:left="850" w:leftChars="0" w:hanging="453" w:firstLineChars="0"/>
        <w:rPr>
          <w:rFonts w:hint="eastAsia"/>
          <w:b/>
        </w:rPr>
      </w:pPr>
      <w:bookmarkStart w:id="365" w:name="_Toc183"/>
      <w:bookmarkStart w:id="366" w:name="_Toc2655"/>
      <w:r>
        <w:rPr>
          <w:rFonts w:hint="eastAsia"/>
          <w:b/>
        </w:rPr>
        <w:t>字体属性设置案例</w:t>
      </w:r>
      <w:bookmarkEnd w:id="365"/>
      <w:bookmarkEnd w:id="366"/>
    </w:p>
    <w:p>
      <w:pPr>
        <w:ind w:left="440" w:firstLine="220"/>
      </w:pPr>
      <w:r>
        <w:rPr>
          <w:rFonts w:ascii="宋体" w:hAnsi="宋体" w:eastAsia="宋体" w:cs="宋体"/>
          <w:b/>
          <w:color w:val="0000FF"/>
          <w:sz w:val="28"/>
        </w:rPr>
        <w:t>广东省</w:t>
      </w:r>
      <w:r>
        <w:rPr>
          <w:rFonts w:ascii="宋体" w:hAnsi="宋体" w:eastAsia="宋体" w:cs="宋体"/>
        </w:rPr>
        <w:t>深圳市</w:t>
      </w:r>
      <w:r>
        <w:rPr>
          <w:rFonts w:ascii="宋体" w:hAnsi="宋体" w:eastAsia="宋体" w:cs="宋体"/>
          <w:b/>
          <w:color w:val="FF0000"/>
          <w:sz w:val="32"/>
        </w:rPr>
        <w:t>天软</w:t>
      </w:r>
      <w:r>
        <w:rPr>
          <w:rFonts w:ascii="宋体" w:hAnsi="宋体" w:eastAsia="宋体" w:cs="宋体"/>
          <w:b/>
          <w:color w:val="00FF00"/>
          <w:sz w:val="28"/>
        </w:rPr>
        <w:t>科技开发有限</w:t>
      </w:r>
      <w:r>
        <w:rPr>
          <w:rFonts w:ascii="宋体" w:hAnsi="宋体" w:eastAsia="宋体" w:cs="宋体"/>
        </w:rPr>
        <w:t>公司</w:t>
      </w:r>
      <w:r>
        <w:rPr>
          <w:rFonts w:ascii="宋体" w:hAnsi="宋体" w:eastAsia="宋体" w:cs="宋体"/>
          <w:b/>
          <w:color w:val="0000FF"/>
          <w:sz w:val="20"/>
        </w:rPr>
        <w:t>:www.tinysoft.com.cn</w:t>
      </w:r>
    </w:p>
    <w:p>
      <w:pPr>
        <w:pStyle w:val="3"/>
        <w:numPr>
          <w:ilvl w:val="0"/>
          <w:numId w:val="3"/>
        </w:numPr>
        <w:ind w:left="425" w:leftChars="0" w:hanging="425" w:firstLineChars="0"/>
        <w:rPr>
          <w:rFonts w:hint="eastAsia"/>
          <w:b/>
        </w:rPr>
      </w:pPr>
      <w:bookmarkStart w:id="367" w:name="_Toc184"/>
      <w:bookmarkStart w:id="368" w:name="_Toc30898"/>
      <w:r>
        <w:rPr>
          <w:rFonts w:hint="eastAsia"/>
          <w:b/>
        </w:rPr>
        <w:t>TDocxStyles对象</w:t>
      </w:r>
      <w:bookmarkEnd w:id="367"/>
      <w:bookmarkEnd w:id="368"/>
    </w:p>
    <w:p>
      <w:pPr>
        <w:pStyle w:val="4"/>
        <w:numPr>
          <w:ilvl w:val="1"/>
          <w:numId w:val="3"/>
        </w:numPr>
        <w:ind w:left="850" w:leftChars="0" w:hanging="453" w:firstLineChars="0"/>
        <w:rPr>
          <w:rFonts w:hint="eastAsia"/>
          <w:b/>
        </w:rPr>
      </w:pPr>
      <w:bookmarkStart w:id="369" w:name="_Toc185"/>
      <w:bookmarkStart w:id="370" w:name="_Toc18884"/>
      <w:r>
        <w:rPr>
          <w:rFonts w:hint="eastAsia"/>
          <w:b/>
        </w:rPr>
        <w:t>TDocxStyles方法</w:t>
      </w:r>
      <w:bookmarkEnd w:id="369"/>
      <w:bookmarkEnd w:id="370"/>
    </w:p>
    <w:p>
      <w:pPr>
        <w:pStyle w:val="5"/>
        <w:numPr>
          <w:ilvl w:val="2"/>
          <w:numId w:val="3"/>
        </w:numPr>
        <w:ind w:left="1508" w:leftChars="0" w:hanging="708" w:firstLineChars="0"/>
        <w:rPr>
          <w:rFonts w:hint="eastAsia"/>
          <w:b/>
        </w:rPr>
      </w:pPr>
      <w:bookmarkStart w:id="371" w:name="_Toc186"/>
      <w:bookmarkStart w:id="372" w:name="_Toc31641"/>
      <w:r>
        <w:rPr>
          <w:rFonts w:hint="eastAsia"/>
          <w:b/>
        </w:rPr>
        <w:t>Default(styleType);</w:t>
      </w:r>
      <w:bookmarkEnd w:id="371"/>
      <w:bookmarkEnd w:id="372"/>
    </w:p>
    <w:p>
      <w:pPr>
        <w:ind w:left="1760" w:hanging="660"/>
        <w:rPr>
          <w:rFonts w:ascii="宋体" w:hAnsi="宋体" w:eastAsia="宋体" w:cs="宋体"/>
        </w:rPr>
      </w:pPr>
      <w:r>
        <w:rPr>
          <w:rFonts w:ascii="宋体" w:hAnsi="宋体" w:eastAsia="宋体" w:cs="宋体"/>
          <w:b/>
          <w:color w:val="FF0000"/>
        </w:rPr>
        <w:t>Function Default(styleType);</w:t>
      </w:r>
    </w:p>
    <w:p>
      <w:pPr>
        <w:ind w:left="1760" w:hanging="660"/>
        <w:rPr>
          <w:rFonts w:ascii="宋体" w:hAnsi="宋体" w:eastAsia="宋体" w:cs="宋体"/>
        </w:rPr>
      </w:pPr>
      <w:r>
        <w:rPr>
          <w:rFonts w:ascii="宋体" w:hAnsi="宋体" w:eastAsia="宋体" w:cs="宋体"/>
        </w:rPr>
        <w:t>Function Default(styleType);</w:t>
      </w:r>
    </w:p>
    <w:p>
      <w:pPr>
        <w:ind w:left="1760" w:hanging="660"/>
        <w:rPr>
          <w:rFonts w:ascii="宋体" w:hAnsi="宋体" w:eastAsia="宋体" w:cs="宋体"/>
        </w:rPr>
      </w:pPr>
      <w:r>
        <w:rPr>
          <w:rFonts w:ascii="宋体" w:hAnsi="宋体" w:eastAsia="宋体" w:cs="宋体"/>
        </w:rPr>
        <w:t>Function Default(styleType);</w:t>
      </w:r>
    </w:p>
    <w:p>
      <w:pPr>
        <w:ind w:left="1760" w:hanging="660"/>
        <w:rPr>
          <w:rFonts w:ascii="宋体" w:hAnsi="宋体" w:eastAsia="宋体" w:cs="宋体"/>
        </w:rPr>
      </w:pPr>
      <w:r>
        <w:rPr>
          <w:rFonts w:ascii="宋体" w:hAnsi="宋体" w:eastAsia="宋体" w:cs="宋体"/>
        </w:rPr>
        <w:t>Function Default(styleType);</w:t>
      </w:r>
    </w:p>
    <w:p>
      <w:pPr>
        <w:pStyle w:val="5"/>
        <w:numPr>
          <w:ilvl w:val="2"/>
          <w:numId w:val="3"/>
        </w:numPr>
        <w:ind w:left="1508" w:leftChars="0" w:hanging="708" w:firstLineChars="0"/>
        <w:rPr>
          <w:rFonts w:hint="eastAsia"/>
          <w:b/>
        </w:rPr>
      </w:pPr>
      <w:bookmarkStart w:id="373" w:name="_Toc187"/>
      <w:bookmarkStart w:id="374" w:name="_Toc19306"/>
      <w:r>
        <w:rPr>
          <w:rFonts w:hint="eastAsia"/>
          <w:b/>
        </w:rPr>
        <w:t>GetStyle(name);</w:t>
      </w:r>
      <w:bookmarkEnd w:id="373"/>
      <w:bookmarkEnd w:id="374"/>
    </w:p>
    <w:p>
      <w:pPr>
        <w:ind w:left="1760" w:hanging="660"/>
        <w:rPr>
          <w:rFonts w:ascii="宋体" w:hAnsi="宋体" w:eastAsia="宋体" w:cs="宋体"/>
        </w:rPr>
      </w:pPr>
      <w:r>
        <w:rPr>
          <w:rFonts w:ascii="宋体" w:hAnsi="宋体" w:eastAsia="宋体" w:cs="宋体"/>
          <w:b/>
          <w:color w:val="FF0000"/>
        </w:rPr>
        <w:t>Function GetStyle(name);</w:t>
      </w:r>
    </w:p>
    <w:p>
      <w:pPr>
        <w:ind w:left="1760" w:hanging="660"/>
        <w:rPr>
          <w:rFonts w:ascii="宋体" w:hAnsi="宋体" w:eastAsia="宋体" w:cs="宋体"/>
        </w:rPr>
      </w:pPr>
      <w:r>
        <w:rPr>
          <w:rFonts w:ascii="宋体" w:hAnsi="宋体" w:eastAsia="宋体" w:cs="宋体"/>
        </w:rPr>
        <w:t>Function GetStyle(name);</w:t>
      </w:r>
    </w:p>
    <w:p>
      <w:pPr>
        <w:ind w:left="1760" w:hanging="660"/>
        <w:rPr>
          <w:rFonts w:ascii="宋体" w:hAnsi="宋体" w:eastAsia="宋体" w:cs="宋体"/>
        </w:rPr>
      </w:pPr>
      <w:r>
        <w:rPr>
          <w:rFonts w:ascii="宋体" w:hAnsi="宋体" w:eastAsia="宋体" w:cs="宋体"/>
        </w:rPr>
        <w:t>Function GetStyle(name);</w:t>
      </w:r>
    </w:p>
    <w:p>
      <w:pPr>
        <w:ind w:left="1760" w:hanging="660"/>
        <w:rPr>
          <w:rFonts w:ascii="宋体" w:hAnsi="宋体" w:eastAsia="宋体" w:cs="宋体"/>
        </w:rPr>
      </w:pPr>
      <w:r>
        <w:rPr>
          <w:rFonts w:ascii="宋体" w:hAnsi="宋体" w:eastAsia="宋体" w:cs="宋体"/>
        </w:rPr>
        <w:t>Function GetStyle(name);</w:t>
      </w:r>
    </w:p>
    <w:p>
      <w:pPr>
        <w:pStyle w:val="5"/>
        <w:numPr>
          <w:ilvl w:val="2"/>
          <w:numId w:val="3"/>
        </w:numPr>
        <w:ind w:left="1508" w:leftChars="0" w:hanging="708" w:firstLineChars="0"/>
        <w:rPr>
          <w:rFonts w:hint="eastAsia"/>
          <w:b/>
        </w:rPr>
      </w:pPr>
      <w:bookmarkStart w:id="375" w:name="_Toc188"/>
      <w:bookmarkStart w:id="376" w:name="_Toc28341"/>
      <w:r>
        <w:rPr>
          <w:rFonts w:hint="eastAsia"/>
          <w:b/>
        </w:rPr>
        <w:t>GetStyleById(id);</w:t>
      </w:r>
      <w:bookmarkEnd w:id="375"/>
      <w:bookmarkEnd w:id="376"/>
    </w:p>
    <w:p>
      <w:pPr>
        <w:ind w:left="1760" w:hanging="660"/>
        <w:rPr>
          <w:rFonts w:ascii="宋体" w:hAnsi="宋体" w:eastAsia="宋体" w:cs="宋体"/>
        </w:rPr>
      </w:pPr>
      <w:r>
        <w:rPr>
          <w:rFonts w:ascii="宋体" w:hAnsi="宋体" w:eastAsia="宋体" w:cs="宋体"/>
          <w:b/>
          <w:color w:val="FF0000"/>
        </w:rPr>
        <w:t>Function GetStyleById(id);</w:t>
      </w:r>
    </w:p>
    <w:p>
      <w:pPr>
        <w:ind w:left="1760" w:hanging="660"/>
        <w:rPr>
          <w:rFonts w:ascii="宋体" w:hAnsi="宋体" w:eastAsia="宋体" w:cs="宋体"/>
        </w:rPr>
      </w:pPr>
      <w:r>
        <w:rPr>
          <w:rFonts w:ascii="宋体" w:hAnsi="宋体" w:eastAsia="宋体" w:cs="宋体"/>
        </w:rPr>
        <w:t>Function GetStyleById(id);</w:t>
      </w:r>
    </w:p>
    <w:p>
      <w:pPr>
        <w:ind w:left="1760" w:hanging="660"/>
        <w:rPr>
          <w:rFonts w:ascii="宋体" w:hAnsi="宋体" w:eastAsia="宋体" w:cs="宋体"/>
        </w:rPr>
      </w:pPr>
      <w:r>
        <w:rPr>
          <w:rFonts w:ascii="宋体" w:hAnsi="宋体" w:eastAsia="宋体" w:cs="宋体"/>
        </w:rPr>
        <w:t>Function GetStyleById(id);</w:t>
      </w:r>
    </w:p>
    <w:p>
      <w:pPr>
        <w:ind w:left="1760" w:hanging="660"/>
        <w:rPr>
          <w:rFonts w:ascii="宋体" w:hAnsi="宋体" w:eastAsia="宋体" w:cs="宋体"/>
        </w:rPr>
      </w:pPr>
      <w:r>
        <w:rPr>
          <w:rFonts w:ascii="宋体" w:hAnsi="宋体" w:eastAsia="宋体" w:cs="宋体"/>
        </w:rPr>
        <w:t>Function GetStyleById(id);</w:t>
      </w:r>
    </w:p>
    <w:p>
      <w:pPr>
        <w:pStyle w:val="5"/>
        <w:numPr>
          <w:ilvl w:val="2"/>
          <w:numId w:val="3"/>
        </w:numPr>
        <w:ind w:left="1508" w:leftChars="0" w:hanging="708" w:firstLineChars="0"/>
        <w:rPr>
          <w:rFonts w:hint="eastAsia"/>
          <w:b/>
        </w:rPr>
      </w:pPr>
      <w:bookmarkStart w:id="377" w:name="_Toc189"/>
      <w:bookmarkStart w:id="378" w:name="_Toc17548"/>
      <w:r>
        <w:rPr>
          <w:rFonts w:hint="eastAsia"/>
          <w:b/>
        </w:rPr>
        <w:t>LatentStyles();</w:t>
      </w:r>
      <w:bookmarkEnd w:id="377"/>
      <w:bookmarkEnd w:id="378"/>
    </w:p>
    <w:p>
      <w:pPr>
        <w:ind w:left="1760" w:hanging="660"/>
        <w:rPr>
          <w:rFonts w:ascii="宋体" w:hAnsi="宋体" w:eastAsia="宋体" w:cs="宋体"/>
        </w:rPr>
      </w:pPr>
      <w:r>
        <w:rPr>
          <w:rFonts w:ascii="宋体" w:hAnsi="宋体" w:eastAsia="宋体" w:cs="宋体"/>
          <w:b/>
          <w:color w:val="FF0000"/>
        </w:rPr>
        <w:t>Function LatentStyles();</w:t>
      </w:r>
    </w:p>
    <w:p>
      <w:pPr>
        <w:ind w:left="1760" w:hanging="660"/>
        <w:rPr>
          <w:rFonts w:ascii="宋体" w:hAnsi="宋体" w:eastAsia="宋体" w:cs="宋体"/>
        </w:rPr>
      </w:pPr>
      <w:r>
        <w:rPr>
          <w:rFonts w:ascii="宋体" w:hAnsi="宋体" w:eastAsia="宋体" w:cs="宋体"/>
        </w:rPr>
        <w:t>Function LatentStyles();</w:t>
      </w:r>
    </w:p>
    <w:p>
      <w:pPr>
        <w:ind w:left="1760" w:hanging="660"/>
        <w:rPr>
          <w:rFonts w:ascii="宋体" w:hAnsi="宋体" w:eastAsia="宋体" w:cs="宋体"/>
        </w:rPr>
      </w:pPr>
      <w:r>
        <w:rPr>
          <w:rFonts w:ascii="宋体" w:hAnsi="宋体" w:eastAsia="宋体" w:cs="宋体"/>
        </w:rPr>
        <w:t>Function LatentStyles();</w:t>
      </w:r>
    </w:p>
    <w:p>
      <w:pPr>
        <w:pStyle w:val="5"/>
        <w:numPr>
          <w:ilvl w:val="2"/>
          <w:numId w:val="3"/>
        </w:numPr>
        <w:ind w:left="1508" w:leftChars="0" w:hanging="708" w:firstLineChars="0"/>
        <w:rPr>
          <w:rFonts w:hint="eastAsia"/>
          <w:b/>
        </w:rPr>
      </w:pPr>
      <w:bookmarkStart w:id="379" w:name="_Toc190"/>
      <w:bookmarkStart w:id="380" w:name="_Toc23566"/>
      <w:r>
        <w:rPr>
          <w:rFonts w:hint="eastAsia"/>
          <w:b/>
        </w:rPr>
        <w:t>Styles();</w:t>
      </w:r>
      <w:bookmarkEnd w:id="379"/>
      <w:bookmarkEnd w:id="380"/>
    </w:p>
    <w:p>
      <w:pPr>
        <w:ind w:left="1760" w:hanging="660"/>
        <w:rPr>
          <w:rFonts w:ascii="宋体" w:hAnsi="宋体" w:eastAsia="宋体" w:cs="宋体"/>
        </w:rPr>
      </w:pPr>
      <w:r>
        <w:rPr>
          <w:rFonts w:ascii="宋体" w:hAnsi="宋体" w:eastAsia="宋体" w:cs="宋体"/>
          <w:b/>
          <w:color w:val="FF0000"/>
        </w:rPr>
        <w:t>Function Styles();</w:t>
      </w:r>
    </w:p>
    <w:p>
      <w:pPr>
        <w:ind w:left="1760" w:hanging="660"/>
        <w:rPr>
          <w:rFonts w:ascii="宋体" w:hAnsi="宋体" w:eastAsia="宋体" w:cs="宋体"/>
        </w:rPr>
      </w:pPr>
      <w:r>
        <w:rPr>
          <w:rFonts w:ascii="宋体" w:hAnsi="宋体" w:eastAsia="宋体" w:cs="宋体"/>
        </w:rPr>
        <w:t>Function Styles();</w:t>
      </w:r>
    </w:p>
    <w:p>
      <w:pPr>
        <w:ind w:left="1760" w:hanging="660"/>
        <w:rPr>
          <w:rFonts w:ascii="宋体" w:hAnsi="宋体" w:eastAsia="宋体" w:cs="宋体"/>
        </w:rPr>
      </w:pPr>
      <w:r>
        <w:rPr>
          <w:rFonts w:ascii="宋体" w:hAnsi="宋体" w:eastAsia="宋体" w:cs="宋体"/>
        </w:rPr>
        <w:t>Function Styles();</w:t>
      </w:r>
    </w:p>
    <w:p>
      <w:pPr>
        <w:pStyle w:val="5"/>
        <w:numPr>
          <w:ilvl w:val="2"/>
          <w:numId w:val="3"/>
        </w:numPr>
        <w:ind w:left="1508" w:leftChars="0" w:hanging="708" w:firstLineChars="0"/>
        <w:rPr>
          <w:rFonts w:hint="eastAsia"/>
          <w:b/>
        </w:rPr>
      </w:pPr>
      <w:bookmarkStart w:id="381" w:name="_Toc191"/>
      <w:bookmarkStart w:id="382" w:name="_Toc483"/>
      <w:r>
        <w:rPr>
          <w:rFonts w:hint="eastAsia"/>
          <w:b/>
        </w:rPr>
        <w:t>AddStyleByInnerXml(styleId, xmlStr);</w:t>
      </w:r>
      <w:bookmarkEnd w:id="381"/>
      <w:bookmarkEnd w:id="382"/>
    </w:p>
    <w:p>
      <w:pPr>
        <w:ind w:left="1760" w:hanging="660"/>
        <w:rPr>
          <w:rFonts w:ascii="宋体" w:hAnsi="宋体" w:eastAsia="宋体" w:cs="宋体"/>
        </w:rPr>
      </w:pPr>
      <w:r>
        <w:rPr>
          <w:rFonts w:ascii="宋体" w:hAnsi="宋体" w:eastAsia="宋体" w:cs="宋体"/>
          <w:b/>
          <w:color w:val="FF0000"/>
        </w:rPr>
        <w:t>Function AddStyleByInnerXml(styleId, xmlStr);</w:t>
      </w:r>
    </w:p>
    <w:p>
      <w:pPr>
        <w:ind w:left="1760" w:hanging="660"/>
        <w:rPr>
          <w:rFonts w:ascii="宋体" w:hAnsi="宋体" w:eastAsia="宋体" w:cs="宋体"/>
        </w:rPr>
      </w:pPr>
      <w:r>
        <w:rPr>
          <w:rFonts w:ascii="宋体" w:hAnsi="宋体" w:eastAsia="宋体" w:cs="宋体"/>
        </w:rPr>
        <w:t>Function AddStyleByInnerXml(styleId, xmlStr);</w:t>
      </w:r>
    </w:p>
    <w:p>
      <w:pPr>
        <w:ind w:left="1760" w:hanging="660"/>
        <w:rPr>
          <w:rFonts w:ascii="宋体" w:hAnsi="宋体" w:eastAsia="宋体" w:cs="宋体"/>
        </w:rPr>
      </w:pPr>
      <w:r>
        <w:rPr>
          <w:rFonts w:ascii="宋体" w:hAnsi="宋体" w:eastAsia="宋体" w:cs="宋体"/>
        </w:rPr>
        <w:t>Function AddStyleByInnerXml(styleId, xmlStr);</w:t>
      </w:r>
    </w:p>
    <w:p>
      <w:pPr>
        <w:ind w:left="1760" w:hanging="660"/>
        <w:rPr>
          <w:rFonts w:ascii="宋体" w:hAnsi="宋体" w:eastAsia="宋体" w:cs="宋体"/>
        </w:rPr>
      </w:pPr>
      <w:r>
        <w:rPr>
          <w:rFonts w:ascii="宋体" w:hAnsi="宋体" w:eastAsia="宋体" w:cs="宋体"/>
        </w:rPr>
        <w:t>Function AddStyleByInnerXml(styleId, xmlStr);</w:t>
      </w:r>
    </w:p>
    <w:p>
      <w:pPr>
        <w:ind w:left="1760" w:hanging="660"/>
        <w:rPr>
          <w:rFonts w:ascii="宋体" w:hAnsi="宋体" w:eastAsia="宋体" w:cs="宋体"/>
        </w:rPr>
      </w:pPr>
      <w:r>
        <w:rPr>
          <w:rFonts w:ascii="宋体" w:hAnsi="宋体" w:eastAsia="宋体" w:cs="宋体"/>
        </w:rPr>
        <w:t>Function AddStyleByInnerXml(styleId, xmlStr);</w:t>
      </w:r>
    </w:p>
    <w:p>
      <w:pPr>
        <w:pStyle w:val="5"/>
        <w:numPr>
          <w:ilvl w:val="2"/>
          <w:numId w:val="3"/>
        </w:numPr>
        <w:ind w:left="1508" w:leftChars="0" w:hanging="708" w:firstLineChars="0"/>
        <w:rPr>
          <w:rFonts w:hint="eastAsia"/>
          <w:b/>
        </w:rPr>
      </w:pPr>
      <w:bookmarkStart w:id="383" w:name="_Toc192"/>
      <w:bookmarkStart w:id="384" w:name="_Toc25862"/>
      <w:r>
        <w:rPr>
          <w:rFonts w:hint="eastAsia"/>
          <w:b/>
        </w:rPr>
        <w:t>AddStyle(o, StyleId);</w:t>
      </w:r>
      <w:bookmarkEnd w:id="383"/>
      <w:bookmarkEnd w:id="384"/>
    </w:p>
    <w:p>
      <w:pPr>
        <w:ind w:left="1760" w:hanging="660"/>
        <w:rPr>
          <w:rFonts w:ascii="宋体" w:hAnsi="宋体" w:eastAsia="宋体" w:cs="宋体"/>
        </w:rPr>
      </w:pPr>
      <w:r>
        <w:rPr>
          <w:rFonts w:ascii="宋体" w:hAnsi="宋体" w:eastAsia="宋体" w:cs="宋体"/>
          <w:b/>
          <w:color w:val="FF0000"/>
        </w:rPr>
        <w:t>Function AddStyle(o, StyleId);</w:t>
      </w:r>
    </w:p>
    <w:p>
      <w:pPr>
        <w:ind w:left="1760" w:hanging="660"/>
        <w:rPr>
          <w:rFonts w:ascii="宋体" w:hAnsi="宋体" w:eastAsia="宋体" w:cs="宋体"/>
        </w:rPr>
      </w:pPr>
      <w:r>
        <w:rPr>
          <w:rFonts w:ascii="宋体" w:hAnsi="宋体" w:eastAsia="宋体" w:cs="宋体"/>
        </w:rPr>
        <w:t>Function AddStyle(o, StyleId);</w:t>
      </w:r>
    </w:p>
    <w:p>
      <w:pPr>
        <w:ind w:left="1760" w:hanging="660"/>
        <w:rPr>
          <w:rFonts w:ascii="宋体" w:hAnsi="宋体" w:eastAsia="宋体" w:cs="宋体"/>
        </w:rPr>
      </w:pPr>
      <w:r>
        <w:rPr>
          <w:rFonts w:ascii="宋体" w:hAnsi="宋体" w:eastAsia="宋体" w:cs="宋体"/>
        </w:rPr>
        <w:t>Function AddStyle(o, StyleId);</w:t>
      </w:r>
    </w:p>
    <w:p>
      <w:pPr>
        <w:ind w:left="1760" w:hanging="660"/>
        <w:rPr>
          <w:rFonts w:ascii="宋体" w:hAnsi="宋体" w:eastAsia="宋体" w:cs="宋体"/>
        </w:rPr>
      </w:pPr>
      <w:r>
        <w:rPr>
          <w:rFonts w:ascii="宋体" w:hAnsi="宋体" w:eastAsia="宋体" w:cs="宋体"/>
        </w:rPr>
        <w:t>Function AddStyle(o, StyleId);</w:t>
      </w:r>
    </w:p>
    <w:p>
      <w:pPr>
        <w:ind w:left="1760" w:hanging="660"/>
        <w:rPr>
          <w:rFonts w:ascii="宋体" w:hAnsi="宋体" w:eastAsia="宋体" w:cs="宋体"/>
        </w:rPr>
      </w:pPr>
      <w:r>
        <w:rPr>
          <w:rFonts w:ascii="宋体" w:hAnsi="宋体" w:eastAsia="宋体" w:cs="宋体"/>
        </w:rPr>
        <w:t>Function AddStyle(o, StyleId);</w:t>
      </w:r>
    </w:p>
    <w:p>
      <w:pPr>
        <w:pStyle w:val="5"/>
        <w:numPr>
          <w:ilvl w:val="2"/>
          <w:numId w:val="3"/>
        </w:numPr>
        <w:ind w:left="1508" w:leftChars="0" w:hanging="708" w:firstLineChars="0"/>
        <w:rPr>
          <w:rFonts w:hint="eastAsia"/>
          <w:b/>
        </w:rPr>
      </w:pPr>
      <w:bookmarkStart w:id="385" w:name="_Toc193"/>
      <w:bookmarkStart w:id="386" w:name="_Toc12461"/>
      <w:r>
        <w:rPr>
          <w:rFonts w:hint="eastAsia"/>
          <w:b/>
        </w:rPr>
        <w:t>AddLatentStyle(o);</w:t>
      </w:r>
      <w:bookmarkEnd w:id="385"/>
      <w:bookmarkEnd w:id="386"/>
    </w:p>
    <w:p>
      <w:pPr>
        <w:ind w:left="1760" w:hanging="660"/>
        <w:rPr>
          <w:rFonts w:ascii="宋体" w:hAnsi="宋体" w:eastAsia="宋体" w:cs="宋体"/>
        </w:rPr>
      </w:pPr>
      <w:r>
        <w:rPr>
          <w:rFonts w:ascii="宋体" w:hAnsi="宋体" w:eastAsia="宋体" w:cs="宋体"/>
          <w:b/>
          <w:color w:val="FF0000"/>
        </w:rPr>
        <w:t>Function AddLatentStyle(o);</w:t>
      </w:r>
    </w:p>
    <w:p>
      <w:pPr>
        <w:ind w:left="1760" w:hanging="660"/>
        <w:rPr>
          <w:rFonts w:ascii="宋体" w:hAnsi="宋体" w:eastAsia="宋体" w:cs="宋体"/>
        </w:rPr>
      </w:pPr>
      <w:r>
        <w:rPr>
          <w:rFonts w:ascii="宋体" w:hAnsi="宋体" w:eastAsia="宋体" w:cs="宋体"/>
        </w:rPr>
        <w:t>Function AddLatentStyle(o);</w:t>
      </w:r>
    </w:p>
    <w:p>
      <w:pPr>
        <w:ind w:left="1760" w:hanging="660"/>
        <w:rPr>
          <w:rFonts w:ascii="宋体" w:hAnsi="宋体" w:eastAsia="宋体" w:cs="宋体"/>
        </w:rPr>
      </w:pPr>
      <w:r>
        <w:rPr>
          <w:rFonts w:ascii="宋体" w:hAnsi="宋体" w:eastAsia="宋体" w:cs="宋体"/>
        </w:rPr>
        <w:t>Function AddLatentStyle(o);</w:t>
      </w:r>
    </w:p>
    <w:p>
      <w:pPr>
        <w:ind w:left="1760" w:hanging="660"/>
        <w:rPr>
          <w:rFonts w:ascii="宋体" w:hAnsi="宋体" w:eastAsia="宋体" w:cs="宋体"/>
        </w:rPr>
      </w:pPr>
      <w:r>
        <w:rPr>
          <w:rFonts w:ascii="宋体" w:hAnsi="宋体" w:eastAsia="宋体" w:cs="宋体"/>
        </w:rPr>
        <w:t>Function AddLatentStyle(o);</w:t>
      </w:r>
    </w:p>
    <w:p>
      <w:pPr>
        <w:pStyle w:val="5"/>
        <w:numPr>
          <w:ilvl w:val="2"/>
          <w:numId w:val="3"/>
        </w:numPr>
        <w:ind w:left="1508" w:leftChars="0" w:hanging="708" w:firstLineChars="0"/>
        <w:rPr>
          <w:rFonts w:hint="eastAsia"/>
          <w:b/>
        </w:rPr>
      </w:pPr>
      <w:bookmarkStart w:id="387" w:name="_Toc194"/>
      <w:bookmarkStart w:id="388" w:name="_Toc21944"/>
      <w:r>
        <w:rPr>
          <w:rFonts w:hint="eastAsia"/>
          <w:b/>
        </w:rPr>
        <w:t>AddDefaultStyle(path, Name);</w:t>
      </w:r>
      <w:bookmarkEnd w:id="387"/>
      <w:bookmarkEnd w:id="388"/>
    </w:p>
    <w:p>
      <w:pPr>
        <w:ind w:left="1760" w:hanging="660"/>
        <w:rPr>
          <w:rFonts w:ascii="宋体" w:hAnsi="宋体" w:eastAsia="宋体" w:cs="宋体"/>
        </w:rPr>
      </w:pPr>
      <w:r>
        <w:rPr>
          <w:rFonts w:ascii="宋体" w:hAnsi="宋体" w:eastAsia="宋体" w:cs="宋体"/>
          <w:b/>
          <w:color w:val="FF0000"/>
        </w:rPr>
        <w:t>Function AddDefaultStyle(path, Name);</w:t>
      </w:r>
    </w:p>
    <w:p>
      <w:pPr>
        <w:ind w:left="1760" w:hanging="660"/>
        <w:rPr>
          <w:rFonts w:ascii="宋体" w:hAnsi="宋体" w:eastAsia="宋体" w:cs="宋体"/>
        </w:rPr>
      </w:pPr>
      <w:r>
        <w:rPr>
          <w:rFonts w:ascii="宋体" w:hAnsi="宋体" w:eastAsia="宋体" w:cs="宋体"/>
        </w:rPr>
        <w:t>Function AddDefaultStyle(path, Name);</w:t>
      </w:r>
    </w:p>
    <w:p>
      <w:pPr>
        <w:ind w:left="1760" w:hanging="660"/>
        <w:rPr>
          <w:rFonts w:ascii="宋体" w:hAnsi="宋体" w:eastAsia="宋体" w:cs="宋体"/>
        </w:rPr>
      </w:pPr>
      <w:r>
        <w:rPr>
          <w:rFonts w:ascii="宋体" w:hAnsi="宋体" w:eastAsia="宋体" w:cs="宋体"/>
        </w:rPr>
        <w:t>Function AddDefaultStyle(path, Name);</w:t>
      </w:r>
    </w:p>
    <w:p>
      <w:pPr>
        <w:pStyle w:val="3"/>
        <w:numPr>
          <w:ilvl w:val="0"/>
          <w:numId w:val="3"/>
        </w:numPr>
        <w:ind w:left="425" w:leftChars="0" w:hanging="425" w:firstLineChars="0"/>
        <w:rPr>
          <w:rFonts w:hint="eastAsia"/>
          <w:b/>
        </w:rPr>
      </w:pPr>
      <w:bookmarkStart w:id="389" w:name="_Toc195"/>
      <w:bookmarkStart w:id="390" w:name="_Toc22791"/>
      <w:r>
        <w:rPr>
          <w:rFonts w:hint="eastAsia"/>
          <w:b/>
        </w:rPr>
        <w:t>TNumbering对象</w:t>
      </w:r>
      <w:bookmarkEnd w:id="389"/>
      <w:bookmarkEnd w:id="390"/>
    </w:p>
    <w:p>
      <w:pPr>
        <w:pStyle w:val="4"/>
        <w:numPr>
          <w:ilvl w:val="1"/>
          <w:numId w:val="3"/>
        </w:numPr>
        <w:ind w:left="850" w:leftChars="0" w:hanging="453" w:firstLineChars="0"/>
        <w:rPr>
          <w:rFonts w:hint="eastAsia"/>
          <w:b/>
        </w:rPr>
      </w:pPr>
      <w:bookmarkStart w:id="391" w:name="_Toc196"/>
      <w:bookmarkStart w:id="392" w:name="_Toc6265"/>
      <w:r>
        <w:rPr>
          <w:rFonts w:hint="eastAsia"/>
          <w:b/>
        </w:rPr>
        <w:t>TNumbering方法</w:t>
      </w:r>
      <w:bookmarkEnd w:id="391"/>
      <w:bookmarkEnd w:id="392"/>
    </w:p>
    <w:p>
      <w:pPr>
        <w:pStyle w:val="5"/>
        <w:numPr>
          <w:ilvl w:val="2"/>
          <w:numId w:val="3"/>
        </w:numPr>
        <w:ind w:left="1508" w:leftChars="0" w:hanging="708" w:firstLineChars="0"/>
        <w:rPr>
          <w:rFonts w:hint="eastAsia"/>
          <w:b/>
        </w:rPr>
      </w:pPr>
      <w:bookmarkStart w:id="393" w:name="_Toc197"/>
      <w:bookmarkStart w:id="394" w:name="_Toc23543"/>
      <w:r>
        <w:rPr>
          <w:rFonts w:hint="eastAsia"/>
          <w:b/>
        </w:rPr>
        <w:t>NumberId(levelType, fmt);</w:t>
      </w:r>
      <w:bookmarkEnd w:id="393"/>
      <w:bookmarkEnd w:id="394"/>
    </w:p>
    <w:p>
      <w:pPr>
        <w:ind w:left="1760" w:hanging="660"/>
        <w:rPr>
          <w:rFonts w:ascii="宋体" w:hAnsi="宋体" w:eastAsia="宋体" w:cs="宋体"/>
        </w:rPr>
      </w:pPr>
      <w:r>
        <w:rPr>
          <w:rFonts w:ascii="宋体" w:hAnsi="宋体" w:eastAsia="宋体" w:cs="宋体"/>
          <w:b/>
          <w:color w:val="FF0000"/>
        </w:rPr>
        <w:t>Function NumberId(levelType, fmt);</w:t>
      </w:r>
    </w:p>
    <w:p>
      <w:pPr>
        <w:ind w:left="1760" w:hanging="660"/>
        <w:rPr>
          <w:rFonts w:ascii="宋体" w:hAnsi="宋体" w:eastAsia="宋体" w:cs="宋体"/>
        </w:rPr>
      </w:pPr>
      <w:r>
        <w:rPr>
          <w:rFonts w:ascii="宋体" w:hAnsi="宋体" w:eastAsia="宋体" w:cs="宋体"/>
        </w:rPr>
        <w:t>Function NumberId(levelType, fmt);</w:t>
      </w:r>
    </w:p>
    <w:p>
      <w:pPr>
        <w:ind w:left="1760" w:hanging="660"/>
        <w:rPr>
          <w:rFonts w:ascii="宋体" w:hAnsi="宋体" w:eastAsia="宋体" w:cs="宋体"/>
        </w:rPr>
      </w:pPr>
      <w:r>
        <w:rPr>
          <w:rFonts w:ascii="宋体" w:hAnsi="宋体" w:eastAsia="宋体" w:cs="宋体"/>
        </w:rPr>
        <w:t>Function NumberId(levelType, fmt);</w:t>
      </w:r>
    </w:p>
    <w:p>
      <w:pPr>
        <w:ind w:left="1760" w:hanging="660"/>
        <w:rPr>
          <w:rFonts w:ascii="宋体" w:hAnsi="宋体" w:eastAsia="宋体" w:cs="宋体"/>
        </w:rPr>
      </w:pPr>
      <w:r>
        <w:rPr>
          <w:rFonts w:ascii="宋体" w:hAnsi="宋体" w:eastAsia="宋体" w:cs="宋体"/>
        </w:rPr>
        <w:t>Function NumberId(levelType, fmt);</w:t>
      </w:r>
    </w:p>
    <w:p>
      <w:pPr>
        <w:ind w:left="1760" w:hanging="660"/>
        <w:rPr>
          <w:rFonts w:ascii="宋体" w:hAnsi="宋体" w:eastAsia="宋体" w:cs="宋体"/>
        </w:rPr>
      </w:pPr>
      <w:r>
        <w:rPr>
          <w:rFonts w:ascii="宋体" w:hAnsi="宋体" w:eastAsia="宋体" w:cs="宋体"/>
        </w:rPr>
        <w:t>Function NumberId(levelType, fmt);</w:t>
      </w:r>
    </w:p>
    <w:p>
      <w:pPr>
        <w:pStyle w:val="5"/>
        <w:numPr>
          <w:ilvl w:val="2"/>
          <w:numId w:val="3"/>
        </w:numPr>
        <w:ind w:left="1508" w:leftChars="0" w:hanging="708" w:firstLineChars="0"/>
        <w:rPr>
          <w:rFonts w:hint="eastAsia"/>
          <w:b/>
        </w:rPr>
      </w:pPr>
      <w:bookmarkStart w:id="395" w:name="_Toc198"/>
      <w:bookmarkStart w:id="396" w:name="_Toc12849"/>
      <w:r>
        <w:rPr>
          <w:rFonts w:hint="eastAsia"/>
          <w:b/>
        </w:rPr>
        <w:t>NumberStyle(numId);overload;</w:t>
      </w:r>
      <w:bookmarkEnd w:id="395"/>
      <w:bookmarkEnd w:id="396"/>
    </w:p>
    <w:p>
      <w:pPr>
        <w:ind w:left="1760" w:hanging="660"/>
        <w:rPr>
          <w:rFonts w:ascii="宋体" w:hAnsi="宋体" w:eastAsia="宋体" w:cs="宋体"/>
        </w:rPr>
      </w:pPr>
      <w:r>
        <w:rPr>
          <w:rFonts w:ascii="宋体" w:hAnsi="宋体" w:eastAsia="宋体" w:cs="宋体"/>
          <w:b/>
          <w:color w:val="FF0000"/>
        </w:rPr>
        <w:t>Function NumberStyle(numId);overload;</w:t>
      </w:r>
    </w:p>
    <w:p>
      <w:pPr>
        <w:ind w:left="1760" w:hanging="660"/>
        <w:rPr>
          <w:rFonts w:ascii="宋体" w:hAnsi="宋体" w:eastAsia="宋体" w:cs="宋体"/>
        </w:rPr>
      </w:pPr>
      <w:r>
        <w:rPr>
          <w:rFonts w:ascii="宋体" w:hAnsi="宋体" w:eastAsia="宋体" w:cs="宋体"/>
        </w:rPr>
        <w:t>Function NumberStyle(numId);overload;</w:t>
      </w:r>
    </w:p>
    <w:p>
      <w:pPr>
        <w:ind w:left="1760" w:hanging="660"/>
        <w:rPr>
          <w:rFonts w:ascii="宋体" w:hAnsi="宋体" w:eastAsia="宋体" w:cs="宋体"/>
        </w:rPr>
      </w:pPr>
      <w:r>
        <w:rPr>
          <w:rFonts w:ascii="宋体" w:hAnsi="宋体" w:eastAsia="宋体" w:cs="宋体"/>
        </w:rPr>
        <w:t>Function NumberStyle(numId);overload;</w:t>
      </w:r>
    </w:p>
    <w:p>
      <w:pPr>
        <w:pStyle w:val="5"/>
        <w:numPr>
          <w:ilvl w:val="2"/>
          <w:numId w:val="3"/>
        </w:numPr>
        <w:ind w:left="1508" w:leftChars="0" w:hanging="708" w:firstLineChars="0"/>
        <w:rPr>
          <w:rFonts w:hint="eastAsia"/>
          <w:b/>
        </w:rPr>
      </w:pPr>
      <w:bookmarkStart w:id="397" w:name="_Toc199"/>
      <w:bookmarkStart w:id="398" w:name="_Toc6868"/>
      <w:r>
        <w:rPr>
          <w:rFonts w:hint="eastAsia"/>
          <w:b/>
        </w:rPr>
        <w:t>Numberings();</w:t>
      </w:r>
      <w:bookmarkEnd w:id="397"/>
      <w:bookmarkEnd w:id="398"/>
    </w:p>
    <w:p>
      <w:pPr>
        <w:ind w:left="1760" w:hanging="660"/>
        <w:rPr>
          <w:rFonts w:ascii="宋体" w:hAnsi="宋体" w:eastAsia="宋体" w:cs="宋体"/>
        </w:rPr>
      </w:pPr>
      <w:r>
        <w:rPr>
          <w:rFonts w:ascii="宋体" w:hAnsi="宋体" w:eastAsia="宋体" w:cs="宋体"/>
          <w:b/>
          <w:color w:val="FF0000"/>
        </w:rPr>
        <w:t>Function Numberings();</w:t>
      </w:r>
    </w:p>
    <w:p>
      <w:pPr>
        <w:ind w:left="1760" w:hanging="660"/>
        <w:rPr>
          <w:rFonts w:ascii="宋体" w:hAnsi="宋体" w:eastAsia="宋体" w:cs="宋体"/>
        </w:rPr>
      </w:pPr>
      <w:r>
        <w:rPr>
          <w:rFonts w:ascii="宋体" w:hAnsi="宋体" w:eastAsia="宋体" w:cs="宋体"/>
        </w:rPr>
        <w:t>Function Numberings();</w:t>
      </w:r>
    </w:p>
    <w:p>
      <w:pPr>
        <w:pStyle w:val="5"/>
        <w:numPr>
          <w:ilvl w:val="2"/>
          <w:numId w:val="3"/>
        </w:numPr>
        <w:ind w:left="1508" w:leftChars="0" w:hanging="708" w:firstLineChars="0"/>
        <w:rPr>
          <w:rFonts w:hint="eastAsia"/>
          <w:b/>
        </w:rPr>
      </w:pPr>
      <w:bookmarkStart w:id="399" w:name="_Toc200"/>
      <w:bookmarkStart w:id="400" w:name="_Toc30373"/>
      <w:r>
        <w:rPr>
          <w:rFonts w:hint="eastAsia"/>
          <w:b/>
        </w:rPr>
        <w:t>AddStyleByInnerXml(xmlStr);</w:t>
      </w:r>
      <w:bookmarkEnd w:id="399"/>
      <w:bookmarkEnd w:id="400"/>
    </w:p>
    <w:p>
      <w:pPr>
        <w:ind w:left="1760" w:hanging="660"/>
        <w:rPr>
          <w:rFonts w:ascii="宋体" w:hAnsi="宋体" w:eastAsia="宋体" w:cs="宋体"/>
        </w:rPr>
      </w:pPr>
      <w:r>
        <w:rPr>
          <w:rFonts w:ascii="宋体" w:hAnsi="宋体" w:eastAsia="宋体" w:cs="宋体"/>
          <w:b/>
          <w:color w:val="FF0000"/>
        </w:rPr>
        <w:t>Function AddStyleByInnerXml(xmlStr);</w:t>
      </w:r>
    </w:p>
    <w:p>
      <w:pPr>
        <w:ind w:left="1760" w:hanging="660"/>
        <w:rPr>
          <w:rFonts w:ascii="宋体" w:hAnsi="宋体" w:eastAsia="宋体" w:cs="宋体"/>
        </w:rPr>
      </w:pPr>
      <w:r>
        <w:rPr>
          <w:rFonts w:ascii="宋体" w:hAnsi="宋体" w:eastAsia="宋体" w:cs="宋体"/>
        </w:rPr>
        <w:t>Function AddStyleByInnerXml(xmlStr);</w:t>
      </w:r>
    </w:p>
    <w:p>
      <w:pPr>
        <w:ind w:left="1760" w:hanging="660"/>
        <w:rPr>
          <w:rFonts w:ascii="宋体" w:hAnsi="宋体" w:eastAsia="宋体" w:cs="宋体"/>
        </w:rPr>
      </w:pPr>
      <w:r>
        <w:rPr>
          <w:rFonts w:ascii="宋体" w:hAnsi="宋体" w:eastAsia="宋体" w:cs="宋体"/>
        </w:rPr>
        <w:t>Function AddStyleByInnerXml(xmlStr);</w:t>
      </w:r>
    </w:p>
    <w:p>
      <w:pPr>
        <w:ind w:left="1760" w:hanging="660"/>
        <w:rPr>
          <w:rFonts w:ascii="宋体" w:hAnsi="宋体" w:eastAsia="宋体" w:cs="宋体"/>
        </w:rPr>
      </w:pPr>
      <w:r>
        <w:rPr>
          <w:rFonts w:ascii="宋体" w:hAnsi="宋体" w:eastAsia="宋体" w:cs="宋体"/>
        </w:rPr>
        <w:t>Function AddStyleByInnerXml(xmlStr);</w:t>
      </w:r>
    </w:p>
    <w:p>
      <w:pPr>
        <w:pStyle w:val="5"/>
        <w:numPr>
          <w:ilvl w:val="2"/>
          <w:numId w:val="3"/>
        </w:numPr>
        <w:ind w:left="1508" w:leftChars="0" w:hanging="708" w:firstLineChars="0"/>
        <w:rPr>
          <w:rFonts w:hint="eastAsia"/>
          <w:b/>
        </w:rPr>
      </w:pPr>
      <w:bookmarkStart w:id="401" w:name="_Toc201"/>
      <w:bookmarkStart w:id="402" w:name="_Toc23285"/>
      <w:r>
        <w:rPr>
          <w:rFonts w:hint="eastAsia"/>
          <w:b/>
        </w:rPr>
        <w:t>AddStyle(o);</w:t>
      </w:r>
      <w:bookmarkEnd w:id="401"/>
      <w:bookmarkEnd w:id="402"/>
    </w:p>
    <w:p>
      <w:pPr>
        <w:ind w:left="1760" w:hanging="660"/>
        <w:rPr>
          <w:rFonts w:ascii="宋体" w:hAnsi="宋体" w:eastAsia="宋体" w:cs="宋体"/>
        </w:rPr>
      </w:pPr>
      <w:r>
        <w:rPr>
          <w:rFonts w:ascii="宋体" w:hAnsi="宋体" w:eastAsia="宋体" w:cs="宋体"/>
          <w:b/>
          <w:color w:val="FF0000"/>
        </w:rPr>
        <w:t>Function AddStyle(o);</w:t>
      </w:r>
    </w:p>
    <w:p>
      <w:pPr>
        <w:ind w:left="1760" w:hanging="660"/>
        <w:rPr>
          <w:rFonts w:ascii="宋体" w:hAnsi="宋体" w:eastAsia="宋体" w:cs="宋体"/>
        </w:rPr>
      </w:pPr>
      <w:r>
        <w:rPr>
          <w:rFonts w:ascii="宋体" w:hAnsi="宋体" w:eastAsia="宋体" w:cs="宋体"/>
        </w:rPr>
        <w:t>Function AddStyle(o);</w:t>
      </w:r>
    </w:p>
    <w:p>
      <w:pPr>
        <w:ind w:left="1760" w:hanging="660"/>
        <w:rPr>
          <w:rFonts w:ascii="宋体" w:hAnsi="宋体" w:eastAsia="宋体" w:cs="宋体"/>
        </w:rPr>
      </w:pPr>
      <w:r>
        <w:rPr>
          <w:rFonts w:ascii="宋体" w:hAnsi="宋体" w:eastAsia="宋体" w:cs="宋体"/>
        </w:rPr>
        <w:t>Function AddStyle(o);</w:t>
      </w:r>
    </w:p>
    <w:p>
      <w:pPr>
        <w:ind w:left="1760" w:hanging="660"/>
        <w:rPr>
          <w:rFonts w:ascii="宋体" w:hAnsi="宋体" w:eastAsia="宋体" w:cs="宋体"/>
        </w:rPr>
      </w:pPr>
      <w:r>
        <w:rPr>
          <w:rFonts w:ascii="宋体" w:hAnsi="宋体" w:eastAsia="宋体" w:cs="宋体"/>
        </w:rPr>
        <w:t>Function AddStyle(o);</w:t>
      </w:r>
    </w:p>
    <w:p>
      <w:pPr>
        <w:pStyle w:val="4"/>
        <w:numPr>
          <w:ilvl w:val="1"/>
          <w:numId w:val="3"/>
        </w:numPr>
        <w:ind w:left="850" w:leftChars="0" w:hanging="453" w:firstLineChars="0"/>
        <w:rPr>
          <w:rFonts w:hint="eastAsia"/>
          <w:b/>
        </w:rPr>
      </w:pPr>
      <w:bookmarkStart w:id="403" w:name="_Toc202"/>
      <w:bookmarkStart w:id="404" w:name="_Toc23530"/>
      <w:r>
        <w:rPr>
          <w:rFonts w:hint="eastAsia"/>
          <w:b/>
        </w:rPr>
        <w:t>TNumStyle属性</w:t>
      </w:r>
      <w:bookmarkEnd w:id="403"/>
      <w:bookmarkEnd w:id="40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1"/>
        <w:gridCol w:w="1453"/>
        <w:gridCol w:w="1892"/>
        <w:gridCol w:w="4230"/>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abstractNumId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nsid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multiLevelType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tmpl</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lvl.ilvl</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lvl.tentative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lvl.start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lvl.numFmt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lvl.lvlText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lvl.lvlJc</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lvl.pPr</w:t>
            </w:r>
          </w:p>
        </w:tc>
        <w:tc>
          <w:tcPr>
            <w:tcW w:w="6000" w:type="dxa"/>
          </w:tcPr>
          <w:p>
            <w:pPr>
              <w:rPr>
                <w:lang w:val="en-US" w:eastAsia="zh-CN"/>
              </w:rPr>
            </w:pPr>
            <w:r>
              <w:rPr>
                <w:lang w:val="en-US" w:eastAsia="zh-CN"/>
              </w:rPr>
              <w:t>段落属性(TwpPr对象)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11</w:t>
            </w:r>
          </w:p>
        </w:tc>
        <w:tc>
          <w:tcPr>
            <w:tcW w:w="2000" w:type="dxa"/>
            <w:vMerge w:val="continue"/>
          </w:tcPr>
          <w:p/>
        </w:tc>
        <w:tc>
          <w:tcPr>
            <w:tcW w:w="2000" w:type="dxa"/>
          </w:tcPr>
          <w:p>
            <w:pPr>
              <w:rPr>
                <w:lang w:val="en-US" w:eastAsia="zh-CN"/>
              </w:rPr>
            </w:pPr>
            <w:r>
              <w:rPr>
                <w:lang w:val="en-US" w:eastAsia="zh-CN"/>
              </w:rPr>
              <w:t>lvl.rPr</w:t>
            </w:r>
          </w:p>
        </w:tc>
        <w:tc>
          <w:tcPr>
            <w:tcW w:w="6000" w:type="dxa"/>
          </w:tcPr>
          <w:p>
            <w:pPr>
              <w:rPr>
                <w:lang w:val="en-US" w:eastAsia="zh-CN"/>
              </w:rPr>
            </w:pPr>
            <w:r>
              <w:rPr>
                <w:lang w:val="en-US" w:eastAsia="zh-CN"/>
              </w:rPr>
              <w:t>字体属性(TwrPr对象)</w:t>
            </w:r>
          </w:p>
        </w:tc>
      </w:tr>
    </w:tbl>
    <w:p>
      <w:pPr>
        <w:pStyle w:val="4"/>
        <w:numPr>
          <w:ilvl w:val="1"/>
          <w:numId w:val="3"/>
        </w:numPr>
        <w:ind w:left="850" w:leftChars="0" w:hanging="453" w:firstLineChars="0"/>
        <w:rPr>
          <w:rFonts w:hint="eastAsia"/>
          <w:b/>
        </w:rPr>
      </w:pPr>
      <w:bookmarkStart w:id="405" w:name="_Toc203"/>
      <w:bookmarkStart w:id="406" w:name="_Toc20427"/>
      <w:r>
        <w:rPr>
          <w:rFonts w:hint="eastAsia"/>
          <w:b/>
        </w:rPr>
        <w:t>缺省项目符号</w:t>
      </w:r>
      <w:bookmarkEnd w:id="405"/>
      <w:bookmarkEnd w:id="406"/>
    </w:p>
    <w:p>
      <w:pPr>
        <w:numPr>
          <w:ilvl w:val="0"/>
          <w:numId w:val="6"/>
        </w:numPr>
        <w:ind w:left="700"/>
        <w:rPr>
          <w:b/>
          <w:color w:val="FF0000"/>
          <w:sz w:val="28"/>
        </w:rPr>
      </w:pPr>
      <w:r>
        <w:rPr>
          <w:b/>
          <w:color w:val="FF0000"/>
          <w:sz w:val="28"/>
        </w:rPr>
        <w:t>NumberId("bullet", 0)</w:t>
      </w:r>
    </w:p>
    <w:p>
      <w:pPr>
        <w:numPr>
          <w:ilvl w:val="0"/>
          <w:numId w:val="4"/>
        </w:numPr>
        <w:ind w:left="700"/>
        <w:rPr>
          <w:b/>
          <w:color w:val="FF0000"/>
          <w:sz w:val="28"/>
        </w:rPr>
      </w:pPr>
      <w:r>
        <w:rPr>
          <w:b/>
          <w:color w:val="FF0000"/>
          <w:sz w:val="28"/>
        </w:rPr>
        <w:t>NumberId("bullet", 1)</w:t>
      </w:r>
    </w:p>
    <w:p>
      <w:pPr>
        <w:numPr>
          <w:ilvl w:val="0"/>
          <w:numId w:val="7"/>
        </w:numPr>
        <w:ind w:left="700"/>
        <w:rPr>
          <w:b/>
          <w:color w:val="FF0000"/>
          <w:sz w:val="28"/>
        </w:rPr>
      </w:pPr>
      <w:r>
        <w:rPr>
          <w:b/>
          <w:color w:val="FF0000"/>
          <w:sz w:val="28"/>
        </w:rPr>
        <w:t>NumberId("bullet", 2)</w:t>
      </w:r>
    </w:p>
    <w:p>
      <w:pPr>
        <w:numPr>
          <w:ilvl w:val="0"/>
          <w:numId w:val="2"/>
        </w:numPr>
        <w:ind w:left="700"/>
        <w:rPr>
          <w:b/>
          <w:color w:val="FF0000"/>
          <w:sz w:val="28"/>
        </w:rPr>
      </w:pPr>
      <w:r>
        <w:rPr>
          <w:b/>
          <w:color w:val="FF0000"/>
          <w:sz w:val="28"/>
        </w:rPr>
        <w:t>NumberId("bullet", 3)</w:t>
      </w:r>
    </w:p>
    <w:p>
      <w:pPr>
        <w:numPr>
          <w:ilvl w:val="0"/>
          <w:numId w:val="1"/>
        </w:numPr>
        <w:ind w:left="700"/>
        <w:rPr>
          <w:b/>
          <w:color w:val="FF0000"/>
          <w:sz w:val="28"/>
        </w:rPr>
      </w:pPr>
      <w:r>
        <w:rPr>
          <w:b/>
          <w:color w:val="FF0000"/>
          <w:sz w:val="28"/>
        </w:rPr>
        <w:t>NumberId("bullet", 4)</w:t>
      </w:r>
    </w:p>
    <w:p>
      <w:pPr>
        <w:numPr>
          <w:ilvl w:val="0"/>
          <w:numId w:val="5"/>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3"/>
        <w:numPr>
          <w:ilvl w:val="0"/>
          <w:numId w:val="3"/>
        </w:numPr>
        <w:ind w:left="425" w:leftChars="0" w:hanging="425" w:firstLineChars="0"/>
        <w:rPr>
          <w:rFonts w:hint="eastAsia"/>
          <w:b/>
        </w:rPr>
      </w:pPr>
      <w:bookmarkStart w:id="407" w:name="_Toc204"/>
      <w:bookmarkStart w:id="408" w:name="_Toc20120"/>
      <w:r>
        <w:rPr>
          <w:rFonts w:hint="eastAsia"/>
          <w:b/>
        </w:rPr>
        <w:t>TChart对象</w:t>
      </w:r>
      <w:bookmarkEnd w:id="407"/>
      <w:bookmarkEnd w:id="408"/>
    </w:p>
    <w:p>
      <w:pPr>
        <w:pStyle w:val="4"/>
        <w:numPr>
          <w:ilvl w:val="1"/>
          <w:numId w:val="3"/>
        </w:numPr>
        <w:ind w:left="850" w:leftChars="0" w:hanging="453" w:firstLineChars="0"/>
        <w:rPr>
          <w:rFonts w:hint="eastAsia"/>
          <w:b/>
        </w:rPr>
      </w:pPr>
      <w:bookmarkStart w:id="409" w:name="_Toc205"/>
      <w:bookmarkStart w:id="410" w:name="_Toc18128"/>
      <w:r>
        <w:rPr>
          <w:rFonts w:hint="eastAsia"/>
          <w:b/>
        </w:rPr>
        <w:t>TChart方法</w:t>
      </w:r>
      <w:bookmarkEnd w:id="409"/>
      <w:bookmarkEnd w:id="410"/>
    </w:p>
    <w:p>
      <w:pPr>
        <w:pStyle w:val="5"/>
        <w:numPr>
          <w:ilvl w:val="2"/>
          <w:numId w:val="3"/>
        </w:numPr>
        <w:ind w:left="1508" w:leftChars="0" w:hanging="708" w:firstLineChars="0"/>
        <w:rPr>
          <w:rFonts w:hint="eastAsia"/>
          <w:b/>
        </w:rPr>
      </w:pPr>
      <w:bookmarkStart w:id="411" w:name="_Toc206"/>
      <w:bookmarkStart w:id="412" w:name="_Toc13435"/>
      <w:r>
        <w:rPr>
          <w:rFonts w:hint="eastAsia"/>
          <w:b/>
        </w:rPr>
        <w:t>AddSeries(Name, Categories, Value);</w:t>
      </w:r>
      <w:bookmarkEnd w:id="411"/>
      <w:bookmarkEnd w:id="412"/>
    </w:p>
    <w:p>
      <w:pPr>
        <w:ind w:left="1760" w:hanging="660"/>
        <w:rPr>
          <w:rFonts w:ascii="宋体" w:hAnsi="宋体" w:eastAsia="宋体" w:cs="宋体"/>
        </w:rPr>
      </w:pPr>
      <w:r>
        <w:rPr>
          <w:rFonts w:ascii="宋体" w:hAnsi="宋体" w:eastAsia="宋体" w:cs="宋体"/>
          <w:b/>
          <w:color w:val="FF0000"/>
        </w:rPr>
        <w:t>Function AddSeries(Name, Categories, Value);</w:t>
      </w:r>
    </w:p>
    <w:p>
      <w:pPr>
        <w:ind w:left="1760" w:hanging="660"/>
        <w:rPr>
          <w:rFonts w:ascii="宋体" w:hAnsi="宋体" w:eastAsia="宋体" w:cs="宋体"/>
        </w:rPr>
      </w:pPr>
      <w:r>
        <w:rPr>
          <w:rFonts w:ascii="宋体" w:hAnsi="宋体" w:eastAsia="宋体" w:cs="宋体"/>
        </w:rPr>
        <w:t>Function AddSeries(Name, Categories, Value);</w:t>
      </w:r>
    </w:p>
    <w:p>
      <w:pPr>
        <w:pStyle w:val="5"/>
        <w:numPr>
          <w:ilvl w:val="2"/>
          <w:numId w:val="3"/>
        </w:numPr>
        <w:ind w:left="1508" w:leftChars="0" w:hanging="708" w:firstLineChars="0"/>
        <w:rPr>
          <w:rFonts w:hint="eastAsia"/>
          <w:b/>
        </w:rPr>
      </w:pPr>
      <w:bookmarkStart w:id="413" w:name="_Toc207"/>
      <w:bookmarkStart w:id="414" w:name="_Toc3061"/>
      <w:r>
        <w:rPr>
          <w:rFonts w:hint="eastAsia"/>
          <w:b/>
        </w:rPr>
        <w:t>ClearSeries();</w:t>
      </w:r>
      <w:bookmarkEnd w:id="413"/>
      <w:bookmarkEnd w:id="414"/>
    </w:p>
    <w:p>
      <w:pPr>
        <w:ind w:left="1760" w:hanging="660"/>
        <w:rPr>
          <w:rFonts w:ascii="宋体" w:hAnsi="宋体" w:eastAsia="宋体" w:cs="宋体"/>
        </w:rPr>
      </w:pPr>
      <w:r>
        <w:rPr>
          <w:rFonts w:ascii="宋体" w:hAnsi="宋体" w:eastAsia="宋体" w:cs="宋体"/>
          <w:b/>
          <w:color w:val="FF0000"/>
        </w:rPr>
        <w:t>Function ClearSeries();</w:t>
      </w:r>
    </w:p>
    <w:p>
      <w:pPr>
        <w:ind w:left="1760" w:hanging="660"/>
        <w:rPr>
          <w:rFonts w:ascii="宋体" w:hAnsi="宋体" w:eastAsia="宋体" w:cs="宋体"/>
        </w:rPr>
      </w:pPr>
      <w:r>
        <w:rPr>
          <w:rFonts w:ascii="宋体" w:hAnsi="宋体" w:eastAsia="宋体" w:cs="宋体"/>
        </w:rPr>
        <w:t>Function ClearSeries();</w:t>
      </w:r>
    </w:p>
    <w:p>
      <w:pPr>
        <w:pStyle w:val="5"/>
        <w:numPr>
          <w:ilvl w:val="2"/>
          <w:numId w:val="3"/>
        </w:numPr>
        <w:ind w:left="1508" w:leftChars="0" w:hanging="708" w:firstLineChars="0"/>
        <w:rPr>
          <w:rFonts w:hint="eastAsia"/>
          <w:b/>
        </w:rPr>
      </w:pPr>
      <w:bookmarkStart w:id="415" w:name="_Toc208"/>
      <w:bookmarkStart w:id="416" w:name="_Toc31178"/>
      <w:r>
        <w:rPr>
          <w:rFonts w:hint="eastAsia"/>
          <w:b/>
        </w:rPr>
        <w:t>RemoveSeries(i);</w:t>
      </w:r>
      <w:bookmarkEnd w:id="415"/>
      <w:bookmarkEnd w:id="416"/>
    </w:p>
    <w:p>
      <w:pPr>
        <w:ind w:left="1760" w:hanging="660"/>
        <w:rPr>
          <w:rFonts w:ascii="宋体" w:hAnsi="宋体" w:eastAsia="宋体" w:cs="宋体"/>
        </w:rPr>
      </w:pPr>
      <w:r>
        <w:rPr>
          <w:rFonts w:ascii="宋体" w:hAnsi="宋体" w:eastAsia="宋体" w:cs="宋体"/>
          <w:b/>
          <w:color w:val="FF0000"/>
        </w:rPr>
        <w:t>Function RemoveSeries(i);</w:t>
      </w:r>
    </w:p>
    <w:p>
      <w:pPr>
        <w:ind w:left="1760" w:hanging="660"/>
        <w:rPr>
          <w:rFonts w:ascii="宋体" w:hAnsi="宋体" w:eastAsia="宋体" w:cs="宋体"/>
        </w:rPr>
      </w:pPr>
      <w:r>
        <w:rPr>
          <w:rFonts w:ascii="宋体" w:hAnsi="宋体" w:eastAsia="宋体" w:cs="宋体"/>
        </w:rPr>
        <w:t>Function RemoveSeries(i);</w:t>
      </w:r>
    </w:p>
    <w:p>
      <w:pPr>
        <w:pStyle w:val="5"/>
        <w:numPr>
          <w:ilvl w:val="2"/>
          <w:numId w:val="3"/>
        </w:numPr>
        <w:ind w:left="1508" w:leftChars="0" w:hanging="708" w:firstLineChars="0"/>
        <w:rPr>
          <w:rFonts w:hint="eastAsia"/>
          <w:b/>
        </w:rPr>
      </w:pPr>
      <w:bookmarkStart w:id="417" w:name="_Toc209"/>
      <w:bookmarkStart w:id="418" w:name="_Toc4721"/>
      <w:r>
        <w:rPr>
          <w:rFonts w:hint="eastAsia"/>
          <w:b/>
        </w:rPr>
        <w:t>Apply();</w:t>
      </w:r>
      <w:bookmarkEnd w:id="417"/>
      <w:bookmarkEnd w:id="418"/>
    </w:p>
    <w:p>
      <w:pPr>
        <w:ind w:left="1760" w:hanging="660"/>
        <w:rPr>
          <w:rFonts w:ascii="宋体" w:hAnsi="宋体" w:eastAsia="宋体" w:cs="宋体"/>
        </w:rPr>
      </w:pPr>
      <w:r>
        <w:rPr>
          <w:rFonts w:ascii="宋体" w:hAnsi="宋体" w:eastAsia="宋体" w:cs="宋体"/>
          <w:b/>
          <w:color w:val="FF0000"/>
        </w:rPr>
        <w:t>Function Apply();</w:t>
      </w:r>
    </w:p>
    <w:p>
      <w:pPr>
        <w:ind w:left="1760" w:hanging="660"/>
        <w:rPr>
          <w:rFonts w:ascii="宋体" w:hAnsi="宋体" w:eastAsia="宋体" w:cs="宋体"/>
        </w:rPr>
      </w:pPr>
      <w:r>
        <w:rPr>
          <w:rFonts w:ascii="宋体" w:hAnsi="宋体" w:eastAsia="宋体" w:cs="宋体"/>
        </w:rPr>
        <w:t>Function Apply();</w:t>
      </w:r>
    </w:p>
    <w:p>
      <w:pPr>
        <w:pStyle w:val="5"/>
        <w:numPr>
          <w:ilvl w:val="2"/>
          <w:numId w:val="3"/>
        </w:numPr>
        <w:ind w:left="1508" w:leftChars="0" w:hanging="708" w:firstLineChars="0"/>
        <w:rPr>
          <w:rFonts w:hint="eastAsia"/>
          <w:b/>
        </w:rPr>
      </w:pPr>
      <w:bookmarkStart w:id="419" w:name="_Toc210"/>
      <w:bookmarkStart w:id="420" w:name="_Toc9527"/>
      <w:r>
        <w:rPr>
          <w:rFonts w:hint="eastAsia"/>
          <w:b/>
        </w:rPr>
        <w:t>UpdateTitle(t);</w:t>
      </w:r>
      <w:bookmarkEnd w:id="419"/>
      <w:bookmarkEnd w:id="420"/>
    </w:p>
    <w:p>
      <w:pPr>
        <w:ind w:left="1760" w:hanging="660"/>
        <w:rPr>
          <w:rFonts w:ascii="宋体" w:hAnsi="宋体" w:eastAsia="宋体" w:cs="宋体"/>
        </w:rPr>
      </w:pPr>
      <w:r>
        <w:rPr>
          <w:rFonts w:ascii="宋体" w:hAnsi="宋体" w:eastAsia="宋体" w:cs="宋体"/>
          <w:b/>
          <w:color w:val="FF0000"/>
        </w:rPr>
        <w:t>Function UpdateTitle(t);</w:t>
      </w:r>
    </w:p>
    <w:p>
      <w:pPr>
        <w:ind w:left="1760" w:hanging="660"/>
        <w:rPr>
          <w:rFonts w:ascii="宋体" w:hAnsi="宋体" w:eastAsia="宋体" w:cs="宋体"/>
        </w:rPr>
      </w:pPr>
      <w:r>
        <w:rPr>
          <w:rFonts w:ascii="宋体" w:hAnsi="宋体" w:eastAsia="宋体" w:cs="宋体"/>
        </w:rPr>
        <w:t>Function UpdateTitle(t);</w:t>
      </w:r>
    </w:p>
    <w:p>
      <w:pPr>
        <w:pStyle w:val="5"/>
        <w:numPr>
          <w:ilvl w:val="2"/>
          <w:numId w:val="3"/>
        </w:numPr>
        <w:ind w:left="1508" w:leftChars="0" w:hanging="708" w:firstLineChars="0"/>
        <w:rPr>
          <w:rFonts w:hint="eastAsia"/>
          <w:b/>
        </w:rPr>
      </w:pPr>
      <w:bookmarkStart w:id="421" w:name="_Toc211"/>
      <w:bookmarkStart w:id="422" w:name="_Toc3364"/>
      <w:r>
        <w:rPr>
          <w:rFonts w:hint="eastAsia"/>
          <w:b/>
        </w:rPr>
        <w:t>ShowDataTable(b);</w:t>
      </w:r>
      <w:bookmarkEnd w:id="421"/>
      <w:bookmarkEnd w:id="422"/>
    </w:p>
    <w:p>
      <w:pPr>
        <w:ind w:left="1760" w:hanging="660"/>
        <w:rPr>
          <w:rFonts w:ascii="宋体" w:hAnsi="宋体" w:eastAsia="宋体" w:cs="宋体"/>
        </w:rPr>
      </w:pPr>
      <w:r>
        <w:rPr>
          <w:rFonts w:ascii="宋体" w:hAnsi="宋体" w:eastAsia="宋体" w:cs="宋体"/>
          <w:b/>
          <w:color w:val="FF0000"/>
        </w:rPr>
        <w:t>Function ShowDataTable(b);</w:t>
      </w:r>
    </w:p>
    <w:p>
      <w:pPr>
        <w:ind w:left="1760" w:hanging="660"/>
        <w:rPr>
          <w:rFonts w:ascii="宋体" w:hAnsi="宋体" w:eastAsia="宋体" w:cs="宋体"/>
        </w:rPr>
      </w:pPr>
      <w:r>
        <w:rPr>
          <w:rFonts w:ascii="宋体" w:hAnsi="宋体" w:eastAsia="宋体" w:cs="宋体"/>
        </w:rPr>
        <w:t>Function ShowDataTable(b);</w:t>
      </w:r>
    </w:p>
    <w:p>
      <w:pPr>
        <w:pStyle w:val="4"/>
        <w:numPr>
          <w:ilvl w:val="1"/>
          <w:numId w:val="3"/>
        </w:numPr>
        <w:ind w:left="850" w:leftChars="0" w:hanging="453" w:firstLineChars="0"/>
        <w:rPr>
          <w:rFonts w:hint="eastAsia"/>
          <w:b/>
        </w:rPr>
      </w:pPr>
      <w:bookmarkStart w:id="423" w:name="_Toc212"/>
      <w:bookmarkStart w:id="424" w:name="_Toc4432"/>
      <w:r>
        <w:rPr>
          <w:rFonts w:hint="eastAsia"/>
          <w:b/>
        </w:rPr>
        <w:t>TChart属性</w:t>
      </w:r>
      <w:bookmarkEnd w:id="423"/>
      <w:bookmarkEnd w:id="42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79"/>
        <w:gridCol w:w="1411"/>
        <w:gridCol w:w="1959"/>
        <w:gridCol w:w="4207"/>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Width</w:t>
            </w:r>
          </w:p>
        </w:tc>
        <w:tc>
          <w:tcPr>
            <w:tcW w:w="6000" w:type="dxa"/>
          </w:tcPr>
          <w:p>
            <w:pPr>
              <w:rPr>
                <w:lang w:val="en-US" w:eastAsia="zh-CN"/>
              </w:rPr>
            </w:pPr>
            <w:r>
              <w:rPr>
                <w:lang w:val="en-US" w:eastAsia="zh-CN"/>
              </w:rPr>
              <w:t>word图表宽度（cm）</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Height</w:t>
            </w:r>
          </w:p>
        </w:tc>
        <w:tc>
          <w:tcPr>
            <w:tcW w:w="6000" w:type="dxa"/>
          </w:tcPr>
          <w:p>
            <w:pPr>
              <w:rPr>
                <w:lang w:val="en-US" w:eastAsia="zh-CN"/>
              </w:rPr>
            </w:pPr>
            <w:r>
              <w:rPr>
                <w:lang w:val="en-US" w:eastAsia="zh-CN"/>
              </w:rPr>
              <w:t>word图表高度（cm）</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Name</w:t>
            </w:r>
          </w:p>
        </w:tc>
        <w:tc>
          <w:tcPr>
            <w:tcW w:w="6000" w:type="dxa"/>
          </w:tcPr>
          <w:p>
            <w:pPr>
              <w:rPr>
                <w:lang w:val="en-US" w:eastAsia="zh-CN"/>
              </w:rPr>
            </w:pPr>
            <w:r>
              <w:rPr>
                <w:lang w:val="en-US" w:eastAsia="zh-CN"/>
              </w:rPr>
              <w:t>图表名称</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Title</w:t>
            </w:r>
          </w:p>
        </w:tc>
        <w:tc>
          <w:tcPr>
            <w:tcW w:w="6000" w:type="dxa"/>
          </w:tcPr>
          <w:p>
            <w:pPr>
              <w:rPr>
                <w:lang w:val="en-US" w:eastAsia="zh-CN"/>
              </w:rPr>
            </w:pPr>
            <w:r>
              <w:rPr>
                <w:lang w:val="en-US" w:eastAsia="zh-CN"/>
              </w:rPr>
              <w:t>图表标题</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Type</w:t>
            </w:r>
          </w:p>
        </w:tc>
        <w:tc>
          <w:tcPr>
            <w:tcW w:w="6000" w:type="dxa"/>
          </w:tcPr>
          <w:p>
            <w:pPr>
              <w:rPr>
                <w:lang w:val="en-US" w:eastAsia="zh-CN"/>
              </w:rPr>
            </w:pPr>
            <w:r>
              <w:rPr>
                <w:lang w:val="en-US" w:eastAsia="zh-CN"/>
              </w:rPr>
              <w:t>图表类型</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VaryColors</w:t>
            </w:r>
          </w:p>
        </w:tc>
        <w:tc>
          <w:tcPr>
            <w:tcW w:w="6000" w:type="dxa"/>
          </w:tcPr>
          <w:p>
            <w:pPr>
              <w:rPr>
                <w:lang w:val="en-US" w:eastAsia="zh-CN"/>
              </w:rPr>
            </w:pPr>
            <w:r>
              <w:rPr>
                <w:lang w:val="en-US" w:eastAsia="zh-CN"/>
              </w:rPr>
              <w:t>varyColors (按点) 改变颜色，此元素指定系列中的每个数据标记具有不同的颜色。</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ShowLegendKey</w:t>
            </w:r>
          </w:p>
        </w:tc>
        <w:tc>
          <w:tcPr>
            <w:tcW w:w="6000" w:type="dxa"/>
          </w:tcPr>
          <w:p>
            <w:pPr>
              <w:rPr>
                <w:lang w:val="en-US" w:eastAsia="zh-CN"/>
              </w:rPr>
            </w:pPr>
            <w:r>
              <w:rPr>
                <w:lang w:val="en-US" w:eastAsia="zh-CN"/>
              </w:rPr>
              <w:t>如果数据标签的图例项标示可见，则该属性值为 True，读/写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ShowVal</w:t>
            </w:r>
          </w:p>
        </w:tc>
        <w:tc>
          <w:tcPr>
            <w:tcW w:w="6000" w:type="dxa"/>
          </w:tcPr>
          <w:p>
            <w:pPr>
              <w:rPr>
                <w:lang w:val="en-US" w:eastAsia="zh-CN"/>
              </w:rPr>
            </w:pPr>
            <w:r>
              <w:rPr>
                <w:lang w:val="en-US" w:eastAsia="zh-CN"/>
              </w:rPr>
              <w:t>允许用户在图表中显示数据标签的值，读/写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ShowCatName</w:t>
            </w:r>
          </w:p>
        </w:tc>
        <w:tc>
          <w:tcPr>
            <w:tcW w:w="6000" w:type="dxa"/>
          </w:tcPr>
          <w:p>
            <w:pPr>
              <w:rPr>
                <w:lang w:val="en-US" w:eastAsia="zh-CN"/>
              </w:rPr>
            </w:pPr>
            <w:r>
              <w:rPr>
                <w:lang w:val="en-US" w:eastAsia="zh-CN"/>
              </w:rPr>
              <w:t>允许用户在图表中显示数据标签的分类名称，读/写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ShowSerName</w:t>
            </w:r>
          </w:p>
        </w:tc>
        <w:tc>
          <w:tcPr>
            <w:tcW w:w="6000" w:type="dxa"/>
          </w:tcPr>
          <w:p>
            <w:pPr>
              <w:rPr>
                <w:lang w:val="en-US" w:eastAsia="zh-CN"/>
              </w:rPr>
            </w:pPr>
            <w:r>
              <w:rPr>
                <w:lang w:val="en-US" w:eastAsia="zh-CN"/>
              </w:rPr>
              <w:t>允许用户在图表中显示数据标签的系列名称，读/写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ShowBubbleSize</w:t>
            </w:r>
          </w:p>
        </w:tc>
        <w:tc>
          <w:tcPr>
            <w:tcW w:w="6000" w:type="dxa"/>
          </w:tcPr>
          <w:p>
            <w:pPr>
              <w:rPr>
                <w:lang w:val="en-US" w:eastAsia="zh-CN"/>
              </w:rPr>
            </w:pPr>
            <w:r>
              <w:rPr>
                <w:lang w:val="en-US" w:eastAsia="zh-CN"/>
              </w:rPr>
              <w:t>允许用户在图表中显示数据标签的气泡大小，读/写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11</w:t>
            </w:r>
          </w:p>
        </w:tc>
        <w:tc>
          <w:tcPr>
            <w:tcW w:w="2000" w:type="dxa"/>
            <w:vMerge w:val="continue"/>
          </w:tcPr>
          <w:p/>
        </w:tc>
        <w:tc>
          <w:tcPr>
            <w:tcW w:w="2000" w:type="dxa"/>
          </w:tcPr>
          <w:p>
            <w:pPr>
              <w:rPr>
                <w:lang w:val="en-US" w:eastAsia="zh-CN"/>
              </w:rPr>
            </w:pPr>
            <w:r>
              <w:rPr>
                <w:lang w:val="en-US" w:eastAsia="zh-CN"/>
              </w:rPr>
              <w:t>ShowPercent</w:t>
            </w:r>
          </w:p>
        </w:tc>
        <w:tc>
          <w:tcPr>
            <w:tcW w:w="6000" w:type="dxa"/>
          </w:tcPr>
          <w:p>
            <w:pPr>
              <w:rPr>
                <w:lang w:val="en-US" w:eastAsia="zh-CN"/>
              </w:rPr>
            </w:pPr>
            <w:r>
              <w:rPr>
                <w:lang w:val="en-US" w:eastAsia="zh-CN"/>
              </w:rPr>
              <w:t>允许用户在图表中显示数据标签的百分比数值，读/写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12</w:t>
            </w:r>
          </w:p>
        </w:tc>
        <w:tc>
          <w:tcPr>
            <w:tcW w:w="2000" w:type="dxa"/>
            <w:vMerge w:val="continue"/>
          </w:tcPr>
          <w:p/>
        </w:tc>
        <w:tc>
          <w:tcPr>
            <w:tcW w:w="2000" w:type="dxa"/>
          </w:tcPr>
          <w:p>
            <w:pPr>
              <w:rPr>
                <w:lang w:val="en-US" w:eastAsia="zh-CN"/>
              </w:rPr>
            </w:pPr>
            <w:r>
              <w:rPr>
                <w:lang w:val="en-US" w:eastAsia="zh-CN"/>
              </w:rPr>
              <w:t>ShowLeaderLines</w:t>
            </w:r>
          </w:p>
        </w:tc>
        <w:tc>
          <w:tcPr>
            <w:tcW w:w="6000" w:type="dxa"/>
          </w:tcPr>
          <w:p>
            <w:pPr>
              <w:rPr>
                <w:lang w:val="en-US" w:eastAsia="zh-CN"/>
              </w:rPr>
            </w:pPr>
            <w:r>
              <w:rPr>
                <w:lang w:val="en-US" w:eastAsia="zh-CN"/>
              </w:rPr>
              <w:t>如果数据系列有引导线，则该属性值为 True，读/写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13</w:t>
            </w:r>
          </w:p>
        </w:tc>
        <w:tc>
          <w:tcPr>
            <w:tcW w:w="2000" w:type="dxa"/>
            <w:vMerge w:val="continue"/>
          </w:tcPr>
          <w:p/>
        </w:tc>
        <w:tc>
          <w:tcPr>
            <w:tcW w:w="2000" w:type="dxa"/>
          </w:tcPr>
          <w:p>
            <w:pPr>
              <w:rPr>
                <w:lang w:val="en-US" w:eastAsia="zh-CN"/>
              </w:rPr>
            </w:pPr>
            <w:r>
              <w:rPr>
                <w:lang w:val="en-US" w:eastAsia="zh-CN"/>
              </w:rPr>
              <w:t>DataTable</w:t>
            </w:r>
          </w:p>
        </w:tc>
        <w:tc>
          <w:tcPr>
            <w:tcW w:w="6000" w:type="dxa"/>
          </w:tcPr>
          <w:p>
            <w:pPr>
              <w:rPr>
                <w:lang w:val="en-US" w:eastAsia="zh-CN"/>
              </w:rPr>
            </w:pPr>
            <w:r>
              <w:rPr>
                <w:lang w:val="en-US" w:eastAsia="zh-CN"/>
              </w:rPr>
              <w:t>显示数据表，读/写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14</w:t>
            </w:r>
          </w:p>
        </w:tc>
        <w:tc>
          <w:tcPr>
            <w:tcW w:w="2000" w:type="dxa"/>
            <w:vMerge w:val="continue"/>
          </w:tcPr>
          <w:p/>
        </w:tc>
        <w:tc>
          <w:tcPr>
            <w:tcW w:w="2000" w:type="dxa"/>
          </w:tcPr>
          <w:p>
            <w:pPr>
              <w:rPr>
                <w:lang w:val="en-US" w:eastAsia="zh-CN"/>
              </w:rPr>
            </w:pPr>
            <w:r>
              <w:rPr>
                <w:lang w:val="en-US" w:eastAsia="zh-CN"/>
              </w:rPr>
              <w:t>ShowBlanksAs</w:t>
            </w:r>
          </w:p>
        </w:tc>
        <w:tc>
          <w:tcPr>
            <w:tcW w:w="6000" w:type="dxa"/>
          </w:tcPr>
          <w:p>
            <w:pPr>
              <w:rPr>
                <w:lang w:val="en-US" w:eastAsia="zh-CN"/>
              </w:rPr>
            </w:pPr>
            <w:r>
              <w:rPr>
                <w:lang w:val="en-US" w:eastAsia="zh-CN"/>
              </w:rPr>
              <w:t>此元素指定如何在图表上绘制空白单元格。</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15</w:t>
            </w:r>
          </w:p>
        </w:tc>
        <w:tc>
          <w:tcPr>
            <w:tcW w:w="2000" w:type="dxa"/>
            <w:vMerge w:val="continue"/>
          </w:tcPr>
          <w:p/>
        </w:tc>
        <w:tc>
          <w:tcPr>
            <w:tcW w:w="2000" w:type="dxa"/>
          </w:tcPr>
          <w:p>
            <w:pPr>
              <w:rPr>
                <w:lang w:val="en-US" w:eastAsia="zh-CN"/>
              </w:rPr>
            </w:pPr>
            <w:r>
              <w:rPr>
                <w:lang w:val="en-US" w:eastAsia="zh-CN"/>
              </w:rPr>
              <w:t>plotVisOnly</w:t>
            </w:r>
          </w:p>
        </w:tc>
        <w:tc>
          <w:tcPr>
            <w:tcW w:w="6000" w:type="dxa"/>
          </w:tcPr>
          <w:p>
            <w:pPr>
              <w:rPr>
                <w:lang w:val="en-US" w:eastAsia="zh-CN"/>
              </w:rPr>
            </w:pPr>
            <w:r>
              <w:rPr>
                <w:lang w:val="en-US" w:eastAsia="zh-CN"/>
              </w:rPr>
              <w:t>此元素指定如何在图表上绘制空白单元格。</w:t>
            </w:r>
          </w:p>
        </w:tc>
      </w:tr>
    </w:tbl>
    <w:p>
      <w:pPr>
        <w:pStyle w:val="4"/>
        <w:numPr>
          <w:ilvl w:val="1"/>
          <w:numId w:val="3"/>
        </w:numPr>
        <w:ind w:left="850" w:leftChars="0" w:hanging="453" w:firstLineChars="0"/>
        <w:rPr>
          <w:rFonts w:hint="eastAsia"/>
          <w:b/>
        </w:rPr>
      </w:pPr>
      <w:bookmarkStart w:id="425" w:name="_Toc213"/>
      <w:bookmarkStart w:id="426" w:name="_Toc15078"/>
      <w:r>
        <w:rPr>
          <w:rFonts w:hint="eastAsia"/>
          <w:b/>
        </w:rPr>
        <w:t>案例一：广东省2019——2021年GDP（柱状图）</w:t>
      </w:r>
      <w:bookmarkEnd w:id="425"/>
      <w:bookmarkEnd w:id="426"/>
    </w:p>
    <w:p>
      <w:pPr>
        <w:rPr>
          <w:lang w:val="zh-CN"/>
        </w:rPr>
      </w:pPr>
      <w:r>
        <w:drawing>
          <wp:inline distT="0" distB="0" distL="114300" distR="114300">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4"/>
        <w:numPr>
          <w:ilvl w:val="1"/>
          <w:numId w:val="3"/>
        </w:numPr>
        <w:ind w:left="850" w:leftChars="0" w:hanging="453" w:firstLineChars="0"/>
        <w:rPr>
          <w:rFonts w:hint="eastAsia"/>
          <w:b/>
        </w:rPr>
      </w:pPr>
      <w:bookmarkStart w:id="427" w:name="_Toc214"/>
      <w:bookmarkStart w:id="428" w:name="_Toc7684"/>
      <w:r>
        <w:rPr>
          <w:rFonts w:hint="eastAsia"/>
          <w:b/>
        </w:rPr>
        <w:t>案例二：广东省2019——2021年GDP（折线图）</w:t>
      </w:r>
      <w:bookmarkEnd w:id="427"/>
      <w:bookmarkEnd w:id="428"/>
    </w:p>
    <w:p>
      <w:pPr>
        <w:rPr>
          <w:lang w:val="zh-CN"/>
        </w:rPr>
      </w:pPr>
      <w:r>
        <w:drawing>
          <wp:inline distT="0" distB="0" distL="114300" distR="114300">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4"/>
        <w:numPr>
          <w:ilvl w:val="1"/>
          <w:numId w:val="3"/>
        </w:numPr>
        <w:ind w:left="850" w:leftChars="0" w:hanging="453" w:firstLineChars="0"/>
        <w:rPr>
          <w:rFonts w:hint="eastAsia"/>
          <w:b/>
        </w:rPr>
      </w:pPr>
      <w:bookmarkStart w:id="429" w:name="_Toc215"/>
      <w:bookmarkStart w:id="430" w:name="_Toc3707"/>
      <w:r>
        <w:rPr>
          <w:rFonts w:hint="eastAsia"/>
          <w:b/>
        </w:rPr>
        <w:t>案例三：广东省2021年GDP（饼状图）</w:t>
      </w:r>
      <w:bookmarkEnd w:id="429"/>
      <w:bookmarkEnd w:id="430"/>
    </w:p>
    <w:p>
      <w:pPr>
        <w:rPr>
          <w:lang w:val="zh-CN"/>
        </w:rPr>
      </w:pPr>
      <w:r>
        <w:drawing>
          <wp:inline distT="0" distB="0" distL="114300" distR="114300">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4"/>
        <w:numPr>
          <w:ilvl w:val="1"/>
          <w:numId w:val="3"/>
        </w:numPr>
        <w:ind w:left="850" w:leftChars="0" w:hanging="453" w:firstLineChars="0"/>
        <w:rPr>
          <w:rFonts w:hint="eastAsia"/>
          <w:b/>
        </w:rPr>
      </w:pPr>
      <w:bookmarkStart w:id="431" w:name="_Toc216"/>
      <w:bookmarkStart w:id="432" w:name="_Toc850"/>
      <w:r>
        <w:rPr>
          <w:rFonts w:hint="eastAsia"/>
          <w:b/>
        </w:rPr>
        <w:t>系统支持的图表类型</w:t>
      </w:r>
      <w:bookmarkEnd w:id="431"/>
      <w:bookmarkEnd w:id="432"/>
    </w:p>
    <w:tbl>
      <w:tblPr>
        <w:tblStyle w:val="35"/>
        <w:tblW w:w="0" w:type="auto"/>
        <w:tblInd w:w="50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72"/>
        <w:gridCol w:w="4031"/>
        <w:gridCol w:w="3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Index</w:t>
            </w:r>
          </w:p>
        </w:tc>
        <w:tc>
          <w:tcPr>
            <w:tcW w:w="6000" w:type="dxa"/>
          </w:tcPr>
          <w:p>
            <w:pPr>
              <w:rPr>
                <w:lang w:val="en-US" w:eastAsia="zh-CN"/>
              </w:rPr>
            </w:pPr>
            <w:r>
              <w:rPr>
                <w:lang w:val="en-US" w:eastAsia="zh-CN"/>
              </w:rPr>
              <w:t>Type</w:t>
            </w:r>
          </w:p>
        </w:tc>
        <w:tc>
          <w:tcPr>
            <w:tcW w:w="8000" w:type="dxa"/>
          </w:tcPr>
          <w:p>
            <w:pPr>
              <w:rPr>
                <w:lang w:val="en-US" w:eastAsia="zh-CN"/>
              </w:rPr>
            </w:pPr>
            <w:r>
              <w:rPr>
                <w:lang w:val="en-US" w:eastAsia="zh-CN"/>
              </w:rPr>
              <w:t>图表类型</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0</w:t>
            </w:r>
          </w:p>
        </w:tc>
        <w:tc>
          <w:tcPr>
            <w:tcW w:w="6000" w:type="dxa"/>
          </w:tcPr>
          <w:p>
            <w:pPr>
              <w:rPr>
                <w:lang w:val="en-US" w:eastAsia="zh-CN"/>
              </w:rPr>
            </w:pPr>
            <w:r>
              <w:rPr>
                <w:lang w:val="en-US" w:eastAsia="zh-CN"/>
              </w:rPr>
              <w:t>area</w:t>
            </w:r>
          </w:p>
        </w:tc>
        <w:tc>
          <w:tcPr>
            <w:tcW w:w="8000" w:type="dxa"/>
          </w:tcPr>
          <w:p>
            <w:pPr>
              <w:rPr>
                <w:lang w:val="en-US" w:eastAsia="zh-CN"/>
              </w:rPr>
            </w:pPr>
            <w:r>
              <w:rPr>
                <w:lang w:val="en-US" w:eastAsia="zh-CN"/>
              </w:rPr>
              <w:t>标准二维面积图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w:t>
            </w:r>
          </w:p>
        </w:tc>
        <w:tc>
          <w:tcPr>
            <w:tcW w:w="6000" w:type="dxa"/>
          </w:tcPr>
          <w:p>
            <w:pPr>
              <w:rPr>
                <w:lang w:val="en-US" w:eastAsia="zh-CN"/>
              </w:rPr>
            </w:pPr>
            <w:r>
              <w:rPr>
                <w:lang w:val="en-US" w:eastAsia="zh-CN"/>
              </w:rPr>
              <w:t>areastacked</w:t>
            </w:r>
          </w:p>
        </w:tc>
        <w:tc>
          <w:tcPr>
            <w:tcW w:w="8000" w:type="dxa"/>
          </w:tcPr>
          <w:p>
            <w:pPr>
              <w:rPr>
                <w:lang w:val="en-US" w:eastAsia="zh-CN"/>
              </w:rPr>
            </w:pPr>
            <w:r>
              <w:rPr>
                <w:lang w:val="en-US" w:eastAsia="zh-CN"/>
              </w:rPr>
              <w:t>二维堆积面积图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w:t>
            </w:r>
          </w:p>
        </w:tc>
        <w:tc>
          <w:tcPr>
            <w:tcW w:w="6000" w:type="dxa"/>
          </w:tcPr>
          <w:p>
            <w:pPr>
              <w:rPr>
                <w:lang w:val="en-US" w:eastAsia="zh-CN"/>
              </w:rPr>
            </w:pPr>
            <w:r>
              <w:rPr>
                <w:lang w:val="en-US" w:eastAsia="zh-CN"/>
              </w:rPr>
              <w:t>areapercentstacked</w:t>
            </w:r>
          </w:p>
        </w:tc>
        <w:tc>
          <w:tcPr>
            <w:tcW w:w="8000" w:type="dxa"/>
          </w:tcPr>
          <w:p>
            <w:pPr>
              <w:rPr>
                <w:lang w:val="en-US" w:eastAsia="zh-CN"/>
              </w:rPr>
            </w:pPr>
            <w:r>
              <w:rPr>
                <w:lang w:val="en-US" w:eastAsia="zh-CN"/>
              </w:rPr>
              <w:t>二维百分比堆积面积图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w:t>
            </w:r>
          </w:p>
        </w:tc>
        <w:tc>
          <w:tcPr>
            <w:tcW w:w="6000" w:type="dxa"/>
          </w:tcPr>
          <w:p>
            <w:pPr>
              <w:rPr>
                <w:lang w:val="en-US" w:eastAsia="zh-CN"/>
              </w:rPr>
            </w:pPr>
            <w:r>
              <w:rPr>
                <w:lang w:val="en-US" w:eastAsia="zh-CN"/>
              </w:rPr>
              <w:t>area3d</w:t>
            </w:r>
          </w:p>
        </w:tc>
        <w:tc>
          <w:tcPr>
            <w:tcW w:w="8000" w:type="dxa"/>
          </w:tcPr>
          <w:p>
            <w:pPr>
              <w:rPr>
                <w:lang w:val="en-US" w:eastAsia="zh-CN"/>
              </w:rPr>
            </w:pPr>
            <w:r>
              <w:rPr>
                <w:lang w:val="en-US" w:eastAsia="zh-CN"/>
              </w:rPr>
              <w:t>标准三维面积图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w:t>
            </w:r>
          </w:p>
        </w:tc>
        <w:tc>
          <w:tcPr>
            <w:tcW w:w="6000" w:type="dxa"/>
          </w:tcPr>
          <w:p>
            <w:pPr>
              <w:rPr>
                <w:lang w:val="en-US" w:eastAsia="zh-CN"/>
              </w:rPr>
            </w:pPr>
            <w:r>
              <w:rPr>
                <w:lang w:val="en-US" w:eastAsia="zh-CN"/>
              </w:rPr>
              <w:t>area3dstacked</w:t>
            </w:r>
          </w:p>
        </w:tc>
        <w:tc>
          <w:tcPr>
            <w:tcW w:w="8000" w:type="dxa"/>
          </w:tcPr>
          <w:p>
            <w:pPr>
              <w:rPr>
                <w:lang w:val="en-US" w:eastAsia="zh-CN"/>
              </w:rPr>
            </w:pPr>
            <w:r>
              <w:rPr>
                <w:lang w:val="en-US" w:eastAsia="zh-CN"/>
              </w:rPr>
              <w:t>三维堆积面积图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5</w:t>
            </w:r>
          </w:p>
        </w:tc>
        <w:tc>
          <w:tcPr>
            <w:tcW w:w="6000" w:type="dxa"/>
          </w:tcPr>
          <w:p>
            <w:pPr>
              <w:rPr>
                <w:lang w:val="en-US" w:eastAsia="zh-CN"/>
              </w:rPr>
            </w:pPr>
            <w:r>
              <w:rPr>
                <w:lang w:val="en-US" w:eastAsia="zh-CN"/>
              </w:rPr>
              <w:t>area3dpercentstacked</w:t>
            </w:r>
          </w:p>
        </w:tc>
        <w:tc>
          <w:tcPr>
            <w:tcW w:w="8000" w:type="dxa"/>
          </w:tcPr>
          <w:p>
            <w:pPr>
              <w:rPr>
                <w:lang w:val="en-US" w:eastAsia="zh-CN"/>
              </w:rPr>
            </w:pPr>
            <w:r>
              <w:rPr>
                <w:lang w:val="en-US" w:eastAsia="zh-CN"/>
              </w:rPr>
              <w:t>三维百分比堆积面积图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6</w:t>
            </w:r>
          </w:p>
        </w:tc>
        <w:tc>
          <w:tcPr>
            <w:tcW w:w="6000" w:type="dxa"/>
          </w:tcPr>
          <w:p>
            <w:pPr>
              <w:rPr>
                <w:lang w:val="en-US" w:eastAsia="zh-CN"/>
              </w:rPr>
            </w:pPr>
            <w:r>
              <w:rPr>
                <w:lang w:val="en-US" w:eastAsia="zh-CN"/>
              </w:rPr>
              <w:t>bar</w:t>
            </w:r>
          </w:p>
        </w:tc>
        <w:tc>
          <w:tcPr>
            <w:tcW w:w="8000" w:type="dxa"/>
          </w:tcPr>
          <w:p>
            <w:pPr>
              <w:rPr>
                <w:lang w:val="en-US" w:eastAsia="zh-CN"/>
              </w:rPr>
            </w:pPr>
            <w:r>
              <w:rPr>
                <w:lang w:val="en-US" w:eastAsia="zh-CN"/>
              </w:rPr>
              <w:t>二维簇状条形图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7</w:t>
            </w:r>
          </w:p>
        </w:tc>
        <w:tc>
          <w:tcPr>
            <w:tcW w:w="6000" w:type="dxa"/>
          </w:tcPr>
          <w:p>
            <w:pPr>
              <w:rPr>
                <w:lang w:val="en-US" w:eastAsia="zh-CN"/>
              </w:rPr>
            </w:pPr>
            <w:r>
              <w:rPr>
                <w:lang w:val="en-US" w:eastAsia="zh-CN"/>
              </w:rPr>
              <w:t>barstacked</w:t>
            </w:r>
          </w:p>
        </w:tc>
        <w:tc>
          <w:tcPr>
            <w:tcW w:w="8000" w:type="dxa"/>
          </w:tcPr>
          <w:p>
            <w:pPr>
              <w:rPr>
                <w:lang w:val="en-US" w:eastAsia="zh-CN"/>
              </w:rPr>
            </w:pPr>
            <w:r>
              <w:rPr>
                <w:lang w:val="en-US" w:eastAsia="zh-CN"/>
              </w:rPr>
              <w:t>二维堆积条形图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8</w:t>
            </w:r>
          </w:p>
        </w:tc>
        <w:tc>
          <w:tcPr>
            <w:tcW w:w="6000" w:type="dxa"/>
          </w:tcPr>
          <w:p>
            <w:pPr>
              <w:rPr>
                <w:lang w:val="en-US" w:eastAsia="zh-CN"/>
              </w:rPr>
            </w:pPr>
            <w:r>
              <w:rPr>
                <w:lang w:val="en-US" w:eastAsia="zh-CN"/>
              </w:rPr>
              <w:t>barpercentstacked</w:t>
            </w:r>
          </w:p>
        </w:tc>
        <w:tc>
          <w:tcPr>
            <w:tcW w:w="8000" w:type="dxa"/>
          </w:tcPr>
          <w:p>
            <w:pPr>
              <w:rPr>
                <w:lang w:val="en-US" w:eastAsia="zh-CN"/>
              </w:rPr>
            </w:pPr>
            <w:r>
              <w:rPr>
                <w:lang w:val="en-US" w:eastAsia="zh-CN"/>
              </w:rPr>
              <w:t>二维百分比堆积条形图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9</w:t>
            </w:r>
          </w:p>
        </w:tc>
        <w:tc>
          <w:tcPr>
            <w:tcW w:w="6000" w:type="dxa"/>
          </w:tcPr>
          <w:p>
            <w:pPr>
              <w:rPr>
                <w:lang w:val="en-US" w:eastAsia="zh-CN"/>
              </w:rPr>
            </w:pPr>
            <w:r>
              <w:rPr>
                <w:lang w:val="en-US" w:eastAsia="zh-CN"/>
              </w:rPr>
              <w:t>bar3dclustered</w:t>
            </w:r>
          </w:p>
        </w:tc>
        <w:tc>
          <w:tcPr>
            <w:tcW w:w="8000" w:type="dxa"/>
          </w:tcPr>
          <w:p>
            <w:pPr>
              <w:rPr>
                <w:lang w:val="en-US" w:eastAsia="zh-CN"/>
              </w:rPr>
            </w:pPr>
            <w:r>
              <w:rPr>
                <w:lang w:val="en-US" w:eastAsia="zh-CN"/>
              </w:rPr>
              <w:t>三维簇状条形图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10</w:t>
            </w:r>
          </w:p>
        </w:tc>
        <w:tc>
          <w:tcPr>
            <w:tcW w:w="6000" w:type="dxa"/>
          </w:tcPr>
          <w:p>
            <w:pPr>
              <w:rPr>
                <w:lang w:val="en-US" w:eastAsia="zh-CN"/>
              </w:rPr>
            </w:pPr>
            <w:r>
              <w:rPr>
                <w:lang w:val="en-US" w:eastAsia="zh-CN"/>
              </w:rPr>
              <w:t>bar3dstacked</w:t>
            </w:r>
          </w:p>
        </w:tc>
        <w:tc>
          <w:tcPr>
            <w:tcW w:w="8000" w:type="dxa"/>
          </w:tcPr>
          <w:p>
            <w:pPr>
              <w:rPr>
                <w:lang w:val="en-US" w:eastAsia="zh-CN"/>
              </w:rPr>
            </w:pPr>
            <w:r>
              <w:rPr>
                <w:lang w:val="en-US" w:eastAsia="zh-CN"/>
              </w:rPr>
              <w:t>三维堆积条形图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11</w:t>
            </w:r>
          </w:p>
        </w:tc>
        <w:tc>
          <w:tcPr>
            <w:tcW w:w="6000" w:type="dxa"/>
          </w:tcPr>
          <w:p>
            <w:pPr>
              <w:rPr>
                <w:lang w:val="en-US" w:eastAsia="zh-CN"/>
              </w:rPr>
            </w:pPr>
            <w:r>
              <w:rPr>
                <w:lang w:val="en-US" w:eastAsia="zh-CN"/>
              </w:rPr>
              <w:t>bar3dpercentstacked</w:t>
            </w:r>
          </w:p>
        </w:tc>
        <w:tc>
          <w:tcPr>
            <w:tcW w:w="8000" w:type="dxa"/>
          </w:tcPr>
          <w:p>
            <w:pPr>
              <w:rPr>
                <w:lang w:val="en-US" w:eastAsia="zh-CN"/>
              </w:rPr>
            </w:pPr>
            <w:r>
              <w:rPr>
                <w:lang w:val="en-US" w:eastAsia="zh-CN"/>
              </w:rPr>
              <w:t>三维百分比堆积条形图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12</w:t>
            </w:r>
          </w:p>
        </w:tc>
        <w:tc>
          <w:tcPr>
            <w:tcW w:w="6000" w:type="dxa"/>
          </w:tcPr>
          <w:p>
            <w:pPr>
              <w:rPr>
                <w:lang w:val="en-US" w:eastAsia="zh-CN"/>
              </w:rPr>
            </w:pPr>
            <w:r>
              <w:rPr>
                <w:lang w:val="en-US" w:eastAsia="zh-CN"/>
              </w:rPr>
              <w:t>bar3dconeclustered</w:t>
            </w:r>
          </w:p>
        </w:tc>
        <w:tc>
          <w:tcPr>
            <w:tcW w:w="8000" w:type="dxa"/>
          </w:tcPr>
          <w:p>
            <w:pPr>
              <w:rPr>
                <w:lang w:val="en-US" w:eastAsia="zh-CN"/>
              </w:rPr>
            </w:pPr>
            <w:r>
              <w:rPr>
                <w:lang w:val="en-US" w:eastAsia="zh-CN"/>
              </w:rPr>
              <w:t>三维簇状水平圆锥图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13</w:t>
            </w:r>
          </w:p>
        </w:tc>
        <w:tc>
          <w:tcPr>
            <w:tcW w:w="6000" w:type="dxa"/>
          </w:tcPr>
          <w:p>
            <w:pPr>
              <w:rPr>
                <w:lang w:val="en-US" w:eastAsia="zh-CN"/>
              </w:rPr>
            </w:pPr>
            <w:r>
              <w:rPr>
                <w:lang w:val="en-US" w:eastAsia="zh-CN"/>
              </w:rPr>
              <w:t>bar3dconestacked</w:t>
            </w:r>
          </w:p>
        </w:tc>
        <w:tc>
          <w:tcPr>
            <w:tcW w:w="8000" w:type="dxa"/>
          </w:tcPr>
          <w:p>
            <w:pPr>
              <w:rPr>
                <w:lang w:val="en-US" w:eastAsia="zh-CN"/>
              </w:rPr>
            </w:pPr>
            <w:r>
              <w:rPr>
                <w:lang w:val="en-US" w:eastAsia="zh-CN"/>
              </w:rPr>
              <w:t>三维堆积水平圆锥图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14</w:t>
            </w:r>
          </w:p>
        </w:tc>
        <w:tc>
          <w:tcPr>
            <w:tcW w:w="6000" w:type="dxa"/>
          </w:tcPr>
          <w:p>
            <w:pPr>
              <w:rPr>
                <w:lang w:val="en-US" w:eastAsia="zh-CN"/>
              </w:rPr>
            </w:pPr>
            <w:r>
              <w:rPr>
                <w:lang w:val="en-US" w:eastAsia="zh-CN"/>
              </w:rPr>
              <w:t>bar3dconepercentstacked</w:t>
            </w:r>
          </w:p>
        </w:tc>
        <w:tc>
          <w:tcPr>
            <w:tcW w:w="8000" w:type="dxa"/>
          </w:tcPr>
          <w:p>
            <w:pPr>
              <w:rPr>
                <w:lang w:val="en-US" w:eastAsia="zh-CN"/>
              </w:rPr>
            </w:pPr>
            <w:r>
              <w:rPr>
                <w:lang w:val="en-US" w:eastAsia="zh-CN"/>
              </w:rPr>
              <w:t>三维堆积百分比水平圆锥图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15</w:t>
            </w:r>
          </w:p>
        </w:tc>
        <w:tc>
          <w:tcPr>
            <w:tcW w:w="6000" w:type="dxa"/>
          </w:tcPr>
          <w:p>
            <w:pPr>
              <w:rPr>
                <w:lang w:val="en-US" w:eastAsia="zh-CN"/>
              </w:rPr>
            </w:pPr>
            <w:r>
              <w:rPr>
                <w:lang w:val="en-US" w:eastAsia="zh-CN"/>
              </w:rPr>
              <w:t>bar3dpyramidclustered</w:t>
            </w:r>
          </w:p>
        </w:tc>
        <w:tc>
          <w:tcPr>
            <w:tcW w:w="8000" w:type="dxa"/>
          </w:tcPr>
          <w:p>
            <w:pPr>
              <w:rPr>
                <w:lang w:val="en-US" w:eastAsia="zh-CN"/>
              </w:rPr>
            </w:pPr>
            <w:r>
              <w:rPr>
                <w:lang w:val="en-US" w:eastAsia="zh-CN"/>
              </w:rPr>
              <w:t>三维簇状水平棱锥图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16</w:t>
            </w:r>
          </w:p>
        </w:tc>
        <w:tc>
          <w:tcPr>
            <w:tcW w:w="6000" w:type="dxa"/>
          </w:tcPr>
          <w:p>
            <w:pPr>
              <w:rPr>
                <w:lang w:val="en-US" w:eastAsia="zh-CN"/>
              </w:rPr>
            </w:pPr>
            <w:r>
              <w:rPr>
                <w:lang w:val="en-US" w:eastAsia="zh-CN"/>
              </w:rPr>
              <w:t>bar3dpyramidstacked</w:t>
            </w:r>
          </w:p>
        </w:tc>
        <w:tc>
          <w:tcPr>
            <w:tcW w:w="8000" w:type="dxa"/>
          </w:tcPr>
          <w:p>
            <w:pPr>
              <w:rPr>
                <w:lang w:val="en-US" w:eastAsia="zh-CN"/>
              </w:rPr>
            </w:pPr>
            <w:r>
              <w:rPr>
                <w:lang w:val="en-US" w:eastAsia="zh-CN"/>
              </w:rPr>
              <w:t>三维堆积水平棱锥图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17</w:t>
            </w:r>
          </w:p>
        </w:tc>
        <w:tc>
          <w:tcPr>
            <w:tcW w:w="6000" w:type="dxa"/>
          </w:tcPr>
          <w:p>
            <w:pPr>
              <w:rPr>
                <w:lang w:val="en-US" w:eastAsia="zh-CN"/>
              </w:rPr>
            </w:pPr>
            <w:r>
              <w:rPr>
                <w:lang w:val="en-US" w:eastAsia="zh-CN"/>
              </w:rPr>
              <w:t>bar3dpyramidpercentstacked</w:t>
            </w:r>
          </w:p>
        </w:tc>
        <w:tc>
          <w:tcPr>
            <w:tcW w:w="8000" w:type="dxa"/>
          </w:tcPr>
          <w:p>
            <w:pPr>
              <w:rPr>
                <w:lang w:val="en-US" w:eastAsia="zh-CN"/>
              </w:rPr>
            </w:pPr>
            <w:r>
              <w:rPr>
                <w:lang w:val="en-US" w:eastAsia="zh-CN"/>
              </w:rPr>
              <w:t>三维堆积百分比水平棱锥图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18</w:t>
            </w:r>
          </w:p>
        </w:tc>
        <w:tc>
          <w:tcPr>
            <w:tcW w:w="6000" w:type="dxa"/>
          </w:tcPr>
          <w:p>
            <w:pPr>
              <w:rPr>
                <w:lang w:val="en-US" w:eastAsia="zh-CN"/>
              </w:rPr>
            </w:pPr>
            <w:r>
              <w:rPr>
                <w:lang w:val="en-US" w:eastAsia="zh-CN"/>
              </w:rPr>
              <w:t>bar3dcylinderclustered</w:t>
            </w:r>
          </w:p>
        </w:tc>
        <w:tc>
          <w:tcPr>
            <w:tcW w:w="8000" w:type="dxa"/>
          </w:tcPr>
          <w:p>
            <w:pPr>
              <w:rPr>
                <w:lang w:val="en-US" w:eastAsia="zh-CN"/>
              </w:rPr>
            </w:pPr>
            <w:r>
              <w:rPr>
                <w:lang w:val="en-US" w:eastAsia="zh-CN"/>
              </w:rPr>
              <w:t>三维簇状水平圆柱图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19</w:t>
            </w:r>
          </w:p>
        </w:tc>
        <w:tc>
          <w:tcPr>
            <w:tcW w:w="6000" w:type="dxa"/>
          </w:tcPr>
          <w:p>
            <w:pPr>
              <w:rPr>
                <w:lang w:val="en-US" w:eastAsia="zh-CN"/>
              </w:rPr>
            </w:pPr>
            <w:r>
              <w:rPr>
                <w:lang w:val="en-US" w:eastAsia="zh-CN"/>
              </w:rPr>
              <w:t>bar3dcylinderstacked</w:t>
            </w:r>
          </w:p>
        </w:tc>
        <w:tc>
          <w:tcPr>
            <w:tcW w:w="8000" w:type="dxa"/>
          </w:tcPr>
          <w:p>
            <w:pPr>
              <w:rPr>
                <w:lang w:val="en-US" w:eastAsia="zh-CN"/>
              </w:rPr>
            </w:pPr>
            <w:r>
              <w:rPr>
                <w:lang w:val="en-US" w:eastAsia="zh-CN"/>
              </w:rPr>
              <w:t>三维堆积水平圆柱图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20</w:t>
            </w:r>
          </w:p>
        </w:tc>
        <w:tc>
          <w:tcPr>
            <w:tcW w:w="6000" w:type="dxa"/>
          </w:tcPr>
          <w:p>
            <w:pPr>
              <w:rPr>
                <w:lang w:val="en-US" w:eastAsia="zh-CN"/>
              </w:rPr>
            </w:pPr>
            <w:r>
              <w:rPr>
                <w:lang w:val="en-US" w:eastAsia="zh-CN"/>
              </w:rPr>
              <w:t>bar3dcylinderpercentstacked</w:t>
            </w:r>
          </w:p>
        </w:tc>
        <w:tc>
          <w:tcPr>
            <w:tcW w:w="8000" w:type="dxa"/>
          </w:tcPr>
          <w:p>
            <w:pPr>
              <w:rPr>
                <w:lang w:val="en-US" w:eastAsia="zh-CN"/>
              </w:rPr>
            </w:pPr>
            <w:r>
              <w:rPr>
                <w:lang w:val="en-US" w:eastAsia="zh-CN"/>
              </w:rPr>
              <w:t>三维堆积百分比水平圆柱图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21</w:t>
            </w:r>
          </w:p>
        </w:tc>
        <w:tc>
          <w:tcPr>
            <w:tcW w:w="6000" w:type="dxa"/>
          </w:tcPr>
          <w:p>
            <w:pPr>
              <w:rPr>
                <w:lang w:val="en-US" w:eastAsia="zh-CN"/>
              </w:rPr>
            </w:pPr>
            <w:r>
              <w:rPr>
                <w:lang w:val="en-US" w:eastAsia="zh-CN"/>
              </w:rPr>
              <w:t>col</w:t>
            </w:r>
          </w:p>
        </w:tc>
        <w:tc>
          <w:tcPr>
            <w:tcW w:w="8000" w:type="dxa"/>
          </w:tcPr>
          <w:p>
            <w:pPr>
              <w:rPr>
                <w:lang w:val="en-US" w:eastAsia="zh-CN"/>
              </w:rPr>
            </w:pPr>
            <w:r>
              <w:rPr>
                <w:lang w:val="en-US" w:eastAsia="zh-CN"/>
              </w:rPr>
              <w:t>二维簇状柱形图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22</w:t>
            </w:r>
          </w:p>
        </w:tc>
        <w:tc>
          <w:tcPr>
            <w:tcW w:w="6000" w:type="dxa"/>
          </w:tcPr>
          <w:p>
            <w:pPr>
              <w:rPr>
                <w:lang w:val="en-US" w:eastAsia="zh-CN"/>
              </w:rPr>
            </w:pPr>
            <w:r>
              <w:rPr>
                <w:lang w:val="en-US" w:eastAsia="zh-CN"/>
              </w:rPr>
              <w:t>colstacked</w:t>
            </w:r>
          </w:p>
        </w:tc>
        <w:tc>
          <w:tcPr>
            <w:tcW w:w="8000" w:type="dxa"/>
          </w:tcPr>
          <w:p>
            <w:pPr>
              <w:rPr>
                <w:lang w:val="en-US" w:eastAsia="zh-CN"/>
              </w:rPr>
            </w:pPr>
            <w:r>
              <w:rPr>
                <w:lang w:val="en-US" w:eastAsia="zh-CN"/>
              </w:rPr>
              <w:t>二维堆积柱形图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23</w:t>
            </w:r>
          </w:p>
        </w:tc>
        <w:tc>
          <w:tcPr>
            <w:tcW w:w="6000" w:type="dxa"/>
          </w:tcPr>
          <w:p>
            <w:pPr>
              <w:rPr>
                <w:lang w:val="en-US" w:eastAsia="zh-CN"/>
              </w:rPr>
            </w:pPr>
            <w:r>
              <w:rPr>
                <w:lang w:val="en-US" w:eastAsia="zh-CN"/>
              </w:rPr>
              <w:t>colpercentstacked</w:t>
            </w:r>
          </w:p>
        </w:tc>
        <w:tc>
          <w:tcPr>
            <w:tcW w:w="8000" w:type="dxa"/>
          </w:tcPr>
          <w:p>
            <w:pPr>
              <w:rPr>
                <w:lang w:val="en-US" w:eastAsia="zh-CN"/>
              </w:rPr>
            </w:pPr>
            <w:r>
              <w:rPr>
                <w:lang w:val="en-US" w:eastAsia="zh-CN"/>
              </w:rPr>
              <w:t>二维百分比堆积柱形图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24</w:t>
            </w:r>
          </w:p>
        </w:tc>
        <w:tc>
          <w:tcPr>
            <w:tcW w:w="6000" w:type="dxa"/>
          </w:tcPr>
          <w:p>
            <w:pPr>
              <w:rPr>
                <w:lang w:val="en-US" w:eastAsia="zh-CN"/>
              </w:rPr>
            </w:pPr>
            <w:r>
              <w:rPr>
                <w:lang w:val="en-US" w:eastAsia="zh-CN"/>
              </w:rPr>
              <w:t>col3d</w:t>
            </w:r>
          </w:p>
        </w:tc>
        <w:tc>
          <w:tcPr>
            <w:tcW w:w="8000" w:type="dxa"/>
          </w:tcPr>
          <w:p>
            <w:pPr>
              <w:rPr>
                <w:lang w:val="en-US" w:eastAsia="zh-CN"/>
              </w:rPr>
            </w:pPr>
            <w:r>
              <w:rPr>
                <w:lang w:val="en-US" w:eastAsia="zh-CN"/>
              </w:rPr>
              <w:t>三维簇状柱形图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25</w:t>
            </w:r>
          </w:p>
        </w:tc>
        <w:tc>
          <w:tcPr>
            <w:tcW w:w="6000" w:type="dxa"/>
          </w:tcPr>
          <w:p>
            <w:pPr>
              <w:rPr>
                <w:lang w:val="en-US" w:eastAsia="zh-CN"/>
              </w:rPr>
            </w:pPr>
            <w:r>
              <w:rPr>
                <w:lang w:val="en-US" w:eastAsia="zh-CN"/>
              </w:rPr>
              <w:t>col3dclustered</w:t>
            </w:r>
          </w:p>
        </w:tc>
        <w:tc>
          <w:tcPr>
            <w:tcW w:w="8000" w:type="dxa"/>
          </w:tcPr>
          <w:p>
            <w:pPr>
              <w:rPr>
                <w:lang w:val="en-US" w:eastAsia="zh-CN"/>
              </w:rPr>
            </w:pPr>
            <w:r>
              <w:rPr>
                <w:lang w:val="en-US" w:eastAsia="zh-CN"/>
              </w:rPr>
              <w:t>三维柱形图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26</w:t>
            </w:r>
          </w:p>
        </w:tc>
        <w:tc>
          <w:tcPr>
            <w:tcW w:w="6000" w:type="dxa"/>
          </w:tcPr>
          <w:p>
            <w:pPr>
              <w:rPr>
                <w:lang w:val="en-US" w:eastAsia="zh-CN"/>
              </w:rPr>
            </w:pPr>
            <w:r>
              <w:rPr>
                <w:lang w:val="en-US" w:eastAsia="zh-CN"/>
              </w:rPr>
              <w:t>col3dstacked</w:t>
            </w:r>
          </w:p>
        </w:tc>
        <w:tc>
          <w:tcPr>
            <w:tcW w:w="8000" w:type="dxa"/>
          </w:tcPr>
          <w:p>
            <w:pPr>
              <w:rPr>
                <w:lang w:val="en-US" w:eastAsia="zh-CN"/>
              </w:rPr>
            </w:pPr>
            <w:r>
              <w:rPr>
                <w:lang w:val="en-US" w:eastAsia="zh-CN"/>
              </w:rPr>
              <w:t>三维堆积柱形图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27</w:t>
            </w:r>
          </w:p>
        </w:tc>
        <w:tc>
          <w:tcPr>
            <w:tcW w:w="6000" w:type="dxa"/>
          </w:tcPr>
          <w:p>
            <w:pPr>
              <w:rPr>
                <w:lang w:val="en-US" w:eastAsia="zh-CN"/>
              </w:rPr>
            </w:pPr>
            <w:r>
              <w:rPr>
                <w:lang w:val="en-US" w:eastAsia="zh-CN"/>
              </w:rPr>
              <w:t>col3dpercentstacked</w:t>
            </w:r>
          </w:p>
        </w:tc>
        <w:tc>
          <w:tcPr>
            <w:tcW w:w="8000" w:type="dxa"/>
          </w:tcPr>
          <w:p>
            <w:pPr>
              <w:rPr>
                <w:lang w:val="en-US" w:eastAsia="zh-CN"/>
              </w:rPr>
            </w:pPr>
            <w:r>
              <w:rPr>
                <w:lang w:val="en-US" w:eastAsia="zh-CN"/>
              </w:rPr>
              <w:t>三维百分比堆积柱形图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28</w:t>
            </w:r>
          </w:p>
        </w:tc>
        <w:tc>
          <w:tcPr>
            <w:tcW w:w="6000" w:type="dxa"/>
          </w:tcPr>
          <w:p>
            <w:pPr>
              <w:rPr>
                <w:lang w:val="en-US" w:eastAsia="zh-CN"/>
              </w:rPr>
            </w:pPr>
            <w:r>
              <w:rPr>
                <w:lang w:val="en-US" w:eastAsia="zh-CN"/>
              </w:rPr>
              <w:t>col3dcone</w:t>
            </w:r>
          </w:p>
        </w:tc>
        <w:tc>
          <w:tcPr>
            <w:tcW w:w="8000" w:type="dxa"/>
          </w:tcPr>
          <w:p>
            <w:pPr>
              <w:rPr>
                <w:lang w:val="en-US" w:eastAsia="zh-CN"/>
              </w:rPr>
            </w:pPr>
            <w:r>
              <w:rPr>
                <w:lang w:val="en-US" w:eastAsia="zh-CN"/>
              </w:rPr>
              <w:t>三维圆锥图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29</w:t>
            </w:r>
          </w:p>
        </w:tc>
        <w:tc>
          <w:tcPr>
            <w:tcW w:w="6000" w:type="dxa"/>
          </w:tcPr>
          <w:p>
            <w:pPr>
              <w:rPr>
                <w:lang w:val="en-US" w:eastAsia="zh-CN"/>
              </w:rPr>
            </w:pPr>
            <w:r>
              <w:rPr>
                <w:lang w:val="en-US" w:eastAsia="zh-CN"/>
              </w:rPr>
              <w:t>col3dconeclustered</w:t>
            </w:r>
          </w:p>
        </w:tc>
        <w:tc>
          <w:tcPr>
            <w:tcW w:w="8000" w:type="dxa"/>
          </w:tcPr>
          <w:p>
            <w:pPr>
              <w:rPr>
                <w:lang w:val="en-US" w:eastAsia="zh-CN"/>
              </w:rPr>
            </w:pPr>
            <w:r>
              <w:rPr>
                <w:lang w:val="en-US" w:eastAsia="zh-CN"/>
              </w:rPr>
              <w:t>三维簇状圆锥图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30</w:t>
            </w:r>
          </w:p>
        </w:tc>
        <w:tc>
          <w:tcPr>
            <w:tcW w:w="6000" w:type="dxa"/>
          </w:tcPr>
          <w:p>
            <w:pPr>
              <w:rPr>
                <w:lang w:val="en-US" w:eastAsia="zh-CN"/>
              </w:rPr>
            </w:pPr>
            <w:r>
              <w:rPr>
                <w:lang w:val="en-US" w:eastAsia="zh-CN"/>
              </w:rPr>
              <w:t>col3dconestacked</w:t>
            </w:r>
          </w:p>
        </w:tc>
        <w:tc>
          <w:tcPr>
            <w:tcW w:w="8000" w:type="dxa"/>
          </w:tcPr>
          <w:p>
            <w:pPr>
              <w:rPr>
                <w:lang w:val="en-US" w:eastAsia="zh-CN"/>
              </w:rPr>
            </w:pPr>
            <w:r>
              <w:rPr>
                <w:lang w:val="en-US" w:eastAsia="zh-CN"/>
              </w:rPr>
              <w:t>三维堆积圆锥图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31</w:t>
            </w:r>
          </w:p>
        </w:tc>
        <w:tc>
          <w:tcPr>
            <w:tcW w:w="6000" w:type="dxa"/>
          </w:tcPr>
          <w:p>
            <w:pPr>
              <w:rPr>
                <w:lang w:val="en-US" w:eastAsia="zh-CN"/>
              </w:rPr>
            </w:pPr>
            <w:r>
              <w:rPr>
                <w:lang w:val="en-US" w:eastAsia="zh-CN"/>
              </w:rPr>
              <w:t>col3dconepercentstacked</w:t>
            </w:r>
          </w:p>
        </w:tc>
        <w:tc>
          <w:tcPr>
            <w:tcW w:w="8000" w:type="dxa"/>
          </w:tcPr>
          <w:p>
            <w:pPr>
              <w:rPr>
                <w:lang w:val="en-US" w:eastAsia="zh-CN"/>
              </w:rPr>
            </w:pPr>
            <w:r>
              <w:rPr>
                <w:lang w:val="en-US" w:eastAsia="zh-CN"/>
              </w:rPr>
              <w:t>三维百分比堆积圆锥图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32</w:t>
            </w:r>
          </w:p>
        </w:tc>
        <w:tc>
          <w:tcPr>
            <w:tcW w:w="6000" w:type="dxa"/>
          </w:tcPr>
          <w:p>
            <w:pPr>
              <w:rPr>
                <w:lang w:val="en-US" w:eastAsia="zh-CN"/>
              </w:rPr>
            </w:pPr>
            <w:r>
              <w:rPr>
                <w:lang w:val="en-US" w:eastAsia="zh-CN"/>
              </w:rPr>
              <w:t>col3dpyramid</w:t>
            </w:r>
          </w:p>
        </w:tc>
        <w:tc>
          <w:tcPr>
            <w:tcW w:w="8000" w:type="dxa"/>
          </w:tcPr>
          <w:p>
            <w:pPr>
              <w:rPr>
                <w:lang w:val="en-US" w:eastAsia="zh-CN"/>
              </w:rPr>
            </w:pPr>
            <w:r>
              <w:rPr>
                <w:lang w:val="en-US" w:eastAsia="zh-CN"/>
              </w:rPr>
              <w:t>三维棱锥图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33</w:t>
            </w:r>
          </w:p>
        </w:tc>
        <w:tc>
          <w:tcPr>
            <w:tcW w:w="6000" w:type="dxa"/>
          </w:tcPr>
          <w:p>
            <w:pPr>
              <w:rPr>
                <w:lang w:val="en-US" w:eastAsia="zh-CN"/>
              </w:rPr>
            </w:pPr>
            <w:r>
              <w:rPr>
                <w:lang w:val="en-US" w:eastAsia="zh-CN"/>
              </w:rPr>
              <w:t>col3dpyramidclustered</w:t>
            </w:r>
          </w:p>
        </w:tc>
        <w:tc>
          <w:tcPr>
            <w:tcW w:w="8000" w:type="dxa"/>
          </w:tcPr>
          <w:p>
            <w:pPr>
              <w:rPr>
                <w:lang w:val="en-US" w:eastAsia="zh-CN"/>
              </w:rPr>
            </w:pPr>
            <w:r>
              <w:rPr>
                <w:lang w:val="en-US" w:eastAsia="zh-CN"/>
              </w:rPr>
              <w:t>三维簇状棱锥图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34</w:t>
            </w:r>
          </w:p>
        </w:tc>
        <w:tc>
          <w:tcPr>
            <w:tcW w:w="6000" w:type="dxa"/>
          </w:tcPr>
          <w:p>
            <w:pPr>
              <w:rPr>
                <w:lang w:val="en-US" w:eastAsia="zh-CN"/>
              </w:rPr>
            </w:pPr>
            <w:r>
              <w:rPr>
                <w:lang w:val="en-US" w:eastAsia="zh-CN"/>
              </w:rPr>
              <w:t>col3dpyramidstacked</w:t>
            </w:r>
          </w:p>
        </w:tc>
        <w:tc>
          <w:tcPr>
            <w:tcW w:w="8000" w:type="dxa"/>
          </w:tcPr>
          <w:p>
            <w:pPr>
              <w:rPr>
                <w:lang w:val="en-US" w:eastAsia="zh-CN"/>
              </w:rPr>
            </w:pPr>
            <w:r>
              <w:rPr>
                <w:lang w:val="en-US" w:eastAsia="zh-CN"/>
              </w:rPr>
              <w:t>三维堆积棱锥图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35</w:t>
            </w:r>
          </w:p>
        </w:tc>
        <w:tc>
          <w:tcPr>
            <w:tcW w:w="6000" w:type="dxa"/>
          </w:tcPr>
          <w:p>
            <w:pPr>
              <w:rPr>
                <w:lang w:val="en-US" w:eastAsia="zh-CN"/>
              </w:rPr>
            </w:pPr>
            <w:r>
              <w:rPr>
                <w:lang w:val="en-US" w:eastAsia="zh-CN"/>
              </w:rPr>
              <w:t>col3dpyramidpercentstacked</w:t>
            </w:r>
          </w:p>
        </w:tc>
        <w:tc>
          <w:tcPr>
            <w:tcW w:w="8000" w:type="dxa"/>
          </w:tcPr>
          <w:p>
            <w:pPr>
              <w:rPr>
                <w:lang w:val="en-US" w:eastAsia="zh-CN"/>
              </w:rPr>
            </w:pPr>
            <w:r>
              <w:rPr>
                <w:lang w:val="en-US" w:eastAsia="zh-CN"/>
              </w:rPr>
              <w:t>三维百分比堆积棱锥图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36</w:t>
            </w:r>
          </w:p>
        </w:tc>
        <w:tc>
          <w:tcPr>
            <w:tcW w:w="6000" w:type="dxa"/>
          </w:tcPr>
          <w:p>
            <w:pPr>
              <w:rPr>
                <w:lang w:val="en-US" w:eastAsia="zh-CN"/>
              </w:rPr>
            </w:pPr>
            <w:r>
              <w:rPr>
                <w:lang w:val="en-US" w:eastAsia="zh-CN"/>
              </w:rPr>
              <w:t>col3dcylinder</w:t>
            </w:r>
          </w:p>
        </w:tc>
        <w:tc>
          <w:tcPr>
            <w:tcW w:w="8000" w:type="dxa"/>
          </w:tcPr>
          <w:p>
            <w:pPr>
              <w:rPr>
                <w:lang w:val="en-US" w:eastAsia="zh-CN"/>
              </w:rPr>
            </w:pPr>
            <w:r>
              <w:rPr>
                <w:lang w:val="en-US" w:eastAsia="zh-CN"/>
              </w:rPr>
              <w:t>三维圆柱图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37</w:t>
            </w:r>
          </w:p>
        </w:tc>
        <w:tc>
          <w:tcPr>
            <w:tcW w:w="6000" w:type="dxa"/>
          </w:tcPr>
          <w:p>
            <w:pPr>
              <w:rPr>
                <w:lang w:val="en-US" w:eastAsia="zh-CN"/>
              </w:rPr>
            </w:pPr>
            <w:r>
              <w:rPr>
                <w:lang w:val="en-US" w:eastAsia="zh-CN"/>
              </w:rPr>
              <w:t>col3dcylinderclustered</w:t>
            </w:r>
          </w:p>
        </w:tc>
        <w:tc>
          <w:tcPr>
            <w:tcW w:w="8000" w:type="dxa"/>
          </w:tcPr>
          <w:p>
            <w:pPr>
              <w:rPr>
                <w:lang w:val="en-US" w:eastAsia="zh-CN"/>
              </w:rPr>
            </w:pPr>
            <w:r>
              <w:rPr>
                <w:lang w:val="en-US" w:eastAsia="zh-CN"/>
              </w:rPr>
              <w:t>三维簇状圆柱图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38</w:t>
            </w:r>
          </w:p>
        </w:tc>
        <w:tc>
          <w:tcPr>
            <w:tcW w:w="6000" w:type="dxa"/>
          </w:tcPr>
          <w:p>
            <w:pPr>
              <w:rPr>
                <w:lang w:val="en-US" w:eastAsia="zh-CN"/>
              </w:rPr>
            </w:pPr>
            <w:r>
              <w:rPr>
                <w:lang w:val="en-US" w:eastAsia="zh-CN"/>
              </w:rPr>
              <w:t>col3dcylinderstacked</w:t>
            </w:r>
          </w:p>
        </w:tc>
        <w:tc>
          <w:tcPr>
            <w:tcW w:w="8000" w:type="dxa"/>
          </w:tcPr>
          <w:p>
            <w:pPr>
              <w:rPr>
                <w:lang w:val="en-US" w:eastAsia="zh-CN"/>
              </w:rPr>
            </w:pPr>
            <w:r>
              <w:rPr>
                <w:lang w:val="en-US" w:eastAsia="zh-CN"/>
              </w:rPr>
              <w:t>三维堆积圆柱图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39</w:t>
            </w:r>
          </w:p>
        </w:tc>
        <w:tc>
          <w:tcPr>
            <w:tcW w:w="6000" w:type="dxa"/>
          </w:tcPr>
          <w:p>
            <w:pPr>
              <w:rPr>
                <w:lang w:val="en-US" w:eastAsia="zh-CN"/>
              </w:rPr>
            </w:pPr>
            <w:r>
              <w:rPr>
                <w:lang w:val="en-US" w:eastAsia="zh-CN"/>
              </w:rPr>
              <w:t>col3dcylinderpercentstacked</w:t>
            </w:r>
          </w:p>
        </w:tc>
        <w:tc>
          <w:tcPr>
            <w:tcW w:w="8000" w:type="dxa"/>
          </w:tcPr>
          <w:p>
            <w:pPr>
              <w:rPr>
                <w:lang w:val="en-US" w:eastAsia="zh-CN"/>
              </w:rPr>
            </w:pPr>
            <w:r>
              <w:rPr>
                <w:lang w:val="en-US" w:eastAsia="zh-CN"/>
              </w:rPr>
              <w:t>三维百分比堆积圆柱图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40</w:t>
            </w:r>
          </w:p>
        </w:tc>
        <w:tc>
          <w:tcPr>
            <w:tcW w:w="6000" w:type="dxa"/>
          </w:tcPr>
          <w:p>
            <w:pPr>
              <w:rPr>
                <w:lang w:val="en-US" w:eastAsia="zh-CN"/>
              </w:rPr>
            </w:pPr>
            <w:r>
              <w:rPr>
                <w:lang w:val="en-US" w:eastAsia="zh-CN"/>
              </w:rPr>
              <w:t>bubble</w:t>
            </w:r>
          </w:p>
        </w:tc>
        <w:tc>
          <w:tcPr>
            <w:tcW w:w="8000" w:type="dxa"/>
          </w:tcPr>
          <w:p>
            <w:pPr>
              <w:rPr>
                <w:lang w:val="en-US" w:eastAsia="zh-CN"/>
              </w:rPr>
            </w:pPr>
            <w:r>
              <w:rPr>
                <w:lang w:val="en-US" w:eastAsia="zh-CN"/>
              </w:rPr>
              <w:t>气泡图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41</w:t>
            </w:r>
          </w:p>
        </w:tc>
        <w:tc>
          <w:tcPr>
            <w:tcW w:w="6000" w:type="dxa"/>
          </w:tcPr>
          <w:p>
            <w:pPr>
              <w:rPr>
                <w:lang w:val="en-US" w:eastAsia="zh-CN"/>
              </w:rPr>
            </w:pPr>
            <w:r>
              <w:rPr>
                <w:lang w:val="en-US" w:eastAsia="zh-CN"/>
              </w:rPr>
              <w:t>bubble3d</w:t>
            </w:r>
          </w:p>
        </w:tc>
        <w:tc>
          <w:tcPr>
            <w:tcW w:w="8000" w:type="dxa"/>
          </w:tcPr>
          <w:p>
            <w:pPr>
              <w:rPr>
                <w:lang w:val="en-US" w:eastAsia="zh-CN"/>
              </w:rPr>
            </w:pPr>
            <w:r>
              <w:rPr>
                <w:lang w:val="en-US" w:eastAsia="zh-CN"/>
              </w:rPr>
              <w:t>3D气泡图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42</w:t>
            </w:r>
          </w:p>
        </w:tc>
        <w:tc>
          <w:tcPr>
            <w:tcW w:w="6000" w:type="dxa"/>
          </w:tcPr>
          <w:p>
            <w:pPr>
              <w:rPr>
                <w:lang w:val="en-US" w:eastAsia="zh-CN"/>
              </w:rPr>
            </w:pPr>
            <w:r>
              <w:rPr>
                <w:lang w:val="en-US" w:eastAsia="zh-CN"/>
              </w:rPr>
              <w:t>doughnut</w:t>
            </w:r>
          </w:p>
        </w:tc>
        <w:tc>
          <w:tcPr>
            <w:tcW w:w="8000" w:type="dxa"/>
          </w:tcPr>
          <w:p>
            <w:pPr>
              <w:rPr>
                <w:lang w:val="en-US" w:eastAsia="zh-CN"/>
              </w:rPr>
            </w:pPr>
            <w:r>
              <w:rPr>
                <w:lang w:val="en-US" w:eastAsia="zh-CN"/>
              </w:rPr>
              <w:t>圆环图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43</w:t>
            </w:r>
          </w:p>
        </w:tc>
        <w:tc>
          <w:tcPr>
            <w:tcW w:w="6000" w:type="dxa"/>
          </w:tcPr>
          <w:p>
            <w:pPr>
              <w:rPr>
                <w:lang w:val="en-US" w:eastAsia="zh-CN"/>
              </w:rPr>
            </w:pPr>
            <w:r>
              <w:rPr>
                <w:lang w:val="en-US" w:eastAsia="zh-CN"/>
              </w:rPr>
              <w:t>line</w:t>
            </w:r>
          </w:p>
        </w:tc>
        <w:tc>
          <w:tcPr>
            <w:tcW w:w="8000" w:type="dxa"/>
          </w:tcPr>
          <w:p>
            <w:pPr>
              <w:rPr>
                <w:lang w:val="en-US" w:eastAsia="zh-CN"/>
              </w:rPr>
            </w:pPr>
            <w:r>
              <w:rPr>
                <w:lang w:val="en-US" w:eastAsia="zh-CN"/>
              </w:rPr>
              <w:t>折线图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44</w:t>
            </w:r>
          </w:p>
        </w:tc>
        <w:tc>
          <w:tcPr>
            <w:tcW w:w="6000" w:type="dxa"/>
          </w:tcPr>
          <w:p>
            <w:pPr>
              <w:rPr>
                <w:lang w:val="en-US" w:eastAsia="zh-CN"/>
              </w:rPr>
            </w:pPr>
            <w:r>
              <w:rPr>
                <w:lang w:val="en-US" w:eastAsia="zh-CN"/>
              </w:rPr>
              <w:t>pie3d</w:t>
            </w:r>
          </w:p>
        </w:tc>
        <w:tc>
          <w:tcPr>
            <w:tcW w:w="8000" w:type="dxa"/>
          </w:tcPr>
          <w:p>
            <w:pPr>
              <w:rPr>
                <w:lang w:val="en-US" w:eastAsia="zh-CN"/>
              </w:rPr>
            </w:pPr>
            <w:r>
              <w:rPr>
                <w:lang w:val="en-US" w:eastAsia="zh-CN"/>
              </w:rPr>
              <w:t>三维饼图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45</w:t>
            </w:r>
          </w:p>
        </w:tc>
        <w:tc>
          <w:tcPr>
            <w:tcW w:w="6000" w:type="dxa"/>
          </w:tcPr>
          <w:p>
            <w:pPr>
              <w:rPr>
                <w:lang w:val="en-US" w:eastAsia="zh-CN"/>
              </w:rPr>
            </w:pPr>
            <w:r>
              <w:rPr>
                <w:lang w:val="en-US" w:eastAsia="zh-CN"/>
              </w:rPr>
              <w:t>pie</w:t>
            </w:r>
          </w:p>
        </w:tc>
        <w:tc>
          <w:tcPr>
            <w:tcW w:w="8000" w:type="dxa"/>
          </w:tcPr>
          <w:p>
            <w:pPr>
              <w:rPr>
                <w:lang w:val="en-US" w:eastAsia="zh-CN"/>
              </w:rPr>
            </w:pPr>
            <w:r>
              <w:rPr>
                <w:lang w:val="en-US" w:eastAsia="zh-CN"/>
              </w:rPr>
              <w:t>饼图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46</w:t>
            </w:r>
          </w:p>
        </w:tc>
        <w:tc>
          <w:tcPr>
            <w:tcW w:w="6000" w:type="dxa"/>
          </w:tcPr>
          <w:p>
            <w:pPr>
              <w:rPr>
                <w:lang w:val="en-US" w:eastAsia="zh-CN"/>
              </w:rPr>
            </w:pPr>
            <w:r>
              <w:rPr>
                <w:lang w:val="en-US" w:eastAsia="zh-CN"/>
              </w:rPr>
              <w:t>radar</w:t>
            </w:r>
          </w:p>
        </w:tc>
        <w:tc>
          <w:tcPr>
            <w:tcW w:w="8000" w:type="dxa"/>
          </w:tcPr>
          <w:p>
            <w:pPr>
              <w:rPr>
                <w:lang w:val="en-US" w:eastAsia="zh-CN"/>
              </w:rPr>
            </w:pPr>
            <w:r>
              <w:rPr>
                <w:lang w:val="en-US" w:eastAsia="zh-CN"/>
              </w:rPr>
              <w:t>雷达图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47</w:t>
            </w:r>
          </w:p>
        </w:tc>
        <w:tc>
          <w:tcPr>
            <w:tcW w:w="6000" w:type="dxa"/>
          </w:tcPr>
          <w:p>
            <w:pPr>
              <w:rPr>
                <w:lang w:val="en-US" w:eastAsia="zh-CN"/>
              </w:rPr>
            </w:pPr>
            <w:r>
              <w:rPr>
                <w:lang w:val="en-US" w:eastAsia="zh-CN"/>
              </w:rPr>
              <w:t>scatter</w:t>
            </w:r>
          </w:p>
        </w:tc>
        <w:tc>
          <w:tcPr>
            <w:tcW w:w="8000" w:type="dxa"/>
          </w:tcPr>
          <w:p>
            <w:pPr>
              <w:rPr>
                <w:lang w:val="en-US" w:eastAsia="zh-CN"/>
              </w:rPr>
            </w:pPr>
            <w:r>
              <w:rPr>
                <w:lang w:val="en-US" w:eastAsia="zh-CN"/>
              </w:rPr>
              <w:t>散点图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48</w:t>
            </w:r>
          </w:p>
        </w:tc>
        <w:tc>
          <w:tcPr>
            <w:tcW w:w="6000" w:type="dxa"/>
          </w:tcPr>
          <w:p>
            <w:pPr>
              <w:rPr>
                <w:lang w:val="en-US" w:eastAsia="zh-CN"/>
              </w:rPr>
            </w:pPr>
            <w:r>
              <w:rPr>
                <w:lang w:val="en-US" w:eastAsia="zh-CN"/>
              </w:rPr>
              <w:t>surface3d</w:t>
            </w:r>
          </w:p>
        </w:tc>
        <w:tc>
          <w:tcPr>
            <w:tcW w:w="8000" w:type="dxa"/>
          </w:tcPr>
          <w:p>
            <w:pPr>
              <w:rPr>
                <w:lang w:val="en-US" w:eastAsia="zh-CN"/>
              </w:rPr>
            </w:pPr>
            <w:r>
              <w:rPr>
                <w:lang w:val="en-US" w:eastAsia="zh-CN"/>
              </w:rPr>
              <w:t>三维曲面图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49</w:t>
            </w:r>
          </w:p>
        </w:tc>
        <w:tc>
          <w:tcPr>
            <w:tcW w:w="6000" w:type="dxa"/>
          </w:tcPr>
          <w:p>
            <w:pPr>
              <w:rPr>
                <w:lang w:val="en-US" w:eastAsia="zh-CN"/>
              </w:rPr>
            </w:pPr>
            <w:r>
              <w:rPr>
                <w:lang w:val="en-US" w:eastAsia="zh-CN"/>
              </w:rPr>
              <w:t>wireframesurface3d</w:t>
            </w:r>
          </w:p>
        </w:tc>
        <w:tc>
          <w:tcPr>
            <w:tcW w:w="8000" w:type="dxa"/>
          </w:tcPr>
          <w:p>
            <w:pPr>
              <w:rPr>
                <w:lang w:val="en-US" w:eastAsia="zh-CN"/>
              </w:rPr>
            </w:pPr>
            <w:r>
              <w:rPr>
                <w:lang w:val="en-US" w:eastAsia="zh-CN"/>
              </w:rPr>
              <w:t>三维曲面图（框架图）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50</w:t>
            </w:r>
          </w:p>
        </w:tc>
        <w:tc>
          <w:tcPr>
            <w:tcW w:w="6000" w:type="dxa"/>
          </w:tcPr>
          <w:p>
            <w:pPr>
              <w:rPr>
                <w:lang w:val="en-US" w:eastAsia="zh-CN"/>
              </w:rPr>
            </w:pPr>
            <w:r>
              <w:rPr>
                <w:lang w:val="en-US" w:eastAsia="zh-CN"/>
              </w:rPr>
              <w:t>contour</w:t>
            </w:r>
          </w:p>
        </w:tc>
        <w:tc>
          <w:tcPr>
            <w:tcW w:w="8000" w:type="dxa"/>
          </w:tcPr>
          <w:p>
            <w:pPr>
              <w:rPr>
                <w:lang w:val="en-US" w:eastAsia="zh-CN"/>
              </w:rPr>
            </w:pPr>
            <w:r>
              <w:rPr>
                <w:lang w:val="en-US" w:eastAsia="zh-CN"/>
              </w:rPr>
              <w:t>曲面图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51</w:t>
            </w:r>
          </w:p>
        </w:tc>
        <w:tc>
          <w:tcPr>
            <w:tcW w:w="6000" w:type="dxa"/>
          </w:tcPr>
          <w:p>
            <w:pPr>
              <w:rPr>
                <w:lang w:val="en-US" w:eastAsia="zh-CN"/>
              </w:rPr>
            </w:pPr>
            <w:r>
              <w:rPr>
                <w:lang w:val="en-US" w:eastAsia="zh-CN"/>
              </w:rPr>
              <w:t>wireframecontour</w:t>
            </w:r>
          </w:p>
        </w:tc>
        <w:tc>
          <w:tcPr>
            <w:tcW w:w="8000" w:type="dxa"/>
          </w:tcPr>
          <w:p>
            <w:pPr>
              <w:rPr>
                <w:lang w:val="en-US" w:eastAsia="zh-CN"/>
              </w:rPr>
            </w:pPr>
            <w:r>
              <w:rPr>
                <w:lang w:val="en-US" w:eastAsia="zh-CN"/>
              </w:rPr>
              <w:t>曲面图（俯视框架图）</w:t>
            </w:r>
          </w:p>
        </w:tc>
      </w:tr>
    </w:tbl>
    <w:p>
      <w:pPr>
        <w:pStyle w:val="3"/>
        <w:numPr>
          <w:ilvl w:val="0"/>
          <w:numId w:val="3"/>
        </w:numPr>
        <w:ind w:left="425" w:leftChars="0" w:hanging="425" w:firstLineChars="0"/>
        <w:rPr>
          <w:rFonts w:hint="eastAsia"/>
          <w:b/>
        </w:rPr>
      </w:pPr>
      <w:bookmarkStart w:id="433" w:name="_Toc217"/>
      <w:bookmarkStart w:id="434" w:name="_Toc22279"/>
      <w:r>
        <w:rPr>
          <w:rFonts w:hint="eastAsia"/>
          <w:b/>
        </w:rPr>
        <w:t>附注一：内置对象</w:t>
      </w:r>
      <w:bookmarkEnd w:id="433"/>
      <w:bookmarkEnd w:id="434"/>
    </w:p>
    <w:p>
      <w:pPr>
        <w:pStyle w:val="4"/>
        <w:numPr>
          <w:ilvl w:val="1"/>
          <w:numId w:val="3"/>
        </w:numPr>
        <w:ind w:left="850" w:leftChars="0" w:hanging="453" w:firstLineChars="0"/>
        <w:rPr>
          <w:rFonts w:hint="eastAsia"/>
          <w:b/>
        </w:rPr>
      </w:pPr>
      <w:bookmarkStart w:id="435" w:name="_Toc218"/>
      <w:bookmarkStart w:id="436" w:name="_Toc30314"/>
      <w:r>
        <w:rPr>
          <w:rFonts w:hint="eastAsia"/>
          <w:b/>
        </w:rPr>
        <w:t>TpBdr对象：文字边框</w:t>
      </w:r>
      <w:bookmarkEnd w:id="435"/>
      <w:bookmarkEnd w:id="436"/>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87"/>
        <w:gridCol w:w="1640"/>
        <w:gridCol w:w="4447"/>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top</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left</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bottom</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right</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bar</w:t>
            </w:r>
          </w:p>
        </w:tc>
        <w:tc>
          <w:tcPr>
            <w:tcW w:w="6000" w:type="dxa"/>
          </w:tcPr>
          <w:p>
            <w:pPr>
              <w:rPr>
                <w:lang w:val="en-US" w:eastAsia="zh-CN"/>
              </w:rPr>
            </w:pPr>
            <w:r>
              <w:rPr>
                <w:lang w:val="en-US" w:eastAsia="zh-CN"/>
              </w:rPr>
              <w:t>边框属性(TwBorder对象)</w:t>
            </w:r>
          </w:p>
        </w:tc>
      </w:tr>
    </w:tbl>
    <w:p>
      <w:pPr>
        <w:pStyle w:val="4"/>
        <w:numPr>
          <w:ilvl w:val="1"/>
          <w:numId w:val="3"/>
        </w:numPr>
        <w:ind w:left="850" w:leftChars="0" w:hanging="453" w:firstLineChars="0"/>
        <w:rPr>
          <w:rFonts w:hint="eastAsia"/>
          <w:b/>
        </w:rPr>
      </w:pPr>
      <w:bookmarkStart w:id="437" w:name="_Toc219"/>
      <w:bookmarkStart w:id="438" w:name="_Toc30000"/>
      <w:r>
        <w:rPr>
          <w:rFonts w:hint="eastAsia"/>
          <w:b/>
        </w:rPr>
        <w:t>TwShading对象：表头底纹</w:t>
      </w:r>
      <w:bookmarkEnd w:id="437"/>
      <w:bookmarkEnd w:id="438"/>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0"/>
        <w:gridCol w:w="1410"/>
        <w:gridCol w:w="1899"/>
        <w:gridCol w:w="4267"/>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Val</w:t>
            </w:r>
          </w:p>
        </w:tc>
        <w:tc>
          <w:tcPr>
            <w:tcW w:w="6000" w:type="dxa"/>
          </w:tcPr>
          <w:p>
            <w:pPr>
              <w:rPr>
                <w:lang w:val="en-US" w:eastAsia="zh-CN"/>
              </w:rPr>
            </w:pPr>
            <w:r>
              <w:rPr>
                <w:lang w:val="en-US" w:eastAsia="zh-CN"/>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Color</w:t>
            </w:r>
          </w:p>
        </w:tc>
        <w:tc>
          <w:tcPr>
            <w:tcW w:w="6000" w:type="dxa"/>
          </w:tcPr>
          <w:p>
            <w:pPr>
              <w:rPr>
                <w:lang w:val="en-US" w:eastAsia="zh-CN"/>
              </w:rPr>
            </w:pPr>
            <w:r>
              <w:rPr>
                <w:lang w:val="en-US" w:eastAsia="zh-CN"/>
              </w:rPr>
              <w:t>foreground: RRGGBB format or auto</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Fill</w:t>
            </w:r>
          </w:p>
        </w:tc>
        <w:tc>
          <w:tcPr>
            <w:tcW w:w="6000" w:type="dxa"/>
          </w:tcPr>
          <w:p>
            <w:pPr>
              <w:rPr>
                <w:lang w:val="en-US" w:eastAsia="zh-CN"/>
              </w:rPr>
            </w:pPr>
            <w:r>
              <w:rPr>
                <w:lang w:val="en-US" w:eastAsia="zh-CN"/>
              </w:rPr>
              <w:t>background: RRGGBB format or auto</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ThemeColor</w:t>
            </w:r>
          </w:p>
        </w:tc>
        <w:tc>
          <w:tcPr>
            <w:tcW w:w="6000" w:type="dxa"/>
          </w:tcPr>
          <w:p>
            <w:pPr>
              <w:rPr>
                <w:lang w:val="en-US" w:eastAsia="zh-CN"/>
              </w:rPr>
            </w:pPr>
            <w:r>
              <w:rPr>
                <w:lang w:val="en-US" w:eastAsia="zh-CN"/>
              </w:rPr>
              <w:t>foreground: theme color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ThemeFill</w:t>
            </w:r>
          </w:p>
        </w:tc>
        <w:tc>
          <w:tcPr>
            <w:tcW w:w="6000" w:type="dxa"/>
          </w:tcPr>
          <w:p>
            <w:pPr>
              <w:rPr>
                <w:lang w:val="en-US" w:eastAsia="zh-CN"/>
              </w:rPr>
            </w:pPr>
            <w:r>
              <w:rPr>
                <w:lang w:val="en-US" w:eastAsia="zh-CN"/>
              </w:rPr>
              <w:t>background: theme color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ThemeFillShade</w:t>
            </w:r>
          </w:p>
        </w:tc>
        <w:tc>
          <w:tcPr>
            <w:tcW w:w="6000" w:type="dxa"/>
          </w:tcPr>
          <w:p>
            <w:pPr>
              <w:rPr>
                <w:lang w:val="en-US" w:eastAsia="zh-CN"/>
              </w:rPr>
            </w:pPr>
            <w:r>
              <w:rPr>
                <w:lang w:val="en-US" w:eastAsia="zh-CN"/>
              </w:rPr>
              <w:t>shading color: theme color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ThemeFillTint</w:t>
            </w:r>
          </w:p>
        </w:tc>
        <w:tc>
          <w:tcPr>
            <w:tcW w:w="6000" w:type="dxa"/>
          </w:tcPr>
          <w:p>
            <w:pPr>
              <w:rPr>
                <w:lang w:val="en-US" w:eastAsia="zh-CN"/>
              </w:rPr>
            </w:pPr>
            <w:r>
              <w:rPr>
                <w:lang w:val="en-US" w:eastAsia="zh-CN"/>
              </w:rPr>
              <w:t>tint value applied to the supplied theme color (if any) for this shading instance.</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ThemeShade</w:t>
            </w:r>
          </w:p>
        </w:tc>
        <w:tc>
          <w:tcPr>
            <w:tcW w:w="6000" w:type="dxa"/>
          </w:tcPr>
          <w:p>
            <w:pPr>
              <w:rPr>
                <w:lang w:val="en-US" w:eastAsia="zh-CN"/>
              </w:rPr>
            </w:pPr>
            <w:r>
              <w:rPr>
                <w:lang w:val="en-US" w:eastAsia="zh-CN"/>
              </w:rPr>
              <w:t>Specifies the shade value applied to the supplied theme color (if any) for this shading color.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ThemeTint</w:t>
            </w:r>
          </w:p>
        </w:tc>
        <w:tc>
          <w:tcPr>
            <w:tcW w:w="6000" w:type="dxa"/>
          </w:tcPr>
          <w:p>
            <w:pPr>
              <w:rPr>
                <w:lang w:val="en-US" w:eastAsia="zh-CN"/>
              </w:rPr>
            </w:pPr>
            <w:r>
              <w:rPr>
                <w:lang w:val="en-US" w:eastAsia="zh-CN"/>
              </w:rPr>
              <w:t>Specifies the tint value applied to the supplied theme color (if any) for this shading instance.</w:t>
            </w:r>
          </w:p>
        </w:tc>
      </w:tr>
    </w:tbl>
    <w:p>
      <w:pPr>
        <w:pStyle w:val="4"/>
        <w:numPr>
          <w:ilvl w:val="1"/>
          <w:numId w:val="3"/>
        </w:numPr>
        <w:ind w:left="850" w:leftChars="0" w:hanging="453" w:firstLineChars="0"/>
        <w:rPr>
          <w:rFonts w:hint="eastAsia"/>
          <w:b/>
        </w:rPr>
      </w:pPr>
      <w:bookmarkStart w:id="439" w:name="_Toc220"/>
      <w:bookmarkStart w:id="440" w:name="_Toc7359"/>
      <w:r>
        <w:rPr>
          <w:rFonts w:hint="eastAsia"/>
          <w:b/>
        </w:rPr>
        <w:t>TwTblBorders对象：表格边框属性</w:t>
      </w:r>
      <w:bookmarkEnd w:id="439"/>
      <w:bookmarkEnd w:id="440"/>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84"/>
        <w:gridCol w:w="1653"/>
        <w:gridCol w:w="4437"/>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Top</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Left</w:t>
            </w:r>
          </w:p>
        </w:tc>
        <w:tc>
          <w:tcPr>
            <w:tcW w:w="6000" w:type="dxa"/>
          </w:tcPr>
          <w:p>
            <w:pPr>
              <w:rPr>
                <w:lang w:val="en-US" w:eastAsia="zh-CN"/>
              </w:rPr>
            </w:pPr>
            <w:r>
              <w:rPr>
                <w:lang w:val="en-US" w:eastAsia="zh-CN"/>
              </w:rPr>
              <w:t>左边框属性(TwBorder对象)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Bottom</w:t>
            </w:r>
          </w:p>
        </w:tc>
        <w:tc>
          <w:tcPr>
            <w:tcW w:w="6000" w:type="dxa"/>
          </w:tcPr>
          <w:p>
            <w:pPr>
              <w:rPr>
                <w:lang w:val="en-US" w:eastAsia="zh-CN"/>
              </w:rPr>
            </w:pPr>
            <w:r>
              <w:rPr>
                <w:lang w:val="en-US" w:eastAsia="zh-CN"/>
              </w:rPr>
              <w:t>底边框属性(TwBorder对象)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Right</w:t>
            </w:r>
          </w:p>
        </w:tc>
        <w:tc>
          <w:tcPr>
            <w:tcW w:w="6000" w:type="dxa"/>
          </w:tcPr>
          <w:p>
            <w:pPr>
              <w:rPr>
                <w:lang w:val="en-US" w:eastAsia="zh-CN"/>
              </w:rPr>
            </w:pPr>
            <w:r>
              <w:rPr>
                <w:lang w:val="en-US" w:eastAsia="zh-CN"/>
              </w:rPr>
              <w:t>右边框属性(TwBorder对象)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InsideH</w:t>
            </w:r>
          </w:p>
        </w:tc>
        <w:tc>
          <w:tcPr>
            <w:tcW w:w="6000" w:type="dxa"/>
          </w:tcPr>
          <w:p>
            <w:pPr>
              <w:rPr>
                <w:lang w:val="en-US" w:eastAsia="zh-CN"/>
              </w:rPr>
            </w:pPr>
            <w:r>
              <w:rPr>
                <w:lang w:val="en-US" w:eastAsia="zh-CN"/>
              </w:rPr>
              <w:t>水平边框属性(TwBorder对象)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InsideV</w:t>
            </w:r>
          </w:p>
        </w:tc>
        <w:tc>
          <w:tcPr>
            <w:tcW w:w="6000" w:type="dxa"/>
          </w:tcPr>
          <w:p>
            <w:pPr>
              <w:rPr>
                <w:lang w:val="en-US" w:eastAsia="zh-CN"/>
              </w:rPr>
            </w:pPr>
            <w:r>
              <w:rPr>
                <w:lang w:val="en-US" w:eastAsia="zh-CN"/>
              </w:rPr>
              <w:t>垂直边框属性(TwBorder对象)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tr2bl</w:t>
            </w:r>
          </w:p>
        </w:tc>
        <w:tc>
          <w:tcPr>
            <w:tcW w:w="6000" w:type="dxa"/>
          </w:tcPr>
          <w:p>
            <w:pPr>
              <w:rPr>
                <w:lang w:val="en-US" w:eastAsia="zh-CN"/>
              </w:rPr>
            </w:pPr>
            <w:r>
              <w:rPr>
                <w:lang w:val="en-US" w:eastAsia="zh-CN"/>
              </w:rPr>
              <w:t>行边框属性(TwBorder对象)</w:t>
            </w:r>
          </w:p>
        </w:tc>
      </w:tr>
    </w:tbl>
    <w:p>
      <w:pPr>
        <w:pStyle w:val="4"/>
        <w:numPr>
          <w:ilvl w:val="1"/>
          <w:numId w:val="3"/>
        </w:numPr>
        <w:ind w:left="850" w:leftChars="0" w:hanging="453" w:firstLineChars="0"/>
        <w:rPr>
          <w:rFonts w:hint="eastAsia"/>
          <w:b/>
        </w:rPr>
      </w:pPr>
      <w:bookmarkStart w:id="441" w:name="_Toc221"/>
      <w:bookmarkStart w:id="442" w:name="_Toc19033"/>
      <w:r>
        <w:rPr>
          <w:rFonts w:hint="eastAsia"/>
          <w:b/>
        </w:rPr>
        <w:t>TTblCellMar对象：单元格边距设置</w:t>
      </w:r>
      <w:bookmarkEnd w:id="441"/>
      <w:bookmarkEnd w:id="442"/>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79"/>
        <w:gridCol w:w="1423"/>
        <w:gridCol w:w="1774"/>
        <w:gridCol w:w="4380"/>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Top</w:t>
            </w:r>
          </w:p>
        </w:tc>
        <w:tc>
          <w:tcPr>
            <w:tcW w:w="6000" w:type="dxa"/>
          </w:tcPr>
          <w:p>
            <w:pPr>
              <w:rPr>
                <w:lang w:val="en-US" w:eastAsia="zh-CN"/>
              </w:rPr>
            </w:pPr>
            <w:r>
              <w:rPr>
                <w:lang w:val="en-US" w:eastAsia="zh-CN"/>
              </w:rPr>
              <w:t>Table Cell Top Margin, Specifies the value of the width property.</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TopType</w:t>
            </w:r>
          </w:p>
        </w:tc>
        <w:tc>
          <w:tcPr>
            <w:tcW w:w="6000" w:type="dxa"/>
          </w:tcPr>
          <w:p>
            <w:pPr>
              <w:rPr>
                <w:lang w:val="en-US" w:eastAsia="zh-CN"/>
              </w:rPr>
            </w:pPr>
            <w:r>
              <w:rPr>
                <w:lang w:val="en-US" w:eastAsia="zh-CN"/>
              </w:rPr>
              <w:t>Table Cell Top Margin, Specifies the units of the width property,auto (Automatically Determined Width),dxa (Width in Twentieths of a Point)nil (No Width)pct (Width in Fiftieths of a Percent)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Left</w:t>
            </w:r>
          </w:p>
        </w:tc>
        <w:tc>
          <w:tcPr>
            <w:tcW w:w="6000" w:type="dxa"/>
          </w:tcPr>
          <w:p>
            <w:pPr>
              <w:rPr>
                <w:lang w:val="en-US" w:eastAsia="zh-CN"/>
              </w:rPr>
            </w:pPr>
            <w:r>
              <w:rPr>
                <w:lang w:val="en-US" w:eastAsia="zh-CN"/>
              </w:rPr>
              <w:t>Table Cell Left Margin, Specifies the value of the width property.</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LeftType</w:t>
            </w:r>
          </w:p>
        </w:tc>
        <w:tc>
          <w:tcPr>
            <w:tcW w:w="6000" w:type="dxa"/>
          </w:tcPr>
          <w:p>
            <w:pPr>
              <w:rPr>
                <w:lang w:val="en-US" w:eastAsia="zh-CN"/>
              </w:rPr>
            </w:pPr>
            <w:r>
              <w:rPr>
                <w:lang w:val="en-US" w:eastAsia="zh-CN"/>
              </w:rPr>
              <w:t>Table Cell Left Margin, Specifies the units of the width property</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Bottom</w:t>
            </w:r>
          </w:p>
        </w:tc>
        <w:tc>
          <w:tcPr>
            <w:tcW w:w="6000" w:type="dxa"/>
          </w:tcPr>
          <w:p>
            <w:pPr>
              <w:rPr>
                <w:lang w:val="en-US" w:eastAsia="zh-CN"/>
              </w:rPr>
            </w:pPr>
            <w:r>
              <w:rPr>
                <w:lang w:val="en-US" w:eastAsia="zh-CN"/>
              </w:rPr>
              <w:t>Table Cell Bottom Margin, Specifies the value of the width property.</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BottomType</w:t>
            </w:r>
          </w:p>
        </w:tc>
        <w:tc>
          <w:tcPr>
            <w:tcW w:w="6000" w:type="dxa"/>
          </w:tcPr>
          <w:p>
            <w:pPr>
              <w:rPr>
                <w:lang w:val="en-US" w:eastAsia="zh-CN"/>
              </w:rPr>
            </w:pPr>
            <w:r>
              <w:rPr>
                <w:lang w:val="en-US" w:eastAsia="zh-CN"/>
              </w:rPr>
              <w:t>Table Cell Bottom Margin, Specifies the units of the width property</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Right</w:t>
            </w:r>
          </w:p>
        </w:tc>
        <w:tc>
          <w:tcPr>
            <w:tcW w:w="6000" w:type="dxa"/>
          </w:tcPr>
          <w:p>
            <w:pPr>
              <w:rPr>
                <w:lang w:val="en-US" w:eastAsia="zh-CN"/>
              </w:rPr>
            </w:pPr>
            <w:r>
              <w:rPr>
                <w:lang w:val="en-US" w:eastAsia="zh-CN"/>
              </w:rPr>
              <w:t>Table Cell Right Margin, Specifies the value of the width property.</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RightType</w:t>
            </w:r>
          </w:p>
        </w:tc>
        <w:tc>
          <w:tcPr>
            <w:tcW w:w="6000" w:type="dxa"/>
          </w:tcPr>
          <w:p>
            <w:pPr>
              <w:rPr>
                <w:lang w:val="en-US" w:eastAsia="zh-CN"/>
              </w:rPr>
            </w:pPr>
            <w:r>
              <w:rPr>
                <w:lang w:val="en-US" w:eastAsia="zh-CN"/>
              </w:rPr>
              <w:t>Table Cell Right Margin, Specifies the units of the width property</w:t>
            </w:r>
          </w:p>
        </w:tc>
      </w:tr>
    </w:tbl>
    <w:p>
      <w:pPr>
        <w:pStyle w:val="4"/>
        <w:numPr>
          <w:ilvl w:val="1"/>
          <w:numId w:val="3"/>
        </w:numPr>
        <w:ind w:left="850" w:leftChars="0" w:hanging="453" w:firstLineChars="0"/>
        <w:rPr>
          <w:rFonts w:hint="eastAsia"/>
          <w:b/>
        </w:rPr>
      </w:pPr>
      <w:bookmarkStart w:id="443" w:name="_Toc222"/>
      <w:bookmarkStart w:id="444" w:name="_Toc25833"/>
      <w:r>
        <w:rPr>
          <w:rFonts w:hint="eastAsia"/>
          <w:b/>
        </w:rPr>
        <w:t>TCols对象：Column Definitions</w:t>
      </w:r>
      <w:bookmarkEnd w:id="443"/>
      <w:bookmarkEnd w:id="44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1"/>
        <w:gridCol w:w="1458"/>
        <w:gridCol w:w="1762"/>
        <w:gridCol w:w="4355"/>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equalWidth</w:t>
            </w:r>
          </w:p>
        </w:tc>
        <w:tc>
          <w:tcPr>
            <w:tcW w:w="6000" w:type="dxa"/>
          </w:tcPr>
          <w:p>
            <w:pPr>
              <w:rPr>
                <w:lang w:val="en-US" w:eastAsia="zh-CN"/>
              </w:rPr>
            </w:pPr>
            <w:r>
              <w:rPr>
                <w:lang w:val="en-US" w:eastAsia="zh-CN"/>
              </w:rPr>
              <w:t>Equal Column Widths</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num</w:t>
            </w:r>
          </w:p>
        </w:tc>
        <w:tc>
          <w:tcPr>
            <w:tcW w:w="6000" w:type="dxa"/>
          </w:tcPr>
          <w:p>
            <w:pPr>
              <w:rPr>
                <w:lang w:val="en-US" w:eastAsia="zh-CN"/>
              </w:rPr>
            </w:pPr>
            <w:r>
              <w:rPr>
                <w:lang w:val="en-US" w:eastAsia="zh-CN"/>
              </w:rPr>
              <w:t>Number of Equal Width Columns</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sep</w:t>
            </w:r>
          </w:p>
        </w:tc>
        <w:tc>
          <w:tcPr>
            <w:tcW w:w="6000" w:type="dxa"/>
          </w:tcPr>
          <w:p>
            <w:pPr>
              <w:rPr>
                <w:lang w:val="en-US" w:eastAsia="zh-CN"/>
              </w:rPr>
            </w:pPr>
            <w:r>
              <w:rPr>
                <w:lang w:val="en-US" w:eastAsia="zh-CN"/>
              </w:rPr>
              <w:t>Draw Line Between Columns</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space</w:t>
            </w:r>
          </w:p>
        </w:tc>
        <w:tc>
          <w:tcPr>
            <w:tcW w:w="6000" w:type="dxa"/>
          </w:tcPr>
          <w:p>
            <w:pPr>
              <w:rPr>
                <w:lang w:val="en-US" w:eastAsia="zh-CN"/>
              </w:rPr>
            </w:pPr>
            <w:r>
              <w:rPr>
                <w:lang w:val="en-US" w:eastAsia="zh-CN"/>
              </w:rPr>
              <w:t>Spacing Between Equal Width Columns</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col</w:t>
            </w:r>
          </w:p>
        </w:tc>
        <w:tc>
          <w:tcPr>
            <w:tcW w:w="6000" w:type="dxa"/>
          </w:tcPr>
          <w:p>
            <w:pPr>
              <w:rPr>
                <w:lang w:val="en-US" w:eastAsia="zh-CN"/>
              </w:rPr>
            </w:pPr>
            <w:r>
              <w:rPr>
                <w:lang w:val="en-US" w:eastAsia="zh-CN"/>
              </w:rPr>
              <w:t>Column Definitions</w:t>
            </w:r>
          </w:p>
        </w:tc>
      </w:tr>
    </w:tbl>
    <w:p>
      <w:pPr>
        <w:pStyle w:val="4"/>
        <w:numPr>
          <w:ilvl w:val="1"/>
          <w:numId w:val="3"/>
        </w:numPr>
        <w:ind w:left="850" w:leftChars="0" w:hanging="453" w:firstLineChars="0"/>
        <w:rPr>
          <w:rFonts w:hint="eastAsia"/>
          <w:b/>
        </w:rPr>
      </w:pPr>
      <w:bookmarkStart w:id="445" w:name="_Toc223"/>
      <w:bookmarkStart w:id="446" w:name="_Toc14993"/>
      <w:r>
        <w:rPr>
          <w:rFonts w:hint="eastAsia"/>
          <w:b/>
        </w:rPr>
        <w:t>TDocGrid对象：Document Grid</w:t>
      </w:r>
      <w:bookmarkEnd w:id="445"/>
      <w:bookmarkEnd w:id="446"/>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73"/>
        <w:gridCol w:w="1723"/>
        <w:gridCol w:w="4378"/>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charSpace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charSize</w:t>
            </w:r>
          </w:p>
        </w:tc>
        <w:tc>
          <w:tcPr>
            <w:tcW w:w="6000" w:type="dxa"/>
          </w:tcPr>
          <w:p>
            <w:pPr>
              <w:rPr>
                <w:lang w:val="en-US" w:eastAsia="zh-CN"/>
              </w:rPr>
            </w:pPr>
            <w:r>
              <w:rPr>
                <w:lang w:val="en-US" w:eastAsia="zh-CN"/>
              </w:rPr>
              <w:t>Document Grid Character Pitch</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linePitch</w:t>
            </w:r>
          </w:p>
        </w:tc>
        <w:tc>
          <w:tcPr>
            <w:tcW w:w="6000" w:type="dxa"/>
          </w:tcPr>
          <w:p>
            <w:pPr>
              <w:rPr>
                <w:lang w:val="en-US" w:eastAsia="zh-CN"/>
              </w:rPr>
            </w:pPr>
            <w:r>
              <w:rPr>
                <w:lang w:val="en-US" w:eastAsia="zh-CN"/>
              </w:rPr>
              <w:t>Document Grid Line Pitch</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Type</w:t>
            </w:r>
          </w:p>
        </w:tc>
        <w:tc>
          <w:tcPr>
            <w:tcW w:w="6000" w:type="dxa"/>
          </w:tcPr>
          <w:p>
            <w:pPr>
              <w:rPr>
                <w:lang w:val="en-US" w:eastAsia="zh-CN"/>
              </w:rPr>
            </w:pPr>
            <w:r>
              <w:rPr>
                <w:lang w:val="en-US" w:eastAsia="zh-CN"/>
              </w:rPr>
              <w:t>Document Grid Type</w:t>
            </w:r>
          </w:p>
        </w:tc>
      </w:tr>
    </w:tbl>
    <w:p>
      <w:pPr>
        <w:pStyle w:val="4"/>
        <w:numPr>
          <w:ilvl w:val="1"/>
          <w:numId w:val="3"/>
        </w:numPr>
        <w:ind w:left="850" w:leftChars="0" w:hanging="453" w:firstLineChars="0"/>
        <w:rPr>
          <w:rFonts w:hint="eastAsia"/>
          <w:b/>
        </w:rPr>
      </w:pPr>
      <w:bookmarkStart w:id="447" w:name="_Toc224"/>
      <w:bookmarkStart w:id="448" w:name="_Toc23359"/>
      <w:r>
        <w:rPr>
          <w:rFonts w:hint="eastAsia"/>
          <w:b/>
        </w:rPr>
        <w:t>TPageMargin对象：Page Margin设置</w:t>
      </w:r>
      <w:bookmarkEnd w:id="447"/>
      <w:bookmarkEnd w:id="448"/>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90"/>
        <w:gridCol w:w="1642"/>
        <w:gridCol w:w="4442"/>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gutter</w:t>
            </w:r>
          </w:p>
        </w:tc>
        <w:tc>
          <w:tcPr>
            <w:tcW w:w="6000" w:type="dxa"/>
          </w:tcPr>
          <w:p>
            <w:pPr>
              <w:rPr>
                <w:lang w:val="en-US" w:eastAsia="zh-CN"/>
              </w:rPr>
            </w:pPr>
            <w:r>
              <w:rPr>
                <w:lang w:val="en-US" w:eastAsia="zh-CN"/>
              </w:rPr>
              <w:t>Specifies the page gutter for each page in the current section.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footer</w:t>
            </w:r>
          </w:p>
        </w:tc>
        <w:tc>
          <w:tcPr>
            <w:tcW w:w="6000" w:type="dxa"/>
          </w:tcPr>
          <w:p>
            <w:pPr>
              <w:rPr>
                <w:lang w:val="en-US" w:eastAsia="zh-CN"/>
              </w:rPr>
            </w:pPr>
            <w:r>
              <w:rPr>
                <w:lang w:val="en-US" w:eastAsia="zh-CN"/>
              </w:rPr>
              <w:t>Specifies the distance (in twentieths of a point) from the bottom edge of the page to the bottom edge of the footer.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header</w:t>
            </w:r>
          </w:p>
        </w:tc>
        <w:tc>
          <w:tcPr>
            <w:tcW w:w="6000" w:type="dxa"/>
          </w:tcPr>
          <w:p>
            <w:pPr>
              <w:rPr>
                <w:lang w:val="en-US" w:eastAsia="zh-CN"/>
              </w:rPr>
            </w:pPr>
            <w:r>
              <w:rPr>
                <w:lang w:val="en-US" w:eastAsia="zh-CN"/>
              </w:rPr>
              <w:t>Specifies the distance (in twentieths of a point) from the top edge of the page to the top edge of the header.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left</w:t>
            </w:r>
          </w:p>
        </w:tc>
        <w:tc>
          <w:tcPr>
            <w:tcW w:w="6000" w:type="dxa"/>
          </w:tcPr>
          <w:p>
            <w:pPr>
              <w:rPr>
                <w:lang w:val="en-US" w:eastAsia="zh-CN"/>
              </w:rPr>
            </w:pPr>
            <w:r>
              <w:rPr>
                <w:lang w:val="en-US" w:eastAsia="zh-CN"/>
              </w:rPr>
              <w:t>Specifies the distance (in twentieths of a point) between the left edge of the page and the left edge of the text extents for this document.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bottom</w:t>
            </w:r>
          </w:p>
        </w:tc>
        <w:tc>
          <w:tcPr>
            <w:tcW w:w="6000" w:type="dxa"/>
          </w:tcPr>
          <w:p>
            <w:pPr>
              <w:rPr>
                <w:lang w:val="en-US" w:eastAsia="zh-CN"/>
              </w:rPr>
            </w:pPr>
            <w:r>
              <w:rPr>
                <w:lang w:val="en-US" w:eastAsia="zh-CN"/>
              </w:rPr>
              <w:t>Specifies the distance (in twentieths of a point) between the bottom of the text margins for the main document and the bottom of the page for all pages in this section.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right</w:t>
            </w:r>
          </w:p>
        </w:tc>
        <w:tc>
          <w:tcPr>
            <w:tcW w:w="6000" w:type="dxa"/>
          </w:tcPr>
          <w:p>
            <w:pPr>
              <w:rPr>
                <w:lang w:val="en-US" w:eastAsia="zh-CN"/>
              </w:rPr>
            </w:pPr>
            <w:r>
              <w:rPr>
                <w:lang w:val="en-US" w:eastAsia="zh-CN"/>
              </w:rPr>
              <w:t>Specifies the distance (in twentieths of a point) between the right edge of the page and the right edge of the text extents for this document.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top</w:t>
            </w:r>
          </w:p>
        </w:tc>
        <w:tc>
          <w:tcPr>
            <w:tcW w:w="6000" w:type="dxa"/>
          </w:tcPr>
          <w:p>
            <w:pPr>
              <w:rPr>
                <w:lang w:val="en-US" w:eastAsia="zh-CN"/>
              </w:rPr>
            </w:pPr>
            <w:r>
              <w:rPr>
                <w:lang w:val="en-US" w:eastAsia="zh-CN"/>
              </w:rPr>
              <w:t>Specifies the distance (in twentieths of a point) between the top of the text margins for the main document and the top of the page for all pages in this section.</w:t>
            </w:r>
          </w:p>
        </w:tc>
      </w:tr>
    </w:tbl>
    <w:p>
      <w:pPr>
        <w:pStyle w:val="4"/>
        <w:numPr>
          <w:ilvl w:val="1"/>
          <w:numId w:val="3"/>
        </w:numPr>
        <w:ind w:left="850" w:leftChars="0" w:hanging="453" w:firstLineChars="0"/>
        <w:rPr>
          <w:rFonts w:hint="eastAsia"/>
          <w:b/>
        </w:rPr>
      </w:pPr>
      <w:bookmarkStart w:id="449" w:name="_Toc225"/>
      <w:bookmarkStart w:id="450" w:name="_Toc7986"/>
      <w:r>
        <w:rPr>
          <w:rFonts w:hint="eastAsia"/>
          <w:b/>
        </w:rPr>
        <w:t>TPage对象：页面设置</w:t>
      </w:r>
      <w:bookmarkEnd w:id="449"/>
      <w:bookmarkEnd w:id="450"/>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87"/>
        <w:gridCol w:w="1637"/>
        <w:gridCol w:w="4450"/>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Code</w:t>
            </w:r>
          </w:p>
        </w:tc>
        <w:tc>
          <w:tcPr>
            <w:tcW w:w="6000" w:type="dxa"/>
          </w:tcPr>
          <w:p>
            <w:pPr>
              <w:rPr>
                <w:lang w:val="en-US" w:eastAsia="zh-CN"/>
              </w:rPr>
            </w:pPr>
            <w:r>
              <w:rPr>
                <w:lang w:val="en-US" w:eastAsia="zh-CN"/>
              </w:rPr>
              <w:t>Specifies a printer-specific paper code for the paper type, which shall be used by the printer for pages in this section.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Height</w:t>
            </w:r>
          </w:p>
        </w:tc>
        <w:tc>
          <w:tcPr>
            <w:tcW w:w="6000" w:type="dxa"/>
          </w:tcPr>
          <w:p>
            <w:pPr>
              <w:rPr>
                <w:lang w:val="en-US" w:eastAsia="zh-CN"/>
              </w:rPr>
            </w:pPr>
            <w:r>
              <w:rPr>
                <w:lang w:val="en-US" w:eastAsia="zh-CN"/>
              </w:rPr>
              <w:t>Specifies the height (in twentieths of a point) for all pages in the current section.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Weight</w:t>
            </w:r>
          </w:p>
        </w:tc>
        <w:tc>
          <w:tcPr>
            <w:tcW w:w="6000" w:type="dxa"/>
          </w:tcPr>
          <w:p>
            <w:pPr>
              <w:rPr>
                <w:lang w:val="en-US" w:eastAsia="zh-CN"/>
              </w:rPr>
            </w:pPr>
            <w:r>
              <w:rPr>
                <w:lang w:val="en-US" w:eastAsia="zh-CN"/>
              </w:rPr>
              <w:t>This attribute indicates the width (in twentieths of a point) for all pages in the current section.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Orient</w:t>
            </w:r>
          </w:p>
        </w:tc>
        <w:tc>
          <w:tcPr>
            <w:tcW w:w="6000" w:type="dxa"/>
          </w:tcPr>
          <w:p>
            <w:pPr>
              <w:rPr>
                <w:lang w:val="en-US" w:eastAsia="zh-CN"/>
              </w:rPr>
            </w:pPr>
            <w:r>
              <w:rPr>
                <w:lang w:val="en-US" w:eastAsia="zh-CN"/>
              </w:rPr>
              <w:t>Specifies the orientation of all pages in this section.</w:t>
            </w:r>
          </w:p>
        </w:tc>
      </w:tr>
    </w:tbl>
    <w:p>
      <w:pPr>
        <w:pStyle w:val="4"/>
        <w:numPr>
          <w:ilvl w:val="1"/>
          <w:numId w:val="3"/>
        </w:numPr>
        <w:ind w:left="850" w:leftChars="0" w:hanging="453" w:firstLineChars="0"/>
        <w:rPr>
          <w:rFonts w:hint="eastAsia"/>
          <w:b/>
        </w:rPr>
      </w:pPr>
      <w:bookmarkStart w:id="451" w:name="_Toc226"/>
      <w:bookmarkStart w:id="452" w:name="_Toc14149"/>
      <w:r>
        <w:rPr>
          <w:rFonts w:hint="eastAsia"/>
          <w:b/>
        </w:rPr>
        <w:t>TPageBorders对象：页面边框属性</w:t>
      </w:r>
      <w:bookmarkEnd w:id="451"/>
      <w:bookmarkEnd w:id="452"/>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1"/>
        <w:gridCol w:w="1462"/>
        <w:gridCol w:w="1743"/>
        <w:gridCol w:w="4370"/>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offsetFrom</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Top</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Left</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Bottom</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Right</w:t>
            </w:r>
          </w:p>
        </w:tc>
        <w:tc>
          <w:tcPr>
            <w:tcW w:w="6000" w:type="dxa"/>
          </w:tcPr>
          <w:p>
            <w:pPr>
              <w:rPr>
                <w:lang w:val="en-US" w:eastAsia="zh-CN"/>
              </w:rPr>
            </w:pPr>
            <w:r>
              <w:rPr>
                <w:lang w:val="en-US" w:eastAsia="zh-CN"/>
              </w:rPr>
              <w:t>边框属性(TwBorder对象)</w:t>
            </w:r>
          </w:p>
        </w:tc>
      </w:tr>
    </w:tbl>
    <w:p>
      <w:pPr>
        <w:pStyle w:val="4"/>
        <w:numPr>
          <w:ilvl w:val="1"/>
          <w:numId w:val="3"/>
        </w:numPr>
        <w:ind w:left="850" w:leftChars="0" w:hanging="453" w:firstLineChars="0"/>
        <w:rPr>
          <w:rFonts w:hint="eastAsia"/>
          <w:b/>
        </w:rPr>
      </w:pPr>
      <w:bookmarkStart w:id="453" w:name="_Toc227"/>
      <w:bookmarkStart w:id="454" w:name="_Toc7018"/>
      <w:r>
        <w:rPr>
          <w:rFonts w:hint="eastAsia"/>
          <w:b/>
        </w:rPr>
        <w:t>TwBorder对象：边框属性</w:t>
      </w:r>
      <w:bookmarkEnd w:id="453"/>
      <w:bookmarkEnd w:id="45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1"/>
        <w:gridCol w:w="1444"/>
        <w:gridCol w:w="1798"/>
        <w:gridCol w:w="4333"/>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Val</w:t>
            </w:r>
          </w:p>
        </w:tc>
        <w:tc>
          <w:tcPr>
            <w:tcW w:w="6000" w:type="dxa"/>
          </w:tcPr>
          <w:p>
            <w:pPr>
              <w:rPr>
                <w:lang w:val="en-US" w:eastAsia="zh-CN"/>
              </w:rPr>
            </w:pPr>
            <w:r>
              <w:rPr>
                <w:lang w:val="en-US" w:eastAsia="zh-CN"/>
              </w:rPr>
              <w:t>Specifies the style of border used on this object.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Color</w:t>
            </w:r>
          </w:p>
        </w:tc>
        <w:tc>
          <w:tcPr>
            <w:tcW w:w="6000" w:type="dxa"/>
          </w:tcPr>
          <w:p>
            <w:pPr>
              <w:rPr>
                <w:lang w:val="en-US" w:eastAsia="zh-CN"/>
              </w:rPr>
            </w:pPr>
            <w:r>
              <w:rPr>
                <w:lang w:val="en-US" w:eastAsia="zh-CN"/>
              </w:rPr>
              <w:t>Specifies the color for this border.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ThemeColor</w:t>
            </w:r>
          </w:p>
        </w:tc>
        <w:tc>
          <w:tcPr>
            <w:tcW w:w="6000" w:type="dxa"/>
          </w:tcPr>
          <w:p>
            <w:pPr>
              <w:rPr>
                <w:lang w:val="en-US" w:eastAsia="zh-CN"/>
              </w:rPr>
            </w:pPr>
            <w:r>
              <w:rPr>
                <w:lang w:val="en-US" w:eastAsia="zh-CN"/>
              </w:rPr>
              <w:t>Specifies a theme color to be applied to the current border.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ThemeTint</w:t>
            </w:r>
          </w:p>
        </w:tc>
        <w:tc>
          <w:tcPr>
            <w:tcW w:w="6000" w:type="dxa"/>
          </w:tcPr>
          <w:p>
            <w:pPr>
              <w:rPr>
                <w:lang w:val="en-US" w:eastAsia="zh-CN"/>
              </w:rPr>
            </w:pPr>
            <w:r>
              <w:rPr>
                <w:lang w:val="en-US" w:eastAsia="zh-CN"/>
              </w:rPr>
              <w:t>Specifies the tint value applied to the supplied theme color (if any) for this border instance.</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Size</w:t>
            </w:r>
          </w:p>
        </w:tc>
        <w:tc>
          <w:tcPr>
            <w:tcW w:w="6000" w:type="dxa"/>
          </w:tcPr>
          <w:p>
            <w:pPr>
              <w:rPr>
                <w:lang w:val="en-US" w:eastAsia="zh-CN"/>
              </w:rPr>
            </w:pPr>
            <w:r>
              <w:rPr>
                <w:lang w:val="en-US" w:eastAsia="zh-CN"/>
              </w:rPr>
              <w:t>Specifies the width of the current border.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Frame</w:t>
            </w:r>
          </w:p>
        </w:tc>
        <w:tc>
          <w:tcPr>
            <w:tcW w:w="6000" w:type="dxa"/>
          </w:tcPr>
          <w:p>
            <w:pPr>
              <w:rPr>
                <w:lang w:val="en-US" w:eastAsia="zh-CN"/>
              </w:rPr>
            </w:pPr>
            <w:r>
              <w:rPr>
                <w:lang w:val="en-US" w:eastAsia="zh-CN"/>
              </w:rPr>
              <w:t>Specifies whether the specified border should be modified to create a frame effect by reversing the border's appearance from the edge nearest the text to the edge furthest from the text.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Shadow</w:t>
            </w:r>
          </w:p>
        </w:tc>
        <w:tc>
          <w:tcPr>
            <w:tcW w:w="6000" w:type="dxa"/>
          </w:tcPr>
          <w:p>
            <w:pPr>
              <w:rPr>
                <w:lang w:val="en-US" w:eastAsia="zh-CN"/>
              </w:rPr>
            </w:pPr>
            <w:r>
              <w:rPr>
                <w:lang w:val="en-US" w:eastAsia="zh-CN"/>
              </w:rPr>
              <w:t>Specifies whether this border should be modified to create the appearance of a shadow.</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Space</w:t>
            </w:r>
          </w:p>
        </w:tc>
        <w:tc>
          <w:tcPr>
            <w:tcW w:w="6000" w:type="dxa"/>
          </w:tcPr>
          <w:p>
            <w:pPr>
              <w:rPr>
                <w:lang w:val="en-US" w:eastAsia="zh-CN"/>
              </w:rPr>
            </w:pPr>
            <w:r>
              <w:rPr>
                <w:lang w:val="en-US" w:eastAsia="zh-CN"/>
              </w:rPr>
              <w:t>Specifies the spacing offset that shall be used to place this border on the parent object.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ThemeShade</w:t>
            </w:r>
          </w:p>
        </w:tc>
        <w:tc>
          <w:tcPr>
            <w:tcW w:w="6000" w:type="dxa"/>
          </w:tcPr>
          <w:p>
            <w:pPr>
              <w:rPr>
                <w:lang w:val="en-US" w:eastAsia="zh-CN"/>
              </w:rPr>
            </w:pPr>
            <w:r>
              <w:rPr>
                <w:lang w:val="en-US" w:eastAsia="zh-CN"/>
              </w:rPr>
              <w:t>Specifies the shade value applied to the supplied theme color (if any) for this border instance.</w:t>
            </w:r>
          </w:p>
        </w:tc>
      </w:tr>
    </w:tbl>
    <w:p>
      <w:pPr>
        <w:pStyle w:val="3"/>
        <w:numPr>
          <w:ilvl w:val="0"/>
          <w:numId w:val="3"/>
        </w:numPr>
        <w:ind w:left="425" w:leftChars="0" w:hanging="425" w:firstLineChars="0"/>
        <w:rPr>
          <w:rFonts w:hint="eastAsia"/>
          <w:b/>
        </w:rPr>
      </w:pPr>
      <w:bookmarkStart w:id="455" w:name="_Toc228"/>
      <w:bookmarkStart w:id="456" w:name="_Toc19486"/>
      <w:r>
        <w:rPr>
          <w:rFonts w:hint="eastAsia"/>
          <w:b/>
        </w:rPr>
        <w:t>附注二：FAQ</w:t>
      </w:r>
      <w:bookmarkEnd w:id="455"/>
      <w:bookmarkEnd w:id="456"/>
    </w:p>
    <w:p>
      <w:pPr>
        <w:numPr>
          <w:ilvl w:val="0"/>
          <w:numId w:val="4"/>
        </w:numPr>
        <w:ind w:left="500"/>
        <w:rPr>
          <w:b/>
          <w:color w:val="FF0000"/>
          <w:sz w:val="28"/>
        </w:rPr>
      </w:pPr>
      <w:r>
        <w:rPr>
          <w:b/>
          <w:color w:val="FF0000"/>
          <w:sz w:val="28"/>
        </w:rPr>
        <w:t>如何读取属性值？</w:t>
      </w:r>
    </w:p>
    <w:p>
      <w:pPr>
        <w:ind w:left="880" w:hanging="300"/>
      </w:pPr>
      <w:r>
        <w:t>对象的Value()函数可以获取属性值，例如：</w:t>
      </w:r>
    </w:p>
    <w:p>
      <w:pPr>
        <w:ind w:left="880" w:hanging="300"/>
      </w:pPr>
      <w:r>
        <w:t>★读取段落对象文字大小：</w:t>
      </w:r>
    </w:p>
    <w:p>
      <w:pPr>
        <w:ind w:left="880" w:hanging="300"/>
      </w:pPr>
      <w:r>
        <w:tab/>
        <w:t>size := paragraph.Font.Value('Size');</w:t>
      </w:r>
    </w:p>
    <w:p>
      <w:pPr>
        <w:ind w:left="880" w:hanging="300"/>
      </w:pPr>
      <w:r>
        <w:t>★读取段落对象StyleID（段落格式ID）：</w:t>
      </w:r>
    </w:p>
    <w:p>
      <w:pPr>
        <w:ind w:left="880" w:hanging="300"/>
      </w:pPr>
      <w:r>
        <w:tab/>
        <w:t>styleId := paragraph.Format.Value('StyleId');</w:t>
      </w:r>
    </w:p>
    <w:p>
      <w:pPr>
        <w:ind w:left="880" w:hanging="300"/>
      </w:pPr>
      <w:r>
        <w:t>★读取段落对象numId（数字编号ID）：</w:t>
      </w:r>
    </w:p>
    <w:p>
      <w:pPr>
        <w:ind w:left="880" w:hanging="300"/>
      </w:pPr>
      <w:r>
        <w:tab/>
        <w:t>numId := paragraph.Format.NumPr.Value('numId');</w:t>
      </w:r>
    </w:p>
    <w:p>
      <w:pPr>
        <w:ind w:left="880" w:hanging="300"/>
      </w:pPr>
    </w:p>
    <w:p>
      <w:pPr>
        <w:numPr>
          <w:ilvl w:val="0"/>
          <w:numId w:val="4"/>
        </w:numPr>
        <w:ind w:left="500"/>
        <w:rPr>
          <w:b/>
          <w:color w:val="FF0000"/>
          <w:sz w:val="28"/>
        </w:rPr>
      </w:pPr>
      <w:r>
        <w:rPr>
          <w:b/>
          <w:color w:val="FF0000"/>
          <w:sz w:val="28"/>
        </w:rPr>
        <w:t>如何修改属性值？</w:t>
      </w:r>
    </w:p>
    <w:p>
      <w:pPr>
        <w:ind w:left="880" w:hanging="300"/>
      </w:pPr>
      <w:r>
        <w:t>Apply()函数可以修改属性值，例如：</w:t>
      </w:r>
    </w:p>
    <w:p>
      <w:pPr>
        <w:ind w:left="880" w:hanging="300"/>
      </w:pPr>
      <w:r>
        <w:t>★修改段落对象文字大小：</w:t>
      </w:r>
    </w:p>
    <w:p>
      <w:pPr>
        <w:ind w:left="880" w:hanging="300"/>
      </w:pPr>
      <w:r>
        <w:tab/>
        <w:t>paragraph.Font.Size := 32;</w:t>
      </w:r>
    </w:p>
    <w:p>
      <w:pPr>
        <w:ind w:left="880" w:hanging="300"/>
      </w:pPr>
      <w:r>
        <w:tab/>
        <w:t>paragraph.Apply();</w:t>
      </w:r>
    </w:p>
    <w:p>
      <w:pPr>
        <w:ind w:left="880" w:hanging="300"/>
      </w:pPr>
    </w:p>
    <w:p>
      <w:pPr>
        <w:numPr>
          <w:ilvl w:val="0"/>
          <w:numId w:val="4"/>
        </w:numPr>
        <w:ind w:left="500"/>
        <w:rPr>
          <w:b/>
          <w:color w:val="FF0000"/>
          <w:sz w:val="28"/>
        </w:rPr>
      </w:pPr>
      <w:r>
        <w:rPr>
          <w:b/>
          <w:color w:val="FF0000"/>
          <w:sz w:val="28"/>
        </w:rPr>
        <w:t>如何设置段落的项目编号？</w:t>
      </w:r>
    </w:p>
    <w:p>
      <w:pPr>
        <w:ind w:left="880" w:hanging="300"/>
      </w:pPr>
      <w:r>
        <w:t>★推荐先获取文档中已有的项目符号numId；再设置新段落的项目编号：</w:t>
      </w:r>
    </w:p>
    <w:p>
      <w:pPr>
        <w:ind w:left="880" w:hanging="300"/>
      </w:pPr>
      <w:r>
        <w:tab/>
        <w:t>numId := oldParagraph.Format.NumPr.Value('numId');</w:t>
      </w:r>
      <w:r>
        <w:tab/>
        <w:t>//获取已有段落项目编号ID</w:t>
      </w:r>
    </w:p>
    <w:p>
      <w:pPr>
        <w:ind w:left="880" w:hanging="300"/>
      </w:pPr>
      <w:r>
        <w:tab/>
        <w:t>newParagraph.Format.NumPr.ID := numID;</w:t>
      </w:r>
      <w:r>
        <w:tab/>
        <w:t>//设置新段落numID</w:t>
      </w:r>
    </w:p>
    <w:p>
      <w:pPr>
        <w:ind w:left="880" w:hanging="300"/>
      </w:pPr>
      <w:r>
        <w:tab/>
        <w:t>newParagraph.Format.NumPr.Level := numID;</w:t>
      </w:r>
      <w:r>
        <w:tab/>
        <w:t>//设置项目编号级别</w:t>
      </w:r>
    </w:p>
    <w:p>
      <w:pPr>
        <w:ind w:left="880" w:hanging="300"/>
      </w:pPr>
      <w:r>
        <w:tab/>
        <w:t>newParagraph.Apply();</w:t>
      </w:r>
    </w:p>
    <w:p>
      <w:pPr>
        <w:ind w:left="880" w:hanging="300"/>
      </w:pPr>
      <w:r>
        <w:t>★docx.Numberings()可以获取文档中已有的TNumberId对象列表，但编程的角度理解项目编码样式比较麻烦。</w:t>
      </w:r>
    </w:p>
    <w:p>
      <w:pPr>
        <w:ind w:left="880" w:hanging="300"/>
      </w:pPr>
      <w:r>
        <w:t>★docx.NumberingObject()（TNumbering对象），可以用户自己插入项目编码（innerXml串或自定义TNumberId对象）。</w:t>
      </w:r>
    </w:p>
    <w:p>
      <w:pPr>
        <w:ind w:left="880" w:hanging="300"/>
      </w:pPr>
      <w:r>
        <w:t>★系统默认提供的样式：</w:t>
      </w:r>
    </w:p>
    <w:p>
      <w:pPr>
        <w:ind w:left="880" w:hanging="300"/>
      </w:pPr>
      <w:r>
        <w:tab/>
        <w:t>numId := docx.NumberingObject().NumberId('SingleLevel', 'decimal');</w:t>
      </w:r>
      <w:r>
        <w:tab/>
        <w:t>//数字型一级样式[如：1、]</w:t>
      </w:r>
    </w:p>
    <w:p>
      <w:pPr>
        <w:ind w:left="880" w:hanging="300"/>
      </w:pPr>
      <w:r>
        <w:tab/>
        <w:t>numId := docx.NumberingObject().NumberId('SingleLevel', 'chinese');</w:t>
      </w:r>
      <w:r>
        <w:tab/>
        <w:t>//中文型一级样式[如：一、]</w:t>
      </w:r>
    </w:p>
    <w:p>
      <w:pPr>
        <w:ind w:left="880" w:hanging="300"/>
      </w:pPr>
      <w:r>
        <w:tab/>
        <w:t>numId := docx.NumberingObject().NumberId('multilevel', 'decimal');</w:t>
      </w:r>
      <w:r>
        <w:tab/>
        <w:t>//数字型多级样式[如：1.1.1]</w:t>
      </w:r>
    </w:p>
    <w:p>
      <w:pPr>
        <w:ind w:left="880" w:hanging="300"/>
      </w:pPr>
      <w:r>
        <w:tab/>
        <w:t>numId := docx.NumberingObject().NumberId('bullet', index);</w:t>
      </w:r>
      <w:r>
        <w:tab/>
        <w:t>//项目编号，index取值0-6</w:t>
      </w:r>
    </w:p>
    <w:p>
      <w:pPr>
        <w:ind w:left="880" w:hanging="300"/>
      </w:pPr>
    </w:p>
    <w:p>
      <w:pPr>
        <w:numPr>
          <w:ilvl w:val="0"/>
          <w:numId w:val="4"/>
        </w:numPr>
        <w:ind w:left="500"/>
        <w:rPr>
          <w:b/>
          <w:color w:val="FF0000"/>
          <w:sz w:val="28"/>
        </w:rPr>
      </w:pPr>
      <w:r>
        <w:rPr>
          <w:b/>
          <w:color w:val="FF0000"/>
          <w:sz w:val="28"/>
        </w:rPr>
        <w:t>如何设置段落的样式？</w:t>
      </w:r>
    </w:p>
    <w:p>
      <w:pPr>
        <w:ind w:left="880" w:hanging="300"/>
      </w:pPr>
      <w:r>
        <w:t>★推荐先获取文档中已有的段落样式；再设置新段落的样式：</w:t>
      </w:r>
    </w:p>
    <w:p>
      <w:pPr>
        <w:ind w:left="880" w:hanging="300"/>
      </w:pPr>
      <w:r>
        <w:tab/>
        <w:t>styleId := oldParagraph.Format.Value('StyleId');</w:t>
      </w:r>
      <w:r>
        <w:tab/>
        <w:t>//获取已有段落StyleId</w:t>
      </w:r>
    </w:p>
    <w:p>
      <w:pPr>
        <w:ind w:left="880" w:hanging="300"/>
      </w:pPr>
      <w:r>
        <w:tab/>
        <w:t>newParagraph.Format.StyleId := StyleId;</w:t>
      </w:r>
      <w:r>
        <w:tab/>
        <w:t>//设置新段落StyleId</w:t>
      </w:r>
    </w:p>
    <w:p>
      <w:pPr>
        <w:ind w:left="880" w:hanging="300"/>
      </w:pPr>
      <w:r>
        <w:tab/>
        <w:t>newParagraph.Apply();</w:t>
      </w:r>
    </w:p>
    <w:p>
      <w:pPr>
        <w:ind w:left="880" w:hanging="300"/>
      </w:pPr>
      <w:r>
        <w:t>★docx.StyleObject()（TDocxStyles对象），可以用户自己插入段落样式（innerXml串或自定义TDocxStyle对象）。</w:t>
      </w:r>
    </w:p>
    <w:p>
      <w:pPr>
        <w:ind w:left="880" w:hanging="300"/>
      </w:pPr>
    </w:p>
    <w:sectPr>
      <w:headerReference r:id="rId7" w:type="default"/>
      <w:footerReference r:id="rId8" w:type="default"/>
      <w:pgSz w:w="12240" w:h="15840"/>
      <w:pgMar w:top="1440" w:right="1800" w:bottom="1440" w:left="1800" w:header="720" w:footer="720" w:gutter="0"/>
      <w:cols w:space="720" w:num="1"/>
      <w:docGrid w:linePitch="36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Tinysoft" w:date="2022-12-23T10:19:28Z" w:initials="">
    <w:p w14:paraId="25FB5ECE">
      <w:r>
        <w:t>2层嵌套批注Tiny</w:t>
      </w:r>
    </w:p>
  </w:comment>
  <w:comment w:id="1" w:author="Tinysoft" w:date="2022-12-23T10:19:28Z" w:initials="">
    <w:p w14:paraId="23774E67">
      <w:r>
        <w:t>嵌套批注：Tinysoft</w:t>
      </w:r>
    </w:p>
  </w:comment>
  <w:comment w:id="2" w:author="Tinysoft" w:date="2022-12-23T10:19:28Z" w:initials="">
    <w:p w14:paraId="3D3220BF">
      <w:r>
        <w:t>深圳市天软科技开发有限公司</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5FB5ECE" w15:done="0"/>
  <w15:commentEx w15:paraId="23774E67" w15:done="0"/>
  <w15:commentEx w15:paraId="3D3220B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Wingdings">
    <w:panose1 w:val="05000000000000000000"/>
    <w:charset w:val="00"/>
    <w:family w:val="auto"/>
    <w:pitch w:val="default"/>
    <w:sig w:usb0="00000000" w:usb1="00000000" w:usb2="00000000" w:usb3="00000000" w:csb0="80000000" w:csb1="00000000"/>
  </w:font>
  <w:font w:name="Courier">
    <w:altName w:val="Courier New"/>
    <w:panose1 w:val="02000500000000000000"/>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ourier New">
    <w:panose1 w:val="02070309020205020404"/>
    <w:charset w:val="00"/>
    <w:family w:val="auto"/>
    <w:pitch w:val="default"/>
    <w:sig w:usb0="E0002EFF" w:usb1="C0007843" w:usb2="00000009" w:usb3="00000000" w:csb0="400001FF" w:csb1="FFFF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single" w:color="auto" w:sz="2" w:space="0"/>
      </w:pBdr>
      <w:spacing w:after="0"/>
      <w:rPr>
        <w:rFonts w:ascii="宋体" w:hAnsi="宋体" w:eastAsia="宋体" w:cs="宋体"/>
        <w:color w:val="FF0000"/>
        <w:sz w:val="16"/>
      </w:rPr>
    </w:pPr>
    <w:r>
      <w:rPr>
        <w:rFonts w:ascii="宋体" w:hAnsi="宋体" w:eastAsia="宋体" w:cs="宋体"/>
        <w:color w:val="FF0000"/>
        <w:sz w:val="16"/>
      </w:rPr>
      <w:t>电    话：0755-83937039</w:t>
    </w:r>
    <w:r>
      <w:rPr>
        <w:rFonts w:ascii="宋体" w:hAnsi="宋体" w:eastAsia="宋体" w:cs="宋体"/>
        <w:color w:val="FF0000"/>
        <w:sz w:val="16"/>
      </w:rPr>
      <w:br w:type="page"/>
    </w:r>
    <w:r>
      <w:rPr>
        <w:rFonts w:ascii="宋体" w:hAnsi="宋体" w:eastAsia="宋体" w:cs="宋体"/>
        <w:color w:val="FF0000"/>
        <w:sz w:val="16"/>
      </w:rPr>
      <w:t>网    址：http://www.tinysoft.com.cn</w:t>
    </w:r>
    <w:r>
      <w:rPr>
        <w:rFonts w:ascii="宋体" w:hAnsi="宋体" w:eastAsia="宋体" w:cs="宋体"/>
        <w:color w:val="FF0000"/>
        <w:sz w:val="16"/>
      </w:rPr>
      <w:br w:type="page"/>
    </w:r>
    <w:r>
      <w:rPr>
        <w:rFonts w:ascii="宋体" w:hAnsi="宋体" w:eastAsia="宋体" w:cs="宋体"/>
        <w:color w:val="FF0000"/>
        <w:sz w:val="16"/>
      </w:rPr>
      <w:t>公司地址：深圳市福田区莲花街道梅岭社区新闻路59号深茂商业中心19F</w:t>
    </w:r>
  </w:p>
  <w:p>
    <w:pPr>
      <w:spacing w:after="0"/>
      <w:jc w:val="center"/>
      <w:rPr>
        <w:rFonts w:ascii="宋体" w:hAnsi="宋体" w:eastAsia="宋体" w:cs="宋体"/>
        <w:color w:val="FF0000"/>
        <w:sz w:val="18"/>
      </w:rPr>
    </w:pPr>
    <w:r>
      <w:rPr>
        <w:rFonts w:ascii="宋体" w:hAnsi="宋体" w:eastAsia="宋体" w:cs="宋体"/>
        <w:color w:val="FF0000"/>
        <w:sz w:val="18"/>
      </w:rPr>
      <w:t xml:space="preserve">第 </w:t>
    </w:r>
    <w:r>
      <w:rPr>
        <w:rFonts w:ascii="宋体" w:hAnsi="宋体" w:eastAsia="宋体" w:cs="宋体"/>
        <w:color w:val="FF0000"/>
        <w:sz w:val="18"/>
      </w:rPr>
      <w:fldChar w:fldCharType="begin"/>
    </w:r>
    <w:r>
      <w:rPr>
        <w:rFonts w:ascii="宋体" w:hAnsi="宋体" w:eastAsia="宋体" w:cs="宋体"/>
        <w:color w:val="FF0000"/>
        <w:sz w:val="18"/>
      </w:rPr>
      <w:instrText xml:space="preserve"> PAGE \* MERGEFORMAT </w:instrText>
    </w:r>
    <w:r>
      <w:rPr>
        <w:rFonts w:ascii="宋体" w:hAnsi="宋体" w:eastAsia="宋体" w:cs="宋体"/>
        <w:color w:val="FF0000"/>
        <w:sz w:val="18"/>
      </w:rPr>
      <w:fldChar w:fldCharType="end"/>
    </w:r>
    <w:r>
      <w:rPr>
        <w:rFonts w:ascii="宋体" w:hAnsi="宋体" w:eastAsia="宋体" w:cs="宋体"/>
        <w:color w:val="FF0000"/>
        <w:sz w:val="18"/>
      </w:rPr>
      <w:t xml:space="preserve"> 页，共 </w:t>
    </w:r>
    <w:r>
      <w:rPr>
        <w:rFonts w:ascii="宋体" w:hAnsi="宋体" w:eastAsia="宋体" w:cs="宋体"/>
        <w:color w:val="FF0000"/>
        <w:sz w:val="18"/>
      </w:rPr>
      <w:fldChar w:fldCharType="begin"/>
    </w:r>
    <w:r>
      <w:rPr>
        <w:rFonts w:ascii="宋体" w:hAnsi="宋体" w:eastAsia="宋体" w:cs="宋体"/>
        <w:color w:val="FF0000"/>
        <w:sz w:val="18"/>
      </w:rPr>
      <w:instrText xml:space="preserve"> NUMPAGES \* MERGEFORMAT </w:instrText>
    </w:r>
    <w:r>
      <w:rPr>
        <w:rFonts w:ascii="宋体" w:hAnsi="宋体" w:eastAsia="宋体" w:cs="宋体"/>
        <w:color w:val="FF0000"/>
        <w:sz w:val="18"/>
      </w:rPr>
      <w:fldChar w:fldCharType="end"/>
    </w:r>
    <w:r>
      <w:rPr>
        <w:rFonts w:ascii="宋体" w:hAnsi="宋体" w:eastAsia="宋体" w:cs="宋体"/>
        <w:color w:val="FF0000"/>
        <w:sz w:val="18"/>
      </w:rPr>
      <w:t xml:space="preserve"> 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ascii="宋体" w:hAnsi="宋体" w:eastAsia="宋体" w:cs="宋体"/>
        <w:color w:val="FF0000"/>
        <w:sz w:val="16"/>
      </w:rPr>
    </w:pPr>
    <w:r>
      <w:rPr>
        <w:rFonts w:ascii="宋体" w:hAnsi="宋体" w:eastAsia="宋体" w:cs="宋体"/>
        <w:color w:val="FF0000"/>
        <w:sz w:val="16"/>
      </w:rPr>
      <w:t>深圳市天软科技开发有限公司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D8F0C1"/>
    <w:multiLevelType w:val="singleLevel"/>
    <w:tmpl w:val="72D8F0C1"/>
    <w:lvl w:ilvl="0" w:tentative="0">
      <w:start w:val="1"/>
      <w:numFmt w:val="bullet"/>
      <w:pStyle w:val="23"/>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pStyle w:val="18"/>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pStyle w:val="14"/>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pStyle w:val="13"/>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pStyle w:val="20"/>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nsid w:val="72D8F0C9"/>
    <w:multiLevelType w:val="multilevel"/>
    <w:tmpl w:val="72D8F0C9"/>
    <w:lvl w:ilvl="0" w:tentative="0">
      <w:start w:val="1"/>
      <w:numFmt w:val="decimal"/>
      <w:pStyle w:val="16"/>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num w:numId="1">
    <w:abstractNumId w:val="4"/>
  </w:num>
  <w:num w:numId="2">
    <w:abstractNumId w:val="3"/>
  </w:num>
  <w:num w:numId="3">
    <w:abstractNumId w:val="7"/>
  </w:num>
  <w:num w:numId="4">
    <w:abstractNumId w:val="1"/>
  </w:num>
  <w:num w:numId="5">
    <w:abstractNumId w:val="5"/>
  </w:num>
  <w:num w:numId="6">
    <w:abstractNumId w:val="0"/>
  </w:num>
  <w:num w:numId="7">
    <w:abstractNumId w:val="2"/>
  </w:num>
  <w:num w:numId="8">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Tinysoft">
    <w15:presenceInfo w15:providerId="None" w15:userId="Tinysoft"/>
  </w15:person>
  <w15:person w15:author="修订者">
    <w15:presenceInfo w15:providerId="None" w15:userId="修订者"/>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4YjU5Y2I3N2I0NTJiMTUyOWEyN2RiMjE5NjNjZGQifQ=="/>
  </w:docVars>
  <w:rsids>
    <w:rsidRoot w:val="00B47730"/>
    <w:rsid w:val="00034616"/>
    <w:rsid w:val="0006063C"/>
    <w:rsid w:val="0015074B"/>
    <w:rsid w:val="0029639D"/>
    <w:rsid w:val="00326F90"/>
    <w:rsid w:val="00AA1D8D"/>
    <w:rsid w:val="00B47730"/>
    <w:rsid w:val="00CB0664"/>
    <w:rsid w:val="00FC693F"/>
    <w:rsid w:val="66FB501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4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4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3"/>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7"/>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5">
    <w:name w:val="Default Paragraph Font"/>
    <w:semiHidden/>
    <w:unhideWhenUsed/>
    <w:uiPriority w:val="1"/>
  </w:style>
  <w:style w:type="table" w:default="1" w:styleId="35">
    <w:name w:val="Normal Table"/>
    <w:semiHidden/>
    <w:unhideWhenUsed/>
    <w:uiPriority w:val="99"/>
    <w:tblPr>
      <w:tblCellMar>
        <w:top w:w="0" w:type="dxa"/>
        <w:left w:w="108" w:type="dxa"/>
        <w:bottom w:w="0" w:type="dxa"/>
        <w:right w:w="108" w:type="dxa"/>
      </w:tblCellMar>
    </w:tblPr>
  </w:style>
  <w:style w:type="paragraph" w:styleId="2">
    <w:name w:val="macro"/>
    <w:link w:val="150"/>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uiPriority w:val="99"/>
    <w:pPr>
      <w:ind w:left="1080" w:hanging="360"/>
      <w:contextualSpacing/>
    </w:pPr>
  </w:style>
  <w:style w:type="paragraph" w:styleId="13">
    <w:name w:val="List Number 2"/>
    <w:basedOn w:val="1"/>
    <w:unhideWhenUsed/>
    <w:uiPriority w:val="99"/>
    <w:pPr>
      <w:numPr>
        <w:ilvl w:val="0"/>
        <w:numId w:val="1"/>
      </w:numPr>
      <w:contextualSpacing/>
    </w:pPr>
  </w:style>
  <w:style w:type="paragraph" w:styleId="14">
    <w:name w:val="List Number"/>
    <w:basedOn w:val="1"/>
    <w:unhideWhenUsed/>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9"/>
    <w:unhideWhenUsed/>
    <w:uiPriority w:val="99"/>
    <w:pPr>
      <w:spacing w:after="120"/>
    </w:pPr>
    <w:rPr>
      <w:sz w:val="16"/>
      <w:szCs w:val="16"/>
    </w:rPr>
  </w:style>
  <w:style w:type="paragraph" w:styleId="18">
    <w:name w:val="List Bullet 3"/>
    <w:basedOn w:val="1"/>
    <w:unhideWhenUsed/>
    <w:uiPriority w:val="99"/>
    <w:pPr>
      <w:numPr>
        <w:ilvl w:val="0"/>
        <w:numId w:val="4"/>
      </w:numPr>
      <w:contextualSpacing/>
    </w:pPr>
  </w:style>
  <w:style w:type="paragraph" w:styleId="19">
    <w:name w:val="Body Text"/>
    <w:basedOn w:val="1"/>
    <w:link w:val="147"/>
    <w:unhideWhenUsed/>
    <w:uiPriority w:val="99"/>
    <w:pPr>
      <w:spacing w:after="120"/>
    </w:pPr>
  </w:style>
  <w:style w:type="paragraph" w:styleId="20">
    <w:name w:val="List Number 3"/>
    <w:basedOn w:val="1"/>
    <w:unhideWhenUsed/>
    <w:uiPriority w:val="99"/>
    <w:pPr>
      <w:numPr>
        <w:ilvl w:val="0"/>
        <w:numId w:val="5"/>
      </w:numPr>
      <w:contextualSpacing/>
    </w:pPr>
  </w:style>
  <w:style w:type="paragraph" w:styleId="21">
    <w:name w:val="List 2"/>
    <w:basedOn w:val="1"/>
    <w:unhideWhenUsed/>
    <w:uiPriority w:val="99"/>
    <w:pPr>
      <w:ind w:left="720" w:hanging="360"/>
      <w:contextualSpacing/>
    </w:pPr>
  </w:style>
  <w:style w:type="paragraph" w:styleId="22">
    <w:name w:val="List Continue"/>
    <w:basedOn w:val="1"/>
    <w:unhideWhenUsed/>
    <w:uiPriority w:val="99"/>
    <w:pPr>
      <w:spacing w:after="120"/>
      <w:ind w:left="360"/>
      <w:contextualSpacing/>
    </w:pPr>
  </w:style>
  <w:style w:type="paragraph" w:styleId="23">
    <w:name w:val="List Bullet 2"/>
    <w:basedOn w:val="1"/>
    <w:unhideWhenUsed/>
    <w:uiPriority w:val="99"/>
    <w:pPr>
      <w:numPr>
        <w:ilvl w:val="0"/>
        <w:numId w:val="6"/>
      </w:numPr>
      <w:contextualSpacing/>
    </w:pPr>
  </w:style>
  <w:style w:type="paragraph" w:styleId="24">
    <w:name w:val="toc 3"/>
    <w:basedOn w:val="1"/>
    <w:next w:val="1"/>
    <w:semiHidden/>
    <w:unhideWhenUsed/>
    <w:uiPriority w:val="39"/>
    <w:pPr>
      <w:ind w:left="840" w:leftChars="400"/>
    </w:pPr>
  </w:style>
  <w:style w:type="paragraph" w:styleId="25">
    <w:name w:val="footer"/>
    <w:basedOn w:val="1"/>
    <w:link w:val="139"/>
    <w:unhideWhenUsed/>
    <w:uiPriority w:val="99"/>
    <w:pPr>
      <w:tabs>
        <w:tab w:val="center" w:pos="4680"/>
        <w:tab w:val="right" w:pos="9360"/>
      </w:tabs>
      <w:spacing w:after="0" w:line="240" w:lineRule="auto"/>
    </w:pPr>
  </w:style>
  <w:style w:type="paragraph" w:styleId="26">
    <w:name w:val="header"/>
    <w:basedOn w:val="1"/>
    <w:link w:val="138"/>
    <w:unhideWhenUsed/>
    <w:uiPriority w:val="99"/>
    <w:pPr>
      <w:tabs>
        <w:tab w:val="center" w:pos="4680"/>
        <w:tab w:val="right" w:pos="9360"/>
      </w:tabs>
      <w:spacing w:after="0" w:line="240" w:lineRule="auto"/>
    </w:pPr>
  </w:style>
  <w:style w:type="paragraph" w:styleId="27">
    <w:name w:val="toc 1"/>
    <w:basedOn w:val="1"/>
    <w:next w:val="1"/>
    <w:semiHidden/>
    <w:unhideWhenUsed/>
    <w:uiPriority w:val="39"/>
  </w:style>
  <w:style w:type="paragraph" w:styleId="28">
    <w:name w:val="Subtitle"/>
    <w:basedOn w:val="1"/>
    <w:next w:val="1"/>
    <w:link w:val="14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9">
    <w:name w:val="List"/>
    <w:basedOn w:val="1"/>
    <w:unhideWhenUsed/>
    <w:uiPriority w:val="99"/>
    <w:pPr>
      <w:ind w:left="360" w:hanging="360"/>
      <w:contextualSpacing/>
    </w:pPr>
  </w:style>
  <w:style w:type="paragraph" w:styleId="30">
    <w:name w:val="toc 2"/>
    <w:basedOn w:val="1"/>
    <w:next w:val="1"/>
    <w:semiHidden/>
    <w:unhideWhenUsed/>
    <w:uiPriority w:val="39"/>
    <w:pPr>
      <w:ind w:left="420" w:leftChars="200"/>
    </w:pPr>
  </w:style>
  <w:style w:type="paragraph" w:styleId="31">
    <w:name w:val="Body Text 2"/>
    <w:basedOn w:val="1"/>
    <w:link w:val="148"/>
    <w:unhideWhenUsed/>
    <w:uiPriority w:val="99"/>
    <w:pPr>
      <w:spacing w:after="120" w:line="480" w:lineRule="auto"/>
    </w:pPr>
  </w:style>
  <w:style w:type="paragraph" w:styleId="32">
    <w:name w:val="List Continue 2"/>
    <w:basedOn w:val="1"/>
    <w:unhideWhenUsed/>
    <w:uiPriority w:val="99"/>
    <w:pPr>
      <w:spacing w:after="120"/>
      <w:ind w:left="720"/>
      <w:contextualSpacing/>
    </w:pPr>
  </w:style>
  <w:style w:type="paragraph" w:styleId="33">
    <w:name w:val="List Continue 3"/>
    <w:basedOn w:val="1"/>
    <w:unhideWhenUsed/>
    <w:uiPriority w:val="99"/>
    <w:pPr>
      <w:spacing w:after="120"/>
      <w:ind w:left="1080"/>
      <w:contextualSpacing/>
    </w:pPr>
  </w:style>
  <w:style w:type="paragraph" w:styleId="34">
    <w:name w:val="Title"/>
    <w:basedOn w:val="1"/>
    <w:next w:val="1"/>
    <w:link w:val="14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6">
    <w:name w:val="Table Grid"/>
    <w:basedOn w:val="35"/>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7">
    <w:name w:val="Light Shading"/>
    <w:basedOn w:val="35"/>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8">
    <w:name w:val="Light Shading Accent 1"/>
    <w:basedOn w:val="35"/>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9">
    <w:name w:val="Light Shading Accent 2"/>
    <w:basedOn w:val="35"/>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0">
    <w:name w:val="Light Shading Accent 3"/>
    <w:basedOn w:val="35"/>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1">
    <w:name w:val="Light Shading Accent 4"/>
    <w:basedOn w:val="35"/>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2">
    <w:name w:val="Light Shading Accent 5"/>
    <w:basedOn w:val="35"/>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3">
    <w:name w:val="Light Shading Accent 6"/>
    <w:basedOn w:val="35"/>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4">
    <w:name w:val="Light List"/>
    <w:basedOn w:val="35"/>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5">
    <w:name w:val="Light List Accent 1"/>
    <w:basedOn w:val="35"/>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6">
    <w:name w:val="Light List Accent 2"/>
    <w:basedOn w:val="35"/>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7">
    <w:name w:val="Light List Accent 3"/>
    <w:basedOn w:val="35"/>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8">
    <w:name w:val="Light List Accent 4"/>
    <w:basedOn w:val="35"/>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9">
    <w:name w:val="Light List Accent 5"/>
    <w:basedOn w:val="35"/>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0">
    <w:name w:val="Light List Accent 6"/>
    <w:basedOn w:val="35"/>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1">
    <w:name w:val="Light Grid"/>
    <w:basedOn w:val="35"/>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2">
    <w:name w:val="Light Grid Accent 1"/>
    <w:basedOn w:val="35"/>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3">
    <w:name w:val="Light Grid Accent 2"/>
    <w:basedOn w:val="35"/>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4">
    <w:name w:val="Light Grid Accent 3"/>
    <w:basedOn w:val="35"/>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5">
    <w:name w:val="Light Grid Accent 4"/>
    <w:basedOn w:val="35"/>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6">
    <w:name w:val="Light Grid Accent 5"/>
    <w:basedOn w:val="35"/>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7">
    <w:name w:val="Light Grid Accent 6"/>
    <w:basedOn w:val="35"/>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8">
    <w:name w:val="Medium Shading 1"/>
    <w:basedOn w:val="35"/>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9">
    <w:name w:val="Medium Shading 1 Accent 1"/>
    <w:basedOn w:val="35"/>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0">
    <w:name w:val="Medium Shading 1 Accent 2"/>
    <w:basedOn w:val="35"/>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1">
    <w:name w:val="Medium Shading 1 Accent 3"/>
    <w:basedOn w:val="35"/>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2">
    <w:name w:val="Medium Shading 1 Accent 4"/>
    <w:basedOn w:val="35"/>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3">
    <w:name w:val="Medium Shading 1 Accent 5"/>
    <w:basedOn w:val="35"/>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4">
    <w:name w:val="Medium Shading 1 Accent 6"/>
    <w:basedOn w:val="35"/>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5">
    <w:name w:val="Medium Shading 2"/>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1"/>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2"/>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3"/>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4"/>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5"/>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6"/>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List 1"/>
    <w:basedOn w:val="35"/>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3">
    <w:name w:val="Medium List 1 Accent 1"/>
    <w:basedOn w:val="35"/>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4">
    <w:name w:val="Medium List 1 Accent 2"/>
    <w:basedOn w:val="35"/>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5">
    <w:name w:val="Medium List 1 Accent 3"/>
    <w:basedOn w:val="35"/>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6">
    <w:name w:val="Medium List 1 Accent 4"/>
    <w:basedOn w:val="35"/>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7">
    <w:name w:val="Medium List 1 Accent 5"/>
    <w:basedOn w:val="35"/>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8">
    <w:name w:val="Medium List 1 Accent 6"/>
    <w:basedOn w:val="35"/>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9">
    <w:name w:val="Medium List 2"/>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1"/>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2"/>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3"/>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4"/>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5"/>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6"/>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Grid 1"/>
    <w:basedOn w:val="35"/>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7">
    <w:name w:val="Medium Grid 1 Accent 1"/>
    <w:basedOn w:val="35"/>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8">
    <w:name w:val="Medium Grid 1 Accent 2"/>
    <w:basedOn w:val="35"/>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9">
    <w:name w:val="Medium Grid 1 Accent 3"/>
    <w:basedOn w:val="35"/>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0">
    <w:name w:val="Medium Grid 1 Accent 4"/>
    <w:basedOn w:val="35"/>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1">
    <w:name w:val="Medium Grid 1 Accent 5"/>
    <w:basedOn w:val="35"/>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2">
    <w:name w:val="Medium Grid 1 Accent 6"/>
    <w:basedOn w:val="35"/>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3">
    <w:name w:val="Medium Grid 2"/>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4">
    <w:name w:val="Medium Grid 2 Accent 1"/>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5">
    <w:name w:val="Medium Grid 2 Accent 2"/>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6">
    <w:name w:val="Medium Grid 2 Accent 3"/>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7">
    <w:name w:val="Medium Grid 2 Accent 4"/>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8">
    <w:name w:val="Medium Grid 2 Accent 5"/>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9">
    <w:name w:val="Medium Grid 2 Accent 6"/>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0">
    <w:name w:val="Medium Grid 3"/>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1">
    <w:name w:val="Medium Grid 3 Accent 1"/>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2">
    <w:name w:val="Medium Grid 3 Accent 2"/>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3">
    <w:name w:val="Medium Grid 3 Accent 3"/>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4">
    <w:name w:val="Medium Grid 3 Accent 4"/>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5">
    <w:name w:val="Medium Grid 3 Accent 5"/>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6">
    <w:name w:val="Medium Grid 3 Accent 6"/>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7">
    <w:name w:val="Dark List"/>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8">
    <w:name w:val="Dark List Accent 1"/>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9">
    <w:name w:val="Dark List Accent 2"/>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0">
    <w:name w:val="Dark List Accent 3"/>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1">
    <w:name w:val="Dark List Accent 4"/>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2">
    <w:name w:val="Dark List Accent 5"/>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3">
    <w:name w:val="Dark List Accent 6"/>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4">
    <w:name w:val="Colorful Shading"/>
    <w:basedOn w:val="35"/>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1"/>
    <w:basedOn w:val="35"/>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2"/>
    <w:basedOn w:val="35"/>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3"/>
    <w:basedOn w:val="35"/>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8">
    <w:name w:val="Colorful Shading Accent 4"/>
    <w:basedOn w:val="35"/>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5"/>
    <w:basedOn w:val="35"/>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6"/>
    <w:basedOn w:val="35"/>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List"/>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2">
    <w:name w:val="Colorful List Accent 1"/>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3">
    <w:name w:val="Colorful List Accent 2"/>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4">
    <w:name w:val="Colorful List Accent 3"/>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5">
    <w:name w:val="Colorful List Accent 4"/>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6">
    <w:name w:val="Colorful List Accent 5"/>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7">
    <w:name w:val="Colorful List Accent 6"/>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8">
    <w:name w:val="Colorful Grid"/>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9">
    <w:name w:val="Colorful Grid Accent 1"/>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0">
    <w:name w:val="Colorful Grid Accent 2"/>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Colorful Grid Accent 3"/>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2">
    <w:name w:val="Colorful Grid Accent 4"/>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3">
    <w:name w:val="Colorful Grid Accent 5"/>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4">
    <w:name w:val="Colorful Grid Accent 6"/>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6">
    <w:name w:val="Strong"/>
    <w:basedOn w:val="135"/>
    <w:qFormat/>
    <w:uiPriority w:val="22"/>
    <w:rPr>
      <w:b/>
      <w:bCs/>
    </w:rPr>
  </w:style>
  <w:style w:type="character" w:styleId="137">
    <w:name w:val="Emphasis"/>
    <w:basedOn w:val="135"/>
    <w:qFormat/>
    <w:uiPriority w:val="20"/>
    <w:rPr>
      <w:i/>
      <w:iCs/>
    </w:rPr>
  </w:style>
  <w:style w:type="character" w:customStyle="1" w:styleId="138">
    <w:name w:val="Header Char"/>
    <w:basedOn w:val="135"/>
    <w:link w:val="26"/>
    <w:uiPriority w:val="99"/>
  </w:style>
  <w:style w:type="character" w:customStyle="1" w:styleId="139">
    <w:name w:val="Footer Char"/>
    <w:basedOn w:val="135"/>
    <w:link w:val="25"/>
    <w:uiPriority w:val="99"/>
  </w:style>
  <w:style w:type="paragraph" w:styleId="140">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1">
    <w:name w:val="Heading 1 Char"/>
    <w:basedOn w:val="135"/>
    <w:link w:val="3"/>
    <w:uiPriority w:val="9"/>
    <w:rPr>
      <w:rFonts w:asciiTheme="majorHAnsi" w:hAnsiTheme="majorHAnsi" w:eastAsiaTheme="majorEastAsia" w:cstheme="majorBidi"/>
      <w:b/>
      <w:bCs/>
      <w:color w:val="376092" w:themeColor="accent1" w:themeShade="BF"/>
      <w:sz w:val="28"/>
      <w:szCs w:val="28"/>
    </w:rPr>
  </w:style>
  <w:style w:type="character" w:customStyle="1" w:styleId="142">
    <w:name w:val="Heading 2 Char"/>
    <w:basedOn w:val="135"/>
    <w:link w:val="4"/>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3">
    <w:name w:val="Heading 3 Char"/>
    <w:basedOn w:val="135"/>
    <w:link w:val="5"/>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4">
    <w:name w:val="Title Char"/>
    <w:basedOn w:val="135"/>
    <w:link w:val="34"/>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5">
    <w:name w:val="Subtitle Char"/>
    <w:basedOn w:val="135"/>
    <w:link w:val="28"/>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6">
    <w:name w:val="List Paragraph"/>
    <w:basedOn w:val="1"/>
    <w:qFormat/>
    <w:uiPriority w:val="34"/>
    <w:pPr>
      <w:ind w:left="720"/>
      <w:contextualSpacing/>
    </w:pPr>
  </w:style>
  <w:style w:type="character" w:customStyle="1" w:styleId="147">
    <w:name w:val="Body Text Char"/>
    <w:basedOn w:val="135"/>
    <w:link w:val="19"/>
    <w:uiPriority w:val="99"/>
  </w:style>
  <w:style w:type="character" w:customStyle="1" w:styleId="148">
    <w:name w:val="Body Text 2 Char"/>
    <w:basedOn w:val="135"/>
    <w:link w:val="31"/>
    <w:uiPriority w:val="99"/>
  </w:style>
  <w:style w:type="character" w:customStyle="1" w:styleId="149">
    <w:name w:val="Body Text 3 Char"/>
    <w:basedOn w:val="135"/>
    <w:link w:val="17"/>
    <w:uiPriority w:val="99"/>
    <w:rPr>
      <w:sz w:val="16"/>
      <w:szCs w:val="16"/>
    </w:rPr>
  </w:style>
  <w:style w:type="character" w:customStyle="1" w:styleId="150">
    <w:name w:val="Macro Text Char"/>
    <w:basedOn w:val="135"/>
    <w:link w:val="2"/>
    <w:uiPriority w:val="99"/>
    <w:rPr>
      <w:rFonts w:ascii="Courier" w:hAnsi="Courier"/>
      <w:sz w:val="20"/>
      <w:szCs w:val="20"/>
    </w:rPr>
  </w:style>
  <w:style w:type="paragraph" w:styleId="151">
    <w:name w:val="Quote"/>
    <w:basedOn w:val="1"/>
    <w:next w:val="1"/>
    <w:link w:val="152"/>
    <w:qFormat/>
    <w:uiPriority w:val="29"/>
    <w:rPr>
      <w:i/>
      <w:iCs/>
      <w:color w:val="000000" w:themeColor="text1"/>
      <w14:textFill>
        <w14:solidFill>
          <w14:schemeClr w14:val="tx1"/>
        </w14:solidFill>
      </w14:textFill>
    </w:rPr>
  </w:style>
  <w:style w:type="character" w:customStyle="1" w:styleId="152">
    <w:name w:val="Quote Char"/>
    <w:basedOn w:val="135"/>
    <w:link w:val="151"/>
    <w:uiPriority w:val="29"/>
    <w:rPr>
      <w:i/>
      <w:iCs/>
      <w:color w:val="000000" w:themeColor="text1"/>
      <w14:textFill>
        <w14:solidFill>
          <w14:schemeClr w14:val="tx1"/>
        </w14:solidFill>
      </w14:textFill>
    </w:rPr>
  </w:style>
  <w:style w:type="character" w:customStyle="1" w:styleId="153">
    <w:name w:val="Heading 4 Char"/>
    <w:basedOn w:val="135"/>
    <w:link w:val="6"/>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4">
    <w:name w:val="Heading 5 Char"/>
    <w:basedOn w:val="135"/>
    <w:link w:val="7"/>
    <w:semiHidden/>
    <w:uiPriority w:val="9"/>
    <w:rPr>
      <w:rFonts w:asciiTheme="majorHAnsi" w:hAnsiTheme="majorHAnsi" w:eastAsiaTheme="majorEastAsia" w:cstheme="majorBidi"/>
      <w:color w:val="254061" w:themeColor="accent1" w:themeShade="80"/>
    </w:rPr>
  </w:style>
  <w:style w:type="character" w:customStyle="1" w:styleId="155">
    <w:name w:val="Heading 6 Char"/>
    <w:basedOn w:val="135"/>
    <w:link w:val="8"/>
    <w:semiHidden/>
    <w:uiPriority w:val="9"/>
    <w:rPr>
      <w:rFonts w:asciiTheme="majorHAnsi" w:hAnsiTheme="majorHAnsi" w:eastAsiaTheme="majorEastAsia" w:cstheme="majorBidi"/>
      <w:i/>
      <w:iCs/>
      <w:color w:val="254061" w:themeColor="accent1" w:themeShade="80"/>
    </w:rPr>
  </w:style>
  <w:style w:type="character" w:customStyle="1" w:styleId="156">
    <w:name w:val="Heading 7 Char"/>
    <w:basedOn w:val="135"/>
    <w:link w:val="9"/>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7">
    <w:name w:val="Heading 8 Char"/>
    <w:basedOn w:val="135"/>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8">
    <w:name w:val="Heading 9 Char"/>
    <w:basedOn w:val="135"/>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9">
    <w:name w:val="Intense Quote"/>
    <w:basedOn w:val="1"/>
    <w:next w:val="1"/>
    <w:link w:val="16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0">
    <w:name w:val="Intense Quote Char"/>
    <w:basedOn w:val="135"/>
    <w:link w:val="159"/>
    <w:uiPriority w:val="30"/>
    <w:rPr>
      <w:b/>
      <w:bCs/>
      <w:i/>
      <w:iCs/>
      <w:color w:val="4F81BD" w:themeColor="accent1"/>
      <w14:textFill>
        <w14:solidFill>
          <w14:schemeClr w14:val="accent1"/>
        </w14:solidFill>
      </w14:textFill>
    </w:rPr>
  </w:style>
  <w:style w:type="character" w:customStyle="1" w:styleId="161">
    <w:name w:val="Subtle Emphasis"/>
    <w:basedOn w:val="135"/>
    <w:qFormat/>
    <w:uiPriority w:val="19"/>
    <w:rPr>
      <w:i/>
      <w:iCs/>
      <w:color w:val="808080" w:themeColor="text1" w:themeTint="80"/>
      <w14:textFill>
        <w14:solidFill>
          <w14:schemeClr w14:val="tx1">
            <w14:lumMod w14:val="50000"/>
            <w14:lumOff w14:val="50000"/>
          </w14:schemeClr>
        </w14:solidFill>
      </w14:textFill>
    </w:rPr>
  </w:style>
  <w:style w:type="character" w:customStyle="1" w:styleId="162">
    <w:name w:val="Intense Emphasis"/>
    <w:basedOn w:val="135"/>
    <w:qFormat/>
    <w:uiPriority w:val="21"/>
    <w:rPr>
      <w:b/>
      <w:bCs/>
      <w:i/>
      <w:iCs/>
      <w:color w:val="4F81BD" w:themeColor="accent1"/>
      <w14:textFill>
        <w14:solidFill>
          <w14:schemeClr w14:val="accent1"/>
        </w14:solidFill>
      </w14:textFill>
    </w:rPr>
  </w:style>
  <w:style w:type="character" w:customStyle="1" w:styleId="163">
    <w:name w:val="Subtle Reference"/>
    <w:basedOn w:val="135"/>
    <w:qFormat/>
    <w:uiPriority w:val="31"/>
    <w:rPr>
      <w:smallCaps/>
      <w:color w:val="C0504D" w:themeColor="accent2"/>
      <w:u w:val="single"/>
      <w14:textFill>
        <w14:solidFill>
          <w14:schemeClr w14:val="accent2"/>
        </w14:solidFill>
      </w14:textFill>
    </w:rPr>
  </w:style>
  <w:style w:type="character" w:customStyle="1" w:styleId="164">
    <w:name w:val="Intense Reference"/>
    <w:basedOn w:val="135"/>
    <w:qFormat/>
    <w:uiPriority w:val="32"/>
    <w:rPr>
      <w:b/>
      <w:bCs/>
      <w:smallCaps/>
      <w:color w:val="C0504D" w:themeColor="accent2"/>
      <w:spacing w:val="5"/>
      <w:u w:val="single"/>
      <w14:textFill>
        <w14:solidFill>
          <w14:schemeClr w14:val="accent2"/>
        </w14:solidFill>
      </w14:textFill>
    </w:rPr>
  </w:style>
  <w:style w:type="character" w:customStyle="1" w:styleId="165">
    <w:name w:val="Book Title"/>
    <w:basedOn w:val="135"/>
    <w:qFormat/>
    <w:uiPriority w:val="33"/>
    <w:rPr>
      <w:b/>
      <w:bCs/>
      <w:smallCaps/>
      <w:spacing w:val="5"/>
    </w:rPr>
  </w:style>
  <w:style w:type="paragraph" w:customStyle="1" w:styleId="166">
    <w:name w:val="TOC Heading"/>
    <w:basedOn w:val="3"/>
    <w:next w:val="1"/>
    <w:semiHidden/>
    <w:unhideWhenUsed/>
    <w:qFormat/>
    <w:uiPriority w:val="39"/>
    <w:pPr>
      <w:outlineLvl w:val="9"/>
    </w:pPr>
  </w:style>
  <w:style w:type="paragraph" w:customStyle="1" w:styleId="167">
    <w:name w:val="Tinysoft目录 1"/>
    <w:uiPriority w:val="0"/>
    <w:pPr>
      <w:spacing w:after="200" w:line="276" w:lineRule="auto"/>
      <w:ind w:leftChars="0"/>
    </w:pPr>
    <w:rPr>
      <w:rFonts w:asciiTheme="minorHAnsi" w:hAnsiTheme="minorHAnsi" w:eastAsiaTheme="minorEastAsia" w:cstheme="minorBid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1.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1.GIF"/><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0"/>
          <a:lstStyle/>
          <a:p>
            <a:pPr>
              <a:defRPr lang="zh-CN" sz="1400" b="0" i="0" u="none" strike="noStrike" kern="1200" spc="0" baseline="0">
                <a:solidFill>
                  <a:schemeClr val="tx1">
                    <a:lumMod val="65000"/>
                    <a:lumOff val="35000"/>
                  </a:schemeClr>
                </a:solidFill>
                <a:latin typeface="+mn-lt"/>
                <a:ea typeface="+mn-ea"/>
                <a:cs typeface="+mn-cs"/>
              </a:defRPr>
            </a:pPr>
            <a:r>
              <a:rPr lang="en-US" altLang="en-US" b="0" i="0" kern="0" spc="0" baseline="0"/>
              <a:t>广东省2019——2021年GDP(单位：亿元)</a:t>
            </a:r>
            <a:endParaRPr lang="en-US" altLang="en-US" b="0" i="0" kern="0" spc="0" baseline="0"/>
          </a:p>
        </c:rich>
      </c:tx>
      <c:layout/>
      <c:overlay val="0"/>
    </c:title>
    <c:autoTitleDeleted val="0"/>
    <c:plotArea>
      <c:layout/>
      <c:barChart>
        <c:barDir val="col"/>
        <c:grouping val="clustered"/>
        <c:varyColors val="1"/>
        <c:ser>
          <c:idx val="0"/>
          <c:order val="0"/>
          <c:tx>
            <c:strRef>
              <c:f>Sheet1!$B$1</c:f>
              <c:strCache>
                <c:ptCount val="1"/>
                <c:pt idx="0">
                  <c:v>2019</c:v>
                </c:pt>
              </c:strCache>
            </c:strRef>
          </c:tx>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showLegendKey val="0"/>
            <c:showVal val="0"/>
            <c:showCatName val="0"/>
            <c:showSerName val="0"/>
            <c:showPercent val="1"/>
            <c:showBubbleSize val="1"/>
            <c:showLeaderLines val="0"/>
            <c:extLst>
              <c:ext xmlns:c15="http://schemas.microsoft.com/office/drawing/2012/chart" uri="{CE6537A1-D6FC-4f65-9D91-7224C49458BB}">
                <c15:layout/>
                <c15:showLeaderLines val="0"/>
                <c15:leaderLines/>
              </c:ext>
            </c:extLst>
          </c:dLbls>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Sheet1!$B$1</c:f>
              <c:strCache>
                <c:ptCount val="1"/>
                <c:pt idx="0">
                  <c:v>2020</c:v>
                </c:pt>
              </c:strCache>
            </c:strRef>
          </c:tx>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showLegendKey val="0"/>
            <c:showVal val="0"/>
            <c:showCatName val="0"/>
            <c:showSerName val="0"/>
            <c:showPercent val="1"/>
            <c:showBubbleSize val="1"/>
            <c:showLeaderLines val="0"/>
            <c:extLst>
              <c:ext xmlns:c15="http://schemas.microsoft.com/office/drawing/2012/chart" uri="{CE6537A1-D6FC-4f65-9D91-7224C49458BB}">
                <c15:layout/>
                <c15:showLeaderLines val="0"/>
                <c15:leaderLines/>
              </c:ext>
            </c:extLst>
          </c:dLbls>
          <c:cat>
            <c:strRef>
              <c:f>Sheet1!$C$2:$C$7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27670</c:v>
                </c:pt>
                <c:pt idx="1">
                  <c:v>25019</c:v>
                </c:pt>
                <c:pt idx="2">
                  <c:v>10816</c:v>
                </c:pt>
                <c:pt idx="3">
                  <c:v>9650</c:v>
                </c:pt>
                <c:pt idx="4">
                  <c:v>4222</c:v>
                </c:pt>
                <c:pt idx="5">
                  <c:v>33383.9</c:v>
                </c:pt>
              </c:numCache>
            </c:numRef>
          </c:val>
        </c:ser>
        <c:ser>
          <c:idx val="2"/>
          <c:order val="2"/>
          <c:tx>
            <c:strRef>
              <c:f>Sheet1!$B$1</c:f>
              <c:strCache>
                <c:ptCount val="1"/>
                <c:pt idx="0">
                  <c:v>2021</c:v>
                </c:pt>
              </c:strCache>
            </c:strRef>
          </c:tx>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showLegendKey val="0"/>
            <c:showVal val="0"/>
            <c:showCatName val="0"/>
            <c:showSerName val="0"/>
            <c:showPercent val="1"/>
            <c:showBubbleSize val="1"/>
            <c:showLeaderLines val="0"/>
            <c:extLst>
              <c:ext xmlns:c15="http://schemas.microsoft.com/office/drawing/2012/chart" uri="{CE6537A1-D6FC-4f65-9D91-7224C49458BB}">
                <c15:layout/>
                <c15:showLeaderLines val="0"/>
                <c15:leaderLines/>
              </c:ext>
            </c:extLst>
          </c:dLbls>
          <c:cat>
            <c:strRef>
              <c:f>Sheet1!$E$2:$E$7</c:f>
              <c:strCache>
                <c:ptCount val="6"/>
                <c:pt idx="0">
                  <c:v>深圳</c:v>
                </c:pt>
                <c:pt idx="1">
                  <c:v>广州</c:v>
                </c:pt>
                <c:pt idx="2">
                  <c:v>佛山</c:v>
                </c:pt>
                <c:pt idx="3">
                  <c:v>东莞</c:v>
                </c:pt>
                <c:pt idx="4">
                  <c:v>惠州</c:v>
                </c:pt>
                <c:pt idx="5">
                  <c:v>其它</c:v>
                </c:pt>
              </c:strCache>
            </c:strRef>
          </c:cat>
          <c:val>
            <c:numRef>
              <c:f>Sheet1!$F$2:$F$7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gapWidth val="150"/>
        <c:axId val="754001152"/>
        <c:axId val="753999904"/>
      </c:barChart>
      <c:catAx>
        <c:axId val="754001152"/>
        <c:scaling>
          <c:orientation val="minMax"/>
        </c:scaling>
        <c:delete val="0"/>
        <c:axPos val="b"/>
        <c:numFmt formatCode="General" sourceLinked="1"/>
        <c:majorTickMark val="none"/>
        <c:minorTickMark val="none"/>
        <c:tickLblPos val="nextTo"/>
        <c:spPr>
          <a:ln w="9525" cap="flat" cmpd="sng" algn="ctr">
            <a:solidFill>
              <a:schemeClr val="tx1">
                <a:lumMod val="15000"/>
                <a:lumOff val="85000"/>
              </a:schemeClr>
            </a:solidFill>
            <a:prstDash val="solid"/>
            <a:round/>
          </a:ln>
        </c:spPr>
        <c:txPr>
          <a:bodyPr rot="-60000000" spcFirstLastPara="1" vertOverflow="ellipsis" vert="horz" wrap="square" anchor="ctr" anchorCtr="1"/>
          <a:lstStyle/>
          <a:p>
            <a:pPr>
              <a:defRPr lang="zh-CN" sz="900" b="0" i="0" u="none" strike="noStrike" kern="1200" baseline="0">
                <a:solidFill>
                  <a:schemeClr val="tx1">
                    <a:lumMod val="15000"/>
                    <a:lumOff val="85000"/>
                  </a:schemeClr>
                </a:solidFill>
                <a:latin typeface="+mn-lt"/>
                <a:ea typeface="+mn-ea"/>
                <a:cs typeface="+mn-cs"/>
              </a:defRPr>
            </a:pPr>
          </a:p>
        </c:txPr>
        <c:crossAx val="753999904"/>
        <c:crosses val="autoZero"/>
        <c:auto val="1"/>
        <c:lblAlgn val="ctr"/>
        <c:lblOffset val="100"/>
        <c:noMultiLvlLbl val="0"/>
      </c:catAx>
      <c:valAx>
        <c:axId val="753999904"/>
        <c:scaling>
          <c:orientation val="minMax"/>
        </c:scaling>
        <c:delete val="0"/>
        <c:axPos val="l"/>
        <c:numFmt formatCode="General" sourceLinked="1"/>
        <c:majorTickMark val="none"/>
        <c:minorTickMark val="none"/>
        <c:tickLblPos val="nextTo"/>
        <c:spPr>
          <a:ln w="9525" cap="flat" cmpd="sng" algn="ctr">
            <a:solidFill>
              <a:schemeClr val="tx1">
                <a:lumMod val="15000"/>
                <a:lumOff val="85000"/>
              </a:schemeClr>
            </a:solidFill>
            <a:prstDash val="solid"/>
            <a:round/>
          </a:ln>
        </c:spPr>
        <c:txPr>
          <a:bodyPr rot="-60000000" spcFirstLastPara="1" vertOverflow="ellipsis" vert="horz" wrap="square" anchor="ctr" anchorCtr="1"/>
          <a:lstStyle/>
          <a:p>
            <a:pPr>
              <a:defRPr lang="zh-CN" sz="900" b="0" i="0" u="none" strike="noStrike" kern="1200" baseline="0">
                <a:solidFill>
                  <a:schemeClr val="tx1">
                    <a:lumMod val="15000"/>
                    <a:lumOff val="85000"/>
                  </a:schemeClr>
                </a:solidFill>
                <a:latin typeface="+mn-lt"/>
                <a:ea typeface="+mn-ea"/>
                <a:cs typeface="+mn-cs"/>
              </a:defRPr>
            </a:pPr>
          </a:p>
        </c:txPr>
        <c:crossAx val="754001152"/>
        <c:crosses val="autoZero"/>
        <c:crossBetween val="between"/>
      </c:valAx>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spPr>
        <a:solidFill>
          <a:schemeClr val="bg1"/>
        </a:solid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w="9525" cap="flat" cmpd="sng" algn="ctr">
      <a:solidFill>
        <a:schemeClr val="tx1">
          <a:lumMod val="15000"/>
          <a:lumOff val="85000"/>
        </a:schemeClr>
      </a:solidFill>
      <a:prstDash val="solid"/>
      <a:round/>
    </a:ln>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0"/>
          <a:lstStyle/>
          <a:p>
            <a:pPr>
              <a:defRPr lang="zh-CN" sz="1400" b="0" i="0" u="none" strike="noStrike" kern="1200" spc="0" baseline="0">
                <a:solidFill>
                  <a:schemeClr val="tx1">
                    <a:lumMod val="65000"/>
                    <a:lumOff val="35000"/>
                  </a:schemeClr>
                </a:solidFill>
                <a:latin typeface="+mn-lt"/>
                <a:ea typeface="+mn-ea"/>
                <a:cs typeface="+mn-cs"/>
              </a:defRPr>
            </a:pPr>
            <a:r>
              <a:rPr lang="en-US" altLang="en-US" b="0" i="0" kern="0" spc="0" baseline="0"/>
              <a:t>广东省2019——2021年GDP(单位：亿元)</a:t>
            </a:r>
            <a:endParaRPr lang="en-US" altLang="en-US" b="0" i="0" kern="0" spc="0" baseline="0"/>
          </a:p>
        </c:rich>
      </c:tx>
      <c:layout/>
      <c:overlay val="0"/>
    </c:title>
    <c:autoTitleDeleted val="0"/>
    <c:plotArea>
      <c:layout/>
      <c:lineChart>
        <c:grouping val="standard"/>
        <c:varyColors val="0"/>
        <c:ser>
          <c:idx val="0"/>
          <c:order val="0"/>
          <c:tx>
            <c:strRef>
              <c:f>Sheet1!$B$1</c:f>
              <c:strCache>
                <c:ptCount val="1"/>
                <c:pt idx="0">
                  <c:v>深圳</c:v>
                </c:pt>
              </c:strCache>
            </c:strRef>
          </c:tx>
          <c:spPr>
            <a:ln w="8000" cap="rnd" cmpd="sng" algn="ctr">
              <a:solidFill>
                <a:schemeClr val="accent1"/>
              </a:solidFill>
              <a:prstDash val="solid"/>
              <a:round/>
            </a:ln>
          </c:spPr>
          <c:marker>
            <c:spPr>
              <a:solidFill>
                <a:schemeClr val="accent1"/>
              </a:solidFill>
              <a:ln w="9252" cap="flat" cmpd="sng" algn="ctr">
                <a:solidFill>
                  <a:schemeClr val="accent1"/>
                </a:solidFill>
                <a:prstDash val="solid"/>
                <a:round/>
              </a:ln>
            </c:spPr>
          </c:marker>
          <c:dLbls>
            <c:delete val="1"/>
          </c:dLbls>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mooth val="1"/>
        </c:ser>
        <c:ser>
          <c:idx val="1"/>
          <c:order val="1"/>
          <c:tx>
            <c:strRef>
              <c:f>Sheet1!$B$1</c:f>
              <c:strCache>
                <c:ptCount val="1"/>
                <c:pt idx="0">
                  <c:v>广州</c:v>
                </c:pt>
              </c:strCache>
            </c:strRef>
          </c:tx>
          <c:spPr>
            <a:ln w="8000" cap="rnd" cmpd="sng" algn="ctr">
              <a:solidFill>
                <a:schemeClr val="accent2"/>
              </a:solidFill>
              <a:prstDash val="solid"/>
              <a:round/>
            </a:ln>
          </c:spPr>
          <c:marker>
            <c:spPr>
              <a:solidFill>
                <a:schemeClr val="accent2"/>
              </a:solidFill>
              <a:ln w="9252" cap="flat" cmpd="sng" algn="ctr">
                <a:solidFill>
                  <a:schemeClr val="accent2"/>
                </a:solidFill>
                <a:prstDash val="solid"/>
                <a:round/>
              </a:ln>
            </c:spPr>
          </c:marker>
          <c:dLbls>
            <c:delete val="1"/>
          </c:dLbls>
          <c:cat>
            <c:strRef>
              <c:f>Sheet1!$C$2:$C$4</c:f>
              <c:strCache>
                <c:ptCount val="3"/>
                <c:pt idx="0">
                  <c:v>2019</c:v>
                </c:pt>
                <c:pt idx="1">
                  <c:v>2020</c:v>
                </c:pt>
                <c:pt idx="2">
                  <c:v>2021</c:v>
                </c:pt>
              </c:strCache>
            </c:strRef>
          </c:cat>
          <c:val>
            <c:numRef>
              <c:f>Sheet1!$D$2:$D$4</c:f>
              <c:numCache>
                <c:formatCode>General</c:formatCode>
                <c:ptCount val="3"/>
                <c:pt idx="0">
                  <c:v>23628</c:v>
                </c:pt>
                <c:pt idx="1">
                  <c:v>25019</c:v>
                </c:pt>
                <c:pt idx="2">
                  <c:v>28232</c:v>
                </c:pt>
              </c:numCache>
            </c:numRef>
          </c:val>
          <c:smooth val="1"/>
        </c:ser>
        <c:ser>
          <c:idx val="2"/>
          <c:order val="2"/>
          <c:tx>
            <c:strRef>
              <c:f>Sheet1!$B$1</c:f>
              <c:strCache>
                <c:ptCount val="1"/>
                <c:pt idx="0">
                  <c:v>佛山</c:v>
                </c:pt>
              </c:strCache>
            </c:strRef>
          </c:tx>
          <c:spPr>
            <a:ln w="8000" cap="rnd" cmpd="sng" algn="ctr">
              <a:solidFill>
                <a:schemeClr val="accent3"/>
              </a:solidFill>
              <a:prstDash val="solid"/>
              <a:round/>
            </a:ln>
          </c:spPr>
          <c:marker>
            <c:spPr>
              <a:solidFill>
                <a:schemeClr val="accent3"/>
              </a:solidFill>
              <a:ln w="9252" cap="flat" cmpd="sng" algn="ctr">
                <a:solidFill>
                  <a:schemeClr val="accent3"/>
                </a:solidFill>
                <a:prstDash val="solid"/>
                <a:round/>
              </a:ln>
            </c:spPr>
          </c:marker>
          <c:dLbls>
            <c:delete val="1"/>
          </c:dLbls>
          <c:cat>
            <c:strRef>
              <c:f>Sheet1!$E$2:$E$4</c:f>
              <c:strCache>
                <c:ptCount val="3"/>
                <c:pt idx="0">
                  <c:v>2019</c:v>
                </c:pt>
                <c:pt idx="1">
                  <c:v>2020</c:v>
                </c:pt>
                <c:pt idx="2">
                  <c:v>2021</c:v>
                </c:pt>
              </c:strCache>
            </c:strRef>
          </c:cat>
          <c:val>
            <c:numRef>
              <c:f>Sheet1!$F$2:$F$4</c:f>
              <c:numCache>
                <c:formatCode>General</c:formatCode>
                <c:ptCount val="3"/>
                <c:pt idx="0">
                  <c:v>10751</c:v>
                </c:pt>
                <c:pt idx="1">
                  <c:v>10816</c:v>
                </c:pt>
                <c:pt idx="2">
                  <c:v>12157</c:v>
                </c:pt>
              </c:numCache>
            </c:numRef>
          </c:val>
          <c:smooth val="1"/>
        </c:ser>
        <c:ser>
          <c:idx val="3"/>
          <c:order val="3"/>
          <c:tx>
            <c:strRef>
              <c:f>Sheet1!$B$1</c:f>
              <c:strCache>
                <c:ptCount val="1"/>
                <c:pt idx="0">
                  <c:v>东莞</c:v>
                </c:pt>
              </c:strCache>
            </c:strRef>
          </c:tx>
          <c:spPr>
            <a:ln w="8000" cap="rnd" cmpd="sng" algn="ctr">
              <a:solidFill>
                <a:schemeClr val="accent4"/>
              </a:solidFill>
              <a:prstDash val="solid"/>
              <a:round/>
            </a:ln>
          </c:spPr>
          <c:marker>
            <c:spPr>
              <a:solidFill>
                <a:schemeClr val="accent4"/>
              </a:solidFill>
              <a:ln w="9252" cap="flat" cmpd="sng" algn="ctr">
                <a:solidFill>
                  <a:schemeClr val="accent4"/>
                </a:solidFill>
                <a:prstDash val="solid"/>
                <a:round/>
              </a:ln>
            </c:spPr>
          </c:marker>
          <c:dLbls>
            <c:delete val="1"/>
          </c:dLbls>
          <c:cat>
            <c:strRef>
              <c:f>Sheet1!$G$2:$G$4</c:f>
              <c:strCache>
                <c:ptCount val="3"/>
                <c:pt idx="0">
                  <c:v>2019</c:v>
                </c:pt>
                <c:pt idx="1">
                  <c:v>2020</c:v>
                </c:pt>
                <c:pt idx="2">
                  <c:v>2021</c:v>
                </c:pt>
              </c:strCache>
            </c:strRef>
          </c:cat>
          <c:val>
            <c:numRef>
              <c:f>Sheet1!$H$2:$H$4</c:f>
              <c:numCache>
                <c:formatCode>General</c:formatCode>
                <c:ptCount val="3"/>
                <c:pt idx="0">
                  <c:v>9482</c:v>
                </c:pt>
                <c:pt idx="1">
                  <c:v>9650</c:v>
                </c:pt>
                <c:pt idx="2">
                  <c:v>10855</c:v>
                </c:pt>
              </c:numCache>
            </c:numRef>
          </c:val>
          <c:smooth val="1"/>
        </c:ser>
        <c:ser>
          <c:idx val="4"/>
          <c:order val="4"/>
          <c:tx>
            <c:strRef>
              <c:f>Sheet1!$B$1</c:f>
              <c:strCache>
                <c:ptCount val="1"/>
                <c:pt idx="0">
                  <c:v>惠州</c:v>
                </c:pt>
              </c:strCache>
            </c:strRef>
          </c:tx>
          <c:spPr>
            <a:ln w="8000" cap="rnd" cmpd="sng" algn="ctr">
              <a:solidFill>
                <a:schemeClr val="accent5"/>
              </a:solidFill>
              <a:prstDash val="solid"/>
              <a:round/>
            </a:ln>
          </c:spPr>
          <c:marker>
            <c:spPr>
              <a:solidFill>
                <a:schemeClr val="accent5"/>
              </a:solidFill>
              <a:ln w="9252" cap="flat" cmpd="sng" algn="ctr">
                <a:solidFill>
                  <a:schemeClr val="accent5"/>
                </a:solidFill>
                <a:prstDash val="solid"/>
                <a:round/>
              </a:ln>
            </c:spPr>
          </c:marker>
          <c:dLbls>
            <c:delete val="1"/>
          </c:dLbls>
          <c:cat>
            <c:strRef>
              <c:f>Sheet1!$I$2:$I$4</c:f>
              <c:strCache>
                <c:ptCount val="3"/>
                <c:pt idx="0">
                  <c:v>2019</c:v>
                </c:pt>
                <c:pt idx="1">
                  <c:v>2020</c:v>
                </c:pt>
                <c:pt idx="2">
                  <c:v>2021</c:v>
                </c:pt>
              </c:strCache>
            </c:strRef>
          </c:cat>
          <c:val>
            <c:numRef>
              <c:f>Sheet1!$J$2:$J$4</c:f>
              <c:numCache>
                <c:formatCode>General</c:formatCode>
                <c:ptCount val="3"/>
                <c:pt idx="0">
                  <c:v>4177</c:v>
                </c:pt>
                <c:pt idx="1">
                  <c:v>4222</c:v>
                </c:pt>
                <c:pt idx="2">
                  <c:v>4977</c:v>
                </c:pt>
              </c:numCache>
            </c:numRef>
          </c:val>
          <c:smooth val="1"/>
        </c:ser>
        <c:ser>
          <c:idx val="5"/>
          <c:order val="5"/>
          <c:tx>
            <c:strRef>
              <c:f>Sheet1!$B$1</c:f>
              <c:strCache>
                <c:ptCount val="1"/>
                <c:pt idx="0">
                  <c:v>其它</c:v>
                </c:pt>
              </c:strCache>
            </c:strRef>
          </c:tx>
          <c:spPr>
            <a:ln w="8000" cap="rnd" cmpd="sng" algn="ctr">
              <a:solidFill>
                <a:schemeClr val="accent6"/>
              </a:solidFill>
              <a:prstDash val="solid"/>
              <a:round/>
            </a:ln>
          </c:spPr>
          <c:marker>
            <c:spPr>
              <a:solidFill>
                <a:schemeClr val="accent6"/>
              </a:solidFill>
              <a:ln w="9252" cap="flat" cmpd="sng" algn="ctr">
                <a:solidFill>
                  <a:schemeClr val="accent6"/>
                </a:solidFill>
                <a:prstDash val="solid"/>
                <a:round/>
              </a:ln>
            </c:spPr>
          </c:marker>
          <c:dLbls>
            <c:delete val="1"/>
          </c:dLbls>
          <c:cat>
            <c:strRef>
              <c:f>Sheet1!$K$2:$K$4</c:f>
              <c:strCache>
                <c:ptCount val="3"/>
                <c:pt idx="0">
                  <c:v>2019</c:v>
                </c:pt>
                <c:pt idx="1">
                  <c:v>2020</c:v>
                </c:pt>
                <c:pt idx="2">
                  <c:v>2021</c:v>
                </c:pt>
              </c:strCache>
            </c:strRef>
          </c:cat>
          <c:val>
            <c:numRef>
              <c:f>Sheet1!$L$2:$L$4</c:f>
              <c:numCache>
                <c:formatCode>General</c:formatCode>
                <c:ptCount val="3"/>
                <c:pt idx="0">
                  <c:v>32706</c:v>
                </c:pt>
                <c:pt idx="1">
                  <c:v>33383.9</c:v>
                </c:pt>
                <c:pt idx="2">
                  <c:v>37483.7</c:v>
                </c:pt>
              </c:numCache>
            </c:numRef>
          </c:val>
          <c:smooth val="1"/>
        </c:ser>
        <c:dLbls>
          <c:showLegendKey val="0"/>
          <c:showVal val="0"/>
          <c:showCatName val="0"/>
          <c:showSerName val="0"/>
          <c:showPercent val="0"/>
          <c:showBubbleSize val="0"/>
        </c:dLbls>
        <c:marker val="1"/>
        <c:smooth val="1"/>
        <c:axId val="754001152"/>
        <c:axId val="753999904"/>
      </c:lineChart>
      <c:catAx>
        <c:axId val="754001152"/>
        <c:scaling>
          <c:orientation val="minMax"/>
        </c:scaling>
        <c:delete val="0"/>
        <c:axPos val="b"/>
        <c:numFmt formatCode="General" sourceLinked="1"/>
        <c:majorTickMark val="none"/>
        <c:minorTickMark val="none"/>
        <c:tickLblPos val="nextTo"/>
        <c:spPr>
          <a:ln w="9525" cap="flat" cmpd="sng" algn="ctr">
            <a:solidFill>
              <a:schemeClr val="tx1">
                <a:lumMod val="15000"/>
                <a:lumOff val="85000"/>
              </a:schemeClr>
            </a:solidFill>
            <a:prstDash val="solid"/>
            <a:round/>
          </a:ln>
        </c:spPr>
        <c:txPr>
          <a:bodyPr rot="-60000000" spcFirstLastPara="1" vertOverflow="ellipsis" vert="horz" wrap="square" anchor="ctr" anchorCtr="1"/>
          <a:lstStyle/>
          <a:p>
            <a:pPr>
              <a:defRPr lang="zh-CN" sz="900" b="0" i="0" u="none" strike="noStrike" kern="1200" baseline="0">
                <a:solidFill>
                  <a:schemeClr val="tx1">
                    <a:lumMod val="15000"/>
                    <a:lumOff val="85000"/>
                  </a:schemeClr>
                </a:solidFill>
                <a:latin typeface="+mn-lt"/>
                <a:ea typeface="+mn-ea"/>
                <a:cs typeface="+mn-cs"/>
              </a:defRPr>
            </a:pPr>
          </a:p>
        </c:txPr>
        <c:crossAx val="753999904"/>
        <c:crosses val="autoZero"/>
        <c:auto val="1"/>
        <c:lblAlgn val="ctr"/>
        <c:lblOffset val="100"/>
        <c:noMultiLvlLbl val="0"/>
      </c:catAx>
      <c:valAx>
        <c:axId val="753999904"/>
        <c:scaling>
          <c:orientation val="minMax"/>
        </c:scaling>
        <c:delete val="0"/>
        <c:axPos val="l"/>
        <c:numFmt formatCode="General" sourceLinked="1"/>
        <c:majorTickMark val="none"/>
        <c:minorTickMark val="none"/>
        <c:tickLblPos val="nextTo"/>
        <c:spPr>
          <a:ln w="9525" cap="flat" cmpd="sng" algn="ctr">
            <a:solidFill>
              <a:schemeClr val="tx1">
                <a:lumMod val="15000"/>
                <a:lumOff val="85000"/>
              </a:schemeClr>
            </a:solidFill>
            <a:prstDash val="solid"/>
            <a:round/>
          </a:ln>
        </c:spPr>
        <c:txPr>
          <a:bodyPr rot="-60000000" spcFirstLastPara="1" vertOverflow="ellipsis" vert="horz" wrap="square" anchor="ctr" anchorCtr="1"/>
          <a:lstStyle/>
          <a:p>
            <a:pPr>
              <a:defRPr lang="zh-CN" sz="900" b="0" i="0" u="none" strike="noStrike" kern="1200" baseline="0">
                <a:solidFill>
                  <a:schemeClr val="tx1">
                    <a:lumMod val="15000"/>
                    <a:lumOff val="85000"/>
                  </a:schemeClr>
                </a:solidFill>
                <a:latin typeface="+mn-lt"/>
                <a:ea typeface="+mn-ea"/>
                <a:cs typeface="+mn-cs"/>
              </a:defRPr>
            </a:pPr>
          </a:p>
        </c:txPr>
        <c:crossAx val="754001152"/>
        <c:crosses val="autoZero"/>
        <c:crossBetween val="between"/>
      </c:valAx>
      <c:spPr>
        <a:solidFill>
          <a:schemeClr val="bg1"/>
        </a:solid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w="9525" cap="flat" cmpd="sng" algn="ctr">
      <a:solidFill>
        <a:schemeClr val="tx1">
          <a:lumMod val="15000"/>
          <a:lumOff val="85000"/>
        </a:schemeClr>
      </a:solidFill>
      <a:prstDash val="solid"/>
      <a:round/>
    </a:ln>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0"/>
          <a:lstStyle/>
          <a:p>
            <a:pPr>
              <a:defRPr lang="zh-CN" sz="1400" b="0" i="0" u="none" strike="noStrike" kern="1200" spc="0" baseline="0">
                <a:solidFill>
                  <a:schemeClr val="tx1">
                    <a:lumMod val="65000"/>
                    <a:lumOff val="35000"/>
                  </a:schemeClr>
                </a:solidFill>
                <a:latin typeface="+mn-lt"/>
                <a:ea typeface="+mn-ea"/>
                <a:cs typeface="+mn-cs"/>
              </a:defRPr>
            </a:pPr>
            <a:r>
              <a:rPr lang="en-US" altLang="en-US" b="0" i="0" kern="0" spc="0" baseline="0"/>
              <a:t>广东省2021年GDP(单位：亿元)</a:t>
            </a:r>
            <a:endParaRPr lang="en-US" altLang="en-US" b="0" i="0" kern="0" spc="0" baseline="0"/>
          </a:p>
        </c:rich>
      </c:tx>
      <c:layout/>
      <c:overlay val="0"/>
    </c:title>
    <c:autoTitleDeleted val="0"/>
    <c:plotArea>
      <c:layout/>
      <c:pieChart>
        <c:varyColors val="1"/>
        <c:ser>
          <c:idx val="0"/>
          <c:order val="0"/>
          <c:tx>
            <c:strRef>
              <c:f>Sheet1!$B$1</c:f>
              <c:strCache>
                <c:ptCount val="1"/>
                <c:pt idx="0">
                  <c:v>广东省</c:v>
                </c:pt>
              </c:strCache>
            </c:strRef>
          </c:tx>
          <c:explosion val="0"/>
          <c:dPt>
            <c:idx val="0"/>
            <c:bubble3D val="0"/>
            <c:spPr>
              <a:solidFill>
                <a:schemeClr val="accent1"/>
              </a:solidFill>
              <a:ln w="25400" cap="rnd">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showLegendKey val="0"/>
            <c:showVal val="0"/>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showLeaderLines val="1"/>
        </c:dLbls>
        <c:firstSliceAng val="0"/>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w="9525" cap="flat" cmpd="sng" algn="ctr">
      <a:solidFill>
        <a:schemeClr val="tx1">
          <a:lumMod val="15000"/>
          <a:lumOff val="85000"/>
        </a:schemeClr>
      </a:solidFill>
      <a:prstDash val="solid"/>
      <a:round/>
    </a:ln>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6296</Words>
  <Characters>33737</Characters>
  <Lines>0</Lines>
  <Paragraphs>0</Paragraphs>
  <TotalTime>0</TotalTime>
  <ScaleCrop>false</ScaleCrop>
  <LinksUpToDate>false</LinksUpToDate>
  <CharactersWithSpaces>35746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谭诗恒</cp:lastModifiedBy>
  <dcterms:modified xsi:type="dcterms:W3CDTF">2022-12-23T02:20:25Z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9708DA3D3F2441BEBEA47974F1EC9653</vt:lpwstr>
  </property>
</Properties>
</file>