
<file path=[Content_Types].xml><?xml version="1.0" encoding="utf-8"?>
<Types xmlns="http://schemas.openxmlformats.org/package/2006/content-types">
  <Default Extension="xlsx" ContentType="application/vnd.openxmlformats-officedocument.spreadsheetml.sheet"/>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ind w:left="880" w:hanging="300"/>
      </w:pPr>
      <w:r>
        <w:rPr/>
        <w:t xml:space="preserve"> </w:t>
      </w:r>
    </w:p>
    <w:p>
      <w:pPr>
        <w:ind w:left="880" w:hanging="300"/>
      </w:pPr>
      <w:r>
        <w:rPr/>
        <w:t xml:space="preserve"> ★不设置，默认当前字符集为UTF8</w:t>
      </w:r>
    </w:p>
    <w:p>
      <w:pPr>
        <w:ind w:left="880" w:hanging="300"/>
      </w:pPr>
      <w:r>
        <w:rPr/>
        <w:t xml:space="preserve">  p.Run.SetText('系统可以自动识别这里的中文字符集（utf8或gbk）！');</w:t>
      </w:r>
    </w:p>
    <w:p>
      <w:pPr>
        <w:ind w:left="880" w:hanging="300"/>
      </w:pPr>
      <w:r>
        <w:rPr/>
        <w:t xml:space="preserve">  ...</w:t>
      </w:r>
    </w:p>
    <w:p>
      <w:pPr>
        <w:ind w:left="880" w:hanging="300"/>
      </w:pPr>
      <w:r>
        <w:rPr/>
        <w:t xml:space="preserve">  TOfficeApi().CodePage('中文');	//系统检测当前的环境字符集</w:t>
      </w:r>
    </w:p>
    <w:p>
      <w:pPr>
        <w:ind w:left="880" w:hanging="300"/>
      </w:pPr>
      <w:r>
        <w:rPr/>
        <w:t xml:space="preserve"> ★用户的脚本可能是UFT8格式，或可能是GBK码格式，系统提供API自动设置当前字符集环境：</w:t>
      </w:r>
    </w:p>
    <w:p>
      <w:pPr>
        <w:numPr>
          <w:ilvl w:val="0"/>
          <w:numId w:val="9"/>
        </w:numPr>
        <w:ind w:left="500"/>
        <w:rPr>
          <w:b/>
          <w:color w:val="FF0000"/>
          <w:sz w:val="28"/>
        </w:rPr>
      </w:pPr>
      <w:r>
        <w:rPr>
          <w:b/>
          <w:color w:val="FF0000"/>
          <w:sz w:val="28"/>
        </w:rPr>
        <w:t>如何设置字符集（中文支持）？</w:t>
      </w:r>
    </w:p>
    <w:p>
      <w:pPr>
        <w:ind w:left="880" w:hanging="300"/>
      </w:pPr>
      <w:r>
        <w:rPr/>
        <w:t xml:space="preserve"> </w:t>
      </w:r>
    </w:p>
    <w:p>
      <w:pPr>
        <w:ind w:left="880" w:hanging="300"/>
      </w:pPr>
      <w:r>
        <w:rPr/>
        <w:t xml:space="preserve"> ★docx.StyleObject()（TDocxStyles对象），可以用户自己插入段落样式（innerXml串或自定义TDocxStyle对象）。</w:t>
      </w:r>
    </w:p>
    <w:p>
      <w:pPr>
        <w:ind w:left="880" w:hanging="300"/>
      </w:pPr>
      <w:r>
        <w:rPr/>
        <w:t xml:space="preserve">	newParagraph.Apply();</w:t>
      </w:r>
    </w:p>
    <w:p>
      <w:pPr>
        <w:ind w:left="880" w:hanging="300"/>
      </w:pPr>
      <w:r>
        <w:rPr/>
        <w:t xml:space="preserve">	newParagraph.Format.StyleId := StyleId;	//设置新段落StyleId</w:t>
      </w:r>
    </w:p>
    <w:p>
      <w:pPr>
        <w:ind w:left="880" w:hanging="300"/>
      </w:pPr>
      <w:r>
        <w:rPr/>
        <w:t xml:space="preserve">	styleId := oldParagraph.Format.Value('StyleId');	//获取已有段落StyleId</w:t>
      </w:r>
    </w:p>
    <w:p>
      <w:pPr>
        <w:ind w:left="880" w:hanging="300"/>
      </w:pPr>
      <w:r>
        <w:rPr/>
        <w:t xml:space="preserve"> ★推荐先获取文档中已有的段落样式；再设置新段落的样式：</w:t>
      </w:r>
    </w:p>
    <w:p>
      <w:pPr>
        <w:numPr>
          <w:ilvl w:val="0"/>
          <w:numId w:val="9"/>
        </w:numPr>
        <w:ind w:left="500"/>
        <w:rPr>
          <w:b/>
          <w:color w:val="FF0000"/>
          <w:sz w:val="28"/>
        </w:rPr>
      </w:pPr>
      <w:r>
        <w:rPr>
          <w:b/>
          <w:color w:val="FF0000"/>
          <w:sz w:val="28"/>
        </w:rPr>
        <w:t>如何设置段落的样式？</w:t>
      </w:r>
    </w:p>
    <w:p>
      <w:pPr>
        <w:ind w:left="880" w:hanging="300"/>
      </w:pPr>
      <w:r>
        <w:rPr/>
        <w:t xml:space="preserve"> </w:t>
      </w:r>
    </w:p>
    <w:p>
      <w:pPr>
        <w:ind w:left="880" w:hanging="300"/>
      </w:pPr>
      <w:r>
        <w:rPr/>
        <w:t xml:space="preserve">	numId := docx.NumberingObject().NumberId('bullet', index);	//项目编号，index取值0-6</w:t>
      </w:r>
    </w:p>
    <w:p>
      <w:pPr>
        <w:ind w:left="880" w:hanging="300"/>
      </w:pPr>
      <w:r>
        <w:rPr/>
        <w:t xml:space="preserve">	numId := docx.NumberingObject().NumberId('multilevel', 'decimal');	//数字型多级样式[如：1.1.1]</w:t>
      </w:r>
    </w:p>
    <w:p>
      <w:pPr>
        <w:ind w:left="880" w:hanging="300"/>
      </w:pPr>
      <w:r>
        <w:rPr/>
        <w:t xml:space="preserve">	numId := docx.NumberingObject().NumberId('SingleLevel', 'chinese');	//中文型一级样式[如：一、]</w:t>
      </w:r>
    </w:p>
    <w:p>
      <w:pPr>
        <w:ind w:left="880" w:hanging="300"/>
      </w:pPr>
      <w:r>
        <w:rPr/>
        <w:t xml:space="preserve">	numId := docx.NumberingObject().NumberId('SingleLevel', 'decimal');	//数字型一级样式[如：1、]</w:t>
      </w:r>
    </w:p>
    <w:p>
      <w:pPr>
        <w:ind w:left="880" w:hanging="300"/>
      </w:pPr>
      <w:r>
        <w:rPr/>
        <w:t xml:space="preserve"> ★系统默认提供的样式：</w:t>
      </w:r>
    </w:p>
    <w:p>
      <w:pPr>
        <w:ind w:left="880" w:hanging="300"/>
      </w:pPr>
      <w:r>
        <w:rPr/>
        <w:t xml:space="preserve"> ★docx.NumberingObject()（TNumbering对象），可以用户自己插入项目编码（innerXml串或自定义TNumberId对象）。</w:t>
      </w:r>
    </w:p>
    <w:p>
      <w:pPr>
        <w:ind w:left="880" w:hanging="300"/>
      </w:pPr>
      <w:r>
        <w:rPr/>
        <w:t xml:space="preserve"> ★docx.Numberings()可以获取文档中已有的TNumberId对象列表，但编程的角度理解项目编码样式比较麻烦。</w:t>
      </w:r>
    </w:p>
    <w:p>
      <w:pPr>
        <w:ind w:left="880" w:hanging="300"/>
      </w:pPr>
      <w:r>
        <w:rPr/>
        <w:t xml:space="preserve">	newParagraph.Apply();</w:t>
      </w:r>
    </w:p>
    <w:p>
      <w:pPr>
        <w:ind w:left="880" w:hanging="300"/>
      </w:pPr>
      <w:r>
        <w:rPr/>
        <w:t xml:space="preserve">	newParagraph.Format.NumPr.Level := numID;	//设置项目编号级别</w:t>
      </w:r>
    </w:p>
    <w:p>
      <w:pPr>
        <w:ind w:left="880" w:hanging="300"/>
      </w:pPr>
      <w:r>
        <w:rPr/>
        <w:t xml:space="preserve">	newParagraph.Format.NumPr.ID := numID;	//设置新段落numID</w:t>
      </w:r>
    </w:p>
    <w:p>
      <w:pPr>
        <w:ind w:left="880" w:hanging="300"/>
      </w:pPr>
      <w:r>
        <w:rPr/>
        <w:t xml:space="preserve">	numId := oldParagraph.Format.NumPr.Value('numId');	//获取已有段落项目编号ID</w:t>
      </w:r>
    </w:p>
    <w:p>
      <w:pPr>
        <w:ind w:left="880" w:hanging="300"/>
      </w:pPr>
      <w:r>
        <w:rPr/>
        <w:t xml:space="preserve"> ★推荐先获取文档中已有的项目符号numId；再设置新段落的项目编号：</w:t>
      </w:r>
    </w:p>
    <w:p>
      <w:pPr>
        <w:numPr>
          <w:ilvl w:val="0"/>
          <w:numId w:val="9"/>
        </w:numPr>
        <w:ind w:left="500"/>
        <w:rPr>
          <w:b/>
          <w:color w:val="FF0000"/>
          <w:sz w:val="28"/>
        </w:rPr>
      </w:pPr>
      <w:r>
        <w:rPr>
          <w:b/>
          <w:color w:val="FF0000"/>
          <w:sz w:val="28"/>
        </w:rPr>
        <w:t>如何设置段落的项目编号？</w:t>
      </w:r>
    </w:p>
    <w:p>
      <w:pPr>
        <w:ind w:left="880" w:hanging="300"/>
      </w:pPr>
    </w:p>
    <w:p>
      <w:pPr>
        <w:ind w:left="880" w:hanging="300"/>
      </w:pPr>
      <w:r>
        <w:rPr/>
        <w:t xml:space="preserve">	paragraph.Apply();</w:t>
      </w:r>
    </w:p>
    <w:p>
      <w:pPr>
        <w:ind w:left="880" w:hanging="300"/>
      </w:pPr>
      <w:r>
        <w:rPr/>
        <w:t xml:space="preserve">	paragraph.Font.Size := 32;</w:t>
      </w:r>
    </w:p>
    <w:p>
      <w:pPr>
        <w:ind w:left="880" w:hanging="300"/>
      </w:pPr>
      <w:r>
        <w:rPr/>
        <w:t xml:space="preserve"> ★修改段落对象文字大小：</w:t>
      </w:r>
    </w:p>
    <w:p>
      <w:pPr>
        <w:ind w:left="880" w:hanging="300"/>
      </w:pPr>
      <w:r>
        <w:rPr/>
        <w:t>Apply()函数可以修改属性值，例如：</w:t>
      </w:r>
    </w:p>
    <w:p>
      <w:pPr>
        <w:numPr>
          <w:ilvl w:val="0"/>
          <w:numId w:val="9"/>
        </w:numPr>
        <w:ind w:left="500"/>
        <w:rPr>
          <w:b/>
          <w:color w:val="FF0000"/>
          <w:sz w:val="28"/>
        </w:rPr>
      </w:pPr>
      <w:r>
        <w:rPr>
          <w:b/>
          <w:color w:val="FF0000"/>
          <w:sz w:val="28"/>
        </w:rPr>
        <w:t>如何修改属性值？</w:t>
      </w:r>
    </w:p>
    <w:p>
      <w:pPr>
        <w:ind w:left="880" w:hanging="300"/>
      </w:pPr>
    </w:p>
    <w:p>
      <w:pPr>
        <w:ind w:left="880" w:hanging="300"/>
      </w:pPr>
      <w:r>
        <w:rPr/>
        <w:t xml:space="preserve">	numId := paragraph.Format.NumPr.Value('numId');</w:t>
      </w:r>
    </w:p>
    <w:p>
      <w:pPr>
        <w:ind w:left="880" w:hanging="300"/>
      </w:pPr>
      <w:r>
        <w:rPr/>
        <w:t xml:space="preserve"> ★读取段落对象numId（数字编号ID）：</w:t>
      </w:r>
    </w:p>
    <w:p>
      <w:pPr>
        <w:ind w:left="880" w:hanging="300"/>
      </w:pPr>
      <w:r>
        <w:rPr/>
        <w:t xml:space="preserve">	styleId := paragraph.Format.Value('StyleId');</w:t>
      </w:r>
    </w:p>
    <w:p>
      <w:pPr>
        <w:ind w:left="880" w:hanging="300"/>
      </w:pPr>
      <w:r>
        <w:rPr/>
        <w:t xml:space="preserve"> ★读取段落对象StyleID（段落格式ID）：</w:t>
      </w:r>
    </w:p>
    <w:p>
      <w:pPr>
        <w:ind w:left="880" w:hanging="300"/>
      </w:pPr>
      <w:r>
        <w:rPr/>
        <w:t xml:space="preserve">	size := paragraph.Font.Value('Size');</w:t>
      </w:r>
    </w:p>
    <w:p>
      <w:pPr>
        <w:ind w:left="880" w:hanging="300"/>
      </w:pPr>
      <w:r>
        <w:rPr/>
        <w:t xml:space="preserve"> ★读取段落对象文字大小：</w:t>
      </w:r>
    </w:p>
    <w:p>
      <w:pPr>
        <w:ind w:left="880" w:hanging="300"/>
      </w:pPr>
      <w:r>
        <w:rPr/>
        <w:t>对象的Value()函数可以获取属性值，例如：</w:t>
      </w:r>
    </w:p>
    <w:p>
      <w:pPr>
        <w:numPr>
          <w:ilvl w:val="0"/>
          <w:numId w:val="9"/>
        </w:numPr>
        <w:ind w:left="500"/>
        <w:rPr>
          <w:b/>
          <w:color w:val="FF0000"/>
          <w:sz w:val="28"/>
        </w:rPr>
      </w:pPr>
      <w:r>
        <w:rPr>
          <w:b/>
          <w:color w:val="FF0000"/>
          <w:sz w:val="28"/>
        </w:rPr>
        <w:t>如何读取属性值？</w:t>
      </w:r>
    </w:p>
    <w:p>
      <w:pPr>
        <w:pStyle w:val="Heading1"/>
        <w:numPr>
          <w:ilvl w:val="0"/>
          <w:numId w:val="1"/>
        </w:numPr>
        <w:ind w:firstLineChars="0" w:leftChars="0" w:left="425" w:hanging="425"/>
        <w:rPr>
          <w:rFonts w:hint="eastAsia"/>
          <w:b/>
        </w:rPr>
      </w:pPr>
      <w:bookmarkStart w:name="_Toc256" w:id="256"/>
      <w:r>
        <w:rPr>
          <w:rFonts w:hint="eastAsia"/>
          <w:b/>
        </w:rPr>
        <w:t>附注二：FAQ</w:t>
      </w:r>
      <w:bookmarkEnd w:id="25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Val</w:t>
            </w:r>
          </w:p>
        </w:tc>
        <w:tc>
          <w:tcPr>
            <w:tcW w:w="6000" w:type="dxa"/>
          </w:tcPr>
          <w:p>
            <w:pPr>
              <w:rPr>
                <w:lang w:eastAsia="zh-CN" w:val="en-US"/>
              </w:rPr>
            </w:pPr>
            <w:r>
              <w:rPr>
                <w:lang w:eastAsia="zh-CN" w:val="en-US"/>
              </w:rPr>
              <w:t>Specifies the style of border used on this object.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Color</w:t>
            </w:r>
          </w:p>
        </w:tc>
        <w:tc>
          <w:tcPr>
            <w:tcW w:w="6000" w:type="dxa"/>
          </w:tcPr>
          <w:p>
            <w:pPr>
              <w:rPr>
                <w:lang w:eastAsia="zh-CN" w:val="en-US"/>
              </w:rPr>
            </w:pPr>
            <w:r>
              <w:rPr>
                <w:lang w:eastAsia="zh-CN" w:val="en-US"/>
              </w:rPr>
              <w:t>Specifies the color for this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ThemeColor</w:t>
            </w:r>
          </w:p>
        </w:tc>
        <w:tc>
          <w:tcPr>
            <w:tcW w:w="6000" w:type="dxa"/>
          </w:tcPr>
          <w:p>
            <w:pPr>
              <w:rPr>
                <w:lang w:eastAsia="zh-CN" w:val="en-US"/>
              </w:rPr>
            </w:pPr>
            <w:r>
              <w:rPr>
                <w:lang w:eastAsia="zh-CN" w:val="en-US"/>
              </w:rPr>
              <w:t>Specifies a theme color to be applied to the current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ThemeTint</w:t>
            </w:r>
          </w:p>
        </w:tc>
        <w:tc>
          <w:tcPr>
            <w:tcW w:w="6000" w:type="dxa"/>
          </w:tcPr>
          <w:p>
            <w:pPr>
              <w:rPr>
                <w:lang w:eastAsia="zh-CN" w:val="en-US"/>
              </w:rPr>
            </w:pPr>
            <w:r>
              <w:rPr>
                <w:lang w:eastAsia="zh-CN" w:val="en-US"/>
              </w:rPr>
              <w:t>Specifies the tint value applied to the supplied theme color (if any) for this border instance.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Size</w:t>
            </w:r>
          </w:p>
        </w:tc>
        <w:tc>
          <w:tcPr>
            <w:tcW w:w="6000" w:type="dxa"/>
          </w:tcPr>
          <w:p>
            <w:pPr>
              <w:rPr>
                <w:lang w:eastAsia="zh-CN" w:val="en-US"/>
              </w:rPr>
            </w:pPr>
            <w:r>
              <w:rPr>
                <w:lang w:eastAsia="zh-CN" w:val="en-US"/>
              </w:rPr>
              <w:t>Specifies the width of the current border.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Frame</w:t>
            </w:r>
          </w:p>
        </w:tc>
        <w:tc>
          <w:tcPr>
            <w:tcW w:w="6000" w:type="dxa"/>
          </w:tcPr>
          <w:p>
            <w:pPr>
              <w:rPr>
                <w:lang w:eastAsia="zh-CN" w:val="en-US"/>
              </w:rPr>
            </w:pPr>
            <w:r>
              <w:rPr>
                <w:lang w:eastAsia="zh-CN" w:val="en-US"/>
              </w:rPr>
              <w:t>Specifies whether the specified border should be modified to create a frame effect by reversing the border's appearance from the edge nearest the text to the edge furthest from the text.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Shadow</w:t>
            </w:r>
          </w:p>
        </w:tc>
        <w:tc>
          <w:tcPr>
            <w:tcW w:w="6000" w:type="dxa"/>
          </w:tcPr>
          <w:p>
            <w:pPr>
              <w:rPr>
                <w:lang w:eastAsia="zh-CN" w:val="en-US"/>
              </w:rPr>
            </w:pPr>
            <w:r>
              <w:rPr>
                <w:lang w:eastAsia="zh-CN" w:val="en-US"/>
              </w:rPr>
              <w:t>Specifies whether this border should be modified to create the appearance of a shadow.</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Space</w:t>
            </w:r>
          </w:p>
        </w:tc>
        <w:tc>
          <w:tcPr>
            <w:tcW w:w="6000" w:type="dxa"/>
          </w:tcPr>
          <w:p>
            <w:pPr>
              <w:rPr>
                <w:lang w:eastAsia="zh-CN" w:val="en-US"/>
              </w:rPr>
            </w:pPr>
            <w:r>
              <w:rPr>
                <w:lang w:eastAsia="zh-CN" w:val="en-US"/>
              </w:rPr>
              <w:t>Specifies the spacing offset that shall be used to place this border on the parent object.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ThemeShade</w:t>
            </w:r>
          </w:p>
        </w:tc>
        <w:tc>
          <w:tcPr>
            <w:tcW w:w="6000" w:type="dxa"/>
          </w:tcPr>
          <w:p>
            <w:pPr>
              <w:rPr>
                <w:lang w:eastAsia="zh-CN" w:val="en-US"/>
              </w:rPr>
            </w:pPr>
            <w:r>
              <w:rPr>
                <w:lang w:eastAsia="zh-CN" w:val="en-US"/>
              </w:rPr>
              <w:t>Specifies the shade value applied to the supplied theme color (if any) for this border instance.</w:t>
            </w:r>
          </w:p>
        </w:tc>
      </w:tr>
    </w:tbl>
    <w:p>
      <w:pPr>
        <w:pStyle w:val="Heading2"/>
        <w:numPr>
          <w:ilvl w:val="1"/>
          <w:numId w:val="1"/>
        </w:numPr>
        <w:ind w:firstLineChars="0" w:leftChars="0" w:left="850" w:hanging="453"/>
        <w:rPr>
          <w:rFonts w:hint="eastAsia"/>
          <w:b/>
        </w:rPr>
      </w:pPr>
      <w:bookmarkStart w:name="_Toc255" w:id="255"/>
      <w:r>
        <w:rPr>
          <w:rFonts w:hint="eastAsia"/>
          <w:b/>
        </w:rPr>
        <w:t>TwBorder对象：边框属性</w:t>
      </w:r>
      <w:bookmarkEnd w:id="255"/>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offsetFrom</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边框属性(TwBorder对象)</w:t>
            </w:r>
          </w:p>
        </w:tc>
      </w:tr>
    </w:tbl>
    <w:p>
      <w:pPr>
        <w:pStyle w:val="Heading2"/>
        <w:numPr>
          <w:ilvl w:val="1"/>
          <w:numId w:val="1"/>
        </w:numPr>
        <w:ind w:firstLineChars="0" w:leftChars="0" w:left="850" w:hanging="453"/>
        <w:rPr>
          <w:rFonts w:hint="eastAsia"/>
          <w:b/>
        </w:rPr>
      </w:pPr>
      <w:bookmarkStart w:name="_Toc254" w:id="254"/>
      <w:r>
        <w:rPr>
          <w:rFonts w:hint="eastAsia"/>
          <w:b/>
        </w:rPr>
        <w:t>TPageBorders对象：页面边框属性</w:t>
      </w:r>
      <w:bookmarkEnd w:id="254"/>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Code</w:t>
            </w:r>
          </w:p>
        </w:tc>
        <w:tc>
          <w:tcPr>
            <w:tcW w:w="6000" w:type="dxa"/>
          </w:tcPr>
          <w:p>
            <w:pPr>
              <w:rPr>
                <w:lang w:eastAsia="zh-CN" w:val="en-US"/>
              </w:rPr>
            </w:pPr>
            <w:r>
              <w:rPr>
                <w:lang w:eastAsia="zh-CN" w:val="en-US"/>
              </w:rPr>
              <w:t>Specifies a printer-specific paper code for the paper type, which shall be used by the printer for pages in this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Height</w:t>
            </w:r>
          </w:p>
        </w:tc>
        <w:tc>
          <w:tcPr>
            <w:tcW w:w="6000" w:type="dxa"/>
          </w:tcPr>
          <w:p>
            <w:pPr>
              <w:rPr>
                <w:lang w:eastAsia="zh-CN" w:val="en-US"/>
              </w:rPr>
            </w:pPr>
            <w:r>
              <w:rPr>
                <w:lang w:eastAsia="zh-CN" w:val="en-US"/>
              </w:rPr>
              <w:t>Specifies the height (in twentieths of a point) for all pages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Weight</w:t>
            </w:r>
          </w:p>
        </w:tc>
        <w:tc>
          <w:tcPr>
            <w:tcW w:w="6000" w:type="dxa"/>
          </w:tcPr>
          <w:p>
            <w:pPr>
              <w:rPr>
                <w:lang w:eastAsia="zh-CN" w:val="en-US"/>
              </w:rPr>
            </w:pPr>
            <w:r>
              <w:rPr>
                <w:lang w:eastAsia="zh-CN" w:val="en-US"/>
              </w:rPr>
              <w:t>This attribute indicates the width (in twentieths of a point) for all pages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 xml:space="preserve">Orient </w:t>
            </w:r>
          </w:p>
        </w:tc>
        <w:tc>
          <w:tcPr>
            <w:tcW w:w="6000" w:type="dxa"/>
          </w:tcPr>
          <w:p>
            <w:pPr>
              <w:rPr>
                <w:lang w:eastAsia="zh-CN" w:val="en-US"/>
              </w:rPr>
            </w:pPr>
            <w:r>
              <w:rPr>
                <w:lang w:eastAsia="zh-CN" w:val="en-US"/>
              </w:rPr>
              <w:t>Specifies the orientation of all pages in this section.</w:t>
            </w:r>
          </w:p>
        </w:tc>
      </w:tr>
    </w:tbl>
    <w:p>
      <w:pPr>
        <w:pStyle w:val="Heading2"/>
        <w:numPr>
          <w:ilvl w:val="1"/>
          <w:numId w:val="1"/>
        </w:numPr>
        <w:ind w:firstLineChars="0" w:leftChars="0" w:left="850" w:hanging="453"/>
        <w:rPr>
          <w:rFonts w:hint="eastAsia"/>
          <w:b/>
        </w:rPr>
      </w:pPr>
      <w:bookmarkStart w:name="_Toc253" w:id="253"/>
      <w:r>
        <w:rPr>
          <w:rFonts w:hint="eastAsia"/>
          <w:b/>
        </w:rPr>
        <w:t>TPage对象：页面设置</w:t>
      </w:r>
      <w:bookmarkEnd w:id="25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gutter</w:t>
            </w:r>
          </w:p>
        </w:tc>
        <w:tc>
          <w:tcPr>
            <w:tcW w:w="6000" w:type="dxa"/>
          </w:tcPr>
          <w:p>
            <w:pPr>
              <w:rPr>
                <w:lang w:eastAsia="zh-CN" w:val="en-US"/>
              </w:rPr>
            </w:pPr>
            <w:r>
              <w:rPr>
                <w:lang w:eastAsia="zh-CN" w:val="en-US"/>
              </w:rPr>
              <w:t>Specifies the page gutter for each page in the current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footer</w:t>
            </w:r>
          </w:p>
        </w:tc>
        <w:tc>
          <w:tcPr>
            <w:tcW w:w="6000" w:type="dxa"/>
          </w:tcPr>
          <w:p>
            <w:pPr>
              <w:rPr>
                <w:lang w:eastAsia="zh-CN" w:val="en-US"/>
              </w:rPr>
            </w:pPr>
            <w:r>
              <w:rPr>
                <w:lang w:eastAsia="zh-CN" w:val="en-US"/>
              </w:rPr>
              <w:t>Specifies the distance (in twentieths of a point) from the bottom edge of the page to the bottom edge of the footer.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header</w:t>
            </w:r>
          </w:p>
        </w:tc>
        <w:tc>
          <w:tcPr>
            <w:tcW w:w="6000" w:type="dxa"/>
          </w:tcPr>
          <w:p>
            <w:pPr>
              <w:rPr>
                <w:lang w:eastAsia="zh-CN" w:val="en-US"/>
              </w:rPr>
            </w:pPr>
            <w:r>
              <w:rPr>
                <w:lang w:eastAsia="zh-CN" w:val="en-US"/>
              </w:rPr>
              <w:t>Specifies the distance (in twentieths of a point) from the top edge of the page to the top edge of the header.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Specifies the distance (in twentieths of a point) between the left edge of the page and the left edge of the text extents for this document.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Specifies the distance (in twentieths of a point) between the bottom of the text margins for the main document and the bottom of the page for all pages in this section.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Specifies the distance (in twentieths of a point) between the right edge of the page and the right edge of the text extents for this document.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Specifies the distance (in twentieths of a point) between the top of the text margins for the main document and the top of the page for all pages in this section.</w:t>
            </w:r>
          </w:p>
        </w:tc>
      </w:tr>
    </w:tbl>
    <w:p>
      <w:pPr>
        <w:pStyle w:val="Heading2"/>
        <w:numPr>
          <w:ilvl w:val="1"/>
          <w:numId w:val="1"/>
        </w:numPr>
        <w:ind w:firstLineChars="0" w:leftChars="0" w:left="850" w:hanging="453"/>
        <w:rPr>
          <w:rFonts w:hint="eastAsia"/>
          <w:b/>
        </w:rPr>
      </w:pPr>
      <w:bookmarkStart w:name="_Toc252" w:id="252"/>
      <w:r>
        <w:rPr>
          <w:rFonts w:hint="eastAsia"/>
          <w:b/>
        </w:rPr>
        <w:t>TPageMargin对象：Page Margin设置</w:t>
      </w:r>
      <w:bookmarkEnd w:id="252"/>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charSpace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charSize</w:t>
            </w:r>
          </w:p>
        </w:tc>
        <w:tc>
          <w:tcPr>
            <w:tcW w:w="6000" w:type="dxa"/>
          </w:tcPr>
          <w:p>
            <w:pPr>
              <w:rPr>
                <w:lang w:eastAsia="zh-CN" w:val="en-US"/>
              </w:rPr>
            </w:pPr>
            <w:r>
              <w:rPr>
                <w:lang w:eastAsia="zh-CN" w:val="en-US"/>
              </w:rPr>
              <w:t>Document Grid Character Pitch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linePitch</w:t>
            </w:r>
          </w:p>
        </w:tc>
        <w:tc>
          <w:tcPr>
            <w:tcW w:w="6000" w:type="dxa"/>
          </w:tcPr>
          <w:p>
            <w:pPr>
              <w:rPr>
                <w:lang w:eastAsia="zh-CN" w:val="en-US"/>
              </w:rPr>
            </w:pPr>
            <w:r>
              <w:rPr>
                <w:lang w:eastAsia="zh-CN" w:val="en-US"/>
              </w:rPr>
              <w:t>Document Grid Line Pitch</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Type</w:t>
            </w:r>
          </w:p>
        </w:tc>
        <w:tc>
          <w:tcPr>
            <w:tcW w:w="6000" w:type="dxa"/>
          </w:tcPr>
          <w:p>
            <w:pPr>
              <w:rPr>
                <w:lang w:eastAsia="zh-CN" w:val="en-US"/>
              </w:rPr>
            </w:pPr>
            <w:r>
              <w:rPr>
                <w:lang w:eastAsia="zh-CN" w:val="en-US"/>
              </w:rPr>
              <w:t>Document Grid Type</w:t>
            </w:r>
          </w:p>
        </w:tc>
      </w:tr>
    </w:tbl>
    <w:p>
      <w:pPr>
        <w:pStyle w:val="Heading2"/>
        <w:numPr>
          <w:ilvl w:val="1"/>
          <w:numId w:val="1"/>
        </w:numPr>
        <w:ind w:firstLineChars="0" w:leftChars="0" w:left="850" w:hanging="453"/>
        <w:rPr>
          <w:rFonts w:hint="eastAsia"/>
          <w:b/>
        </w:rPr>
      </w:pPr>
      <w:bookmarkStart w:name="_Toc251" w:id="251"/>
      <w:r>
        <w:rPr>
          <w:rFonts w:hint="eastAsia"/>
          <w:b/>
        </w:rPr>
        <w:t>TDocGrid对象：Document Grid</w:t>
      </w:r>
      <w:bookmarkEnd w:id="25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equalWidth</w:t>
            </w:r>
          </w:p>
        </w:tc>
        <w:tc>
          <w:tcPr>
            <w:tcW w:w="6000" w:type="dxa"/>
          </w:tcPr>
          <w:p>
            <w:pPr>
              <w:rPr>
                <w:lang w:eastAsia="zh-CN" w:val="en-US"/>
              </w:rPr>
            </w:pPr>
            <w:r>
              <w:rPr>
                <w:lang w:eastAsia="zh-CN" w:val="en-US"/>
              </w:rPr>
              <w:t>Equal Column Widths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num</w:t>
            </w:r>
          </w:p>
        </w:tc>
        <w:tc>
          <w:tcPr>
            <w:tcW w:w="6000" w:type="dxa"/>
          </w:tcPr>
          <w:p>
            <w:pPr>
              <w:rPr>
                <w:lang w:eastAsia="zh-CN" w:val="en-US"/>
              </w:rPr>
            </w:pPr>
            <w:r>
              <w:rPr>
                <w:lang w:eastAsia="zh-CN" w:val="en-US"/>
              </w:rPr>
              <w:t>Number of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sep</w:t>
            </w:r>
          </w:p>
        </w:tc>
        <w:tc>
          <w:tcPr>
            <w:tcW w:w="6000" w:type="dxa"/>
          </w:tcPr>
          <w:p>
            <w:pPr>
              <w:rPr>
                <w:lang w:eastAsia="zh-CN" w:val="en-US"/>
              </w:rPr>
            </w:pPr>
            <w:r>
              <w:rPr>
                <w:lang w:eastAsia="zh-CN" w:val="en-US"/>
              </w:rPr>
              <w:t>Draw Line Between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space</w:t>
            </w:r>
          </w:p>
        </w:tc>
        <w:tc>
          <w:tcPr>
            <w:tcW w:w="6000" w:type="dxa"/>
          </w:tcPr>
          <w:p>
            <w:pPr>
              <w:rPr>
                <w:lang w:eastAsia="zh-CN" w:val="en-US"/>
              </w:rPr>
            </w:pPr>
            <w:r>
              <w:rPr>
                <w:lang w:eastAsia="zh-CN" w:val="en-US"/>
              </w:rPr>
              <w:t>Spacing Between Equal Width Columns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col</w:t>
            </w:r>
          </w:p>
        </w:tc>
        <w:tc>
          <w:tcPr>
            <w:tcW w:w="6000" w:type="dxa"/>
          </w:tcPr>
          <w:p>
            <w:pPr>
              <w:rPr>
                <w:lang w:eastAsia="zh-CN" w:val="en-US"/>
              </w:rPr>
            </w:pPr>
            <w:r>
              <w:rPr>
                <w:lang w:eastAsia="zh-CN" w:val="en-US"/>
              </w:rPr>
              <w:t>Column Definitions</w:t>
            </w:r>
          </w:p>
        </w:tc>
      </w:tr>
    </w:tbl>
    <w:p>
      <w:pPr>
        <w:pStyle w:val="Heading2"/>
        <w:numPr>
          <w:ilvl w:val="1"/>
          <w:numId w:val="1"/>
        </w:numPr>
        <w:ind w:firstLineChars="0" w:leftChars="0" w:left="850" w:hanging="453"/>
        <w:rPr>
          <w:rFonts w:hint="eastAsia"/>
          <w:b/>
        </w:rPr>
      </w:pPr>
      <w:bookmarkStart w:name="_Toc250" w:id="250"/>
      <w:r>
        <w:rPr>
          <w:rFonts w:hint="eastAsia"/>
          <w:b/>
        </w:rPr>
        <w:t>TCols对象：Column Definitions</w:t>
      </w:r>
      <w:bookmarkEnd w:id="250"/>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Table Cell Top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TopType</w:t>
            </w:r>
          </w:p>
        </w:tc>
        <w:tc>
          <w:tcPr>
            <w:tcW w:w="6000" w:type="dxa"/>
          </w:tcPr>
          <w:p>
            <w:pPr>
              <w:rPr>
                <w:lang w:eastAsia="zh-CN" w:val="en-US"/>
              </w:rPr>
            </w:pPr>
            <w:r>
              <w:rPr>
                <w:lang w:eastAsia="zh-CN" w:val="en-US"/>
              </w:rPr>
              <w:t>Table Cell Top Margin, Specifies the units of the width property,auto (Automatically Determined Width),dxa (Width in Twentieths of a Point)nil (No Width)pct (Width in Fiftieths of a Percent)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Table Cell Left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LeftType</w:t>
            </w:r>
          </w:p>
        </w:tc>
        <w:tc>
          <w:tcPr>
            <w:tcW w:w="6000" w:type="dxa"/>
          </w:tcPr>
          <w:p>
            <w:pPr>
              <w:rPr>
                <w:lang w:eastAsia="zh-CN" w:val="en-US"/>
              </w:rPr>
            </w:pPr>
            <w:r>
              <w:rPr>
                <w:lang w:eastAsia="zh-CN" w:val="en-US"/>
              </w:rPr>
              <w:t>Table Cell Left Margin, Specifies the units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Table Cell Bottom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BottomType</w:t>
            </w:r>
          </w:p>
        </w:tc>
        <w:tc>
          <w:tcPr>
            <w:tcW w:w="6000" w:type="dxa"/>
          </w:tcPr>
          <w:p>
            <w:pPr>
              <w:rPr>
                <w:lang w:eastAsia="zh-CN" w:val="en-US"/>
              </w:rPr>
            </w:pPr>
            <w:r>
              <w:rPr>
                <w:lang w:eastAsia="zh-CN" w:val="en-US"/>
              </w:rPr>
              <w:t>Table Cell Bottom Margin, Specifies the units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Table Cell Right Margin, Specifies the value of the width property.</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RightType</w:t>
            </w:r>
          </w:p>
        </w:tc>
        <w:tc>
          <w:tcPr>
            <w:tcW w:w="6000" w:type="dxa"/>
          </w:tcPr>
          <w:p>
            <w:pPr>
              <w:rPr>
                <w:lang w:eastAsia="zh-CN" w:val="en-US"/>
              </w:rPr>
            </w:pPr>
            <w:r>
              <w:rPr>
                <w:lang w:eastAsia="zh-CN" w:val="en-US"/>
              </w:rPr>
              <w:t>Table Cell Right Margin, Specifies the units of the width property</w:t>
            </w:r>
          </w:p>
        </w:tc>
      </w:tr>
    </w:tbl>
    <w:p>
      <w:pPr>
        <w:pStyle w:val="Heading2"/>
        <w:numPr>
          <w:ilvl w:val="1"/>
          <w:numId w:val="1"/>
        </w:numPr>
        <w:ind w:firstLineChars="0" w:leftChars="0" w:left="850" w:hanging="453"/>
        <w:rPr>
          <w:rFonts w:hint="eastAsia"/>
          <w:b/>
        </w:rPr>
      </w:pPr>
      <w:bookmarkStart w:name="_Toc249" w:id="249"/>
      <w:r>
        <w:rPr>
          <w:rFonts w:hint="eastAsia"/>
          <w:b/>
        </w:rPr>
        <w:t>TTblCellMar对象：单元格边距设置</w:t>
      </w:r>
      <w:bookmarkEnd w:id="24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左边框属性(TwBorder对象)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底边框属性(TwBorder对象)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InsideH</w:t>
            </w:r>
          </w:p>
        </w:tc>
        <w:tc>
          <w:tcPr>
            <w:tcW w:w="6000" w:type="dxa"/>
          </w:tcPr>
          <w:p>
            <w:pPr>
              <w:rPr>
                <w:lang w:eastAsia="zh-CN" w:val="en-US"/>
              </w:rPr>
            </w:pPr>
            <w:r>
              <w:rPr>
                <w:lang w:eastAsia="zh-CN" w:val="en-US"/>
              </w:rPr>
              <w:t>水平边框属性(TwBorder对象)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InsideV</w:t>
            </w:r>
          </w:p>
        </w:tc>
        <w:tc>
          <w:tcPr>
            <w:tcW w:w="6000" w:type="dxa"/>
          </w:tcPr>
          <w:p>
            <w:pPr>
              <w:rPr>
                <w:lang w:eastAsia="zh-CN" w:val="en-US"/>
              </w:rPr>
            </w:pPr>
            <w:r>
              <w:rPr>
                <w:lang w:eastAsia="zh-CN" w:val="en-US"/>
              </w:rPr>
              <w:t>垂直边框属性(TwBorder对象)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tr2bl</w:t>
            </w:r>
          </w:p>
        </w:tc>
        <w:tc>
          <w:tcPr>
            <w:tcW w:w="6000" w:type="dxa"/>
          </w:tcPr>
          <w:p>
            <w:pPr>
              <w:rPr>
                <w:lang w:eastAsia="zh-CN" w:val="en-US"/>
              </w:rPr>
            </w:pPr>
            <w:r>
              <w:rPr>
                <w:lang w:eastAsia="zh-CN" w:val="en-US"/>
              </w:rPr>
              <w:t>行边框属性(TwBorder对象)</w:t>
            </w:r>
          </w:p>
        </w:tc>
      </w:tr>
    </w:tbl>
    <w:p>
      <w:pPr>
        <w:pStyle w:val="Heading2"/>
        <w:numPr>
          <w:ilvl w:val="1"/>
          <w:numId w:val="1"/>
        </w:numPr>
        <w:ind w:firstLineChars="0" w:leftChars="0" w:left="850" w:hanging="453"/>
        <w:rPr>
          <w:rFonts w:hint="eastAsia"/>
          <w:b/>
        </w:rPr>
      </w:pPr>
      <w:bookmarkStart w:name="_Toc248" w:id="248"/>
      <w:r>
        <w:rPr>
          <w:rFonts w:hint="eastAsia"/>
          <w:b/>
        </w:rPr>
        <w:t>TwTblBorders对象：表格边框属性</w:t>
      </w:r>
      <w:bookmarkEnd w:id="24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Val</w:t>
            </w:r>
          </w:p>
        </w:tc>
        <w:tc>
          <w:tcPr>
            <w:tcW w:w="6000" w:type="dxa"/>
          </w:tcPr>
          <w:p>
            <w:pPr>
              <w:rPr>
                <w:lang w:eastAsia="zh-CN" w:val="en-US"/>
              </w:rPr>
            </w:pPr>
            <w:r>
              <w:rPr>
                <w:lang w:eastAsia="zh-CN" w:val="en-US"/>
              </w:rPr>
              <w:t>Specifies the pattern which shall be used to lay the pattern color over the background color for this paragraph shading.This pattern consists of a mask which is applied over the background shading color to get the locations where the pattern color should be shown. Each of these possible masks are shown in the simple type values referenced below.</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Color</w:t>
            </w:r>
          </w:p>
        </w:tc>
        <w:tc>
          <w:tcPr>
            <w:tcW w:w="6000" w:type="dxa"/>
          </w:tcPr>
          <w:p>
            <w:pPr>
              <w:rPr>
                <w:lang w:eastAsia="zh-CN" w:val="en-US"/>
              </w:rPr>
            </w:pPr>
            <w:r>
              <w:rPr>
                <w:lang w:eastAsia="zh-CN" w:val="en-US"/>
              </w:rPr>
              <w:t>foreground: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Fill</w:t>
            </w:r>
          </w:p>
        </w:tc>
        <w:tc>
          <w:tcPr>
            <w:tcW w:w="6000" w:type="dxa"/>
          </w:tcPr>
          <w:p>
            <w:pPr>
              <w:rPr>
                <w:lang w:eastAsia="zh-CN" w:val="en-US"/>
              </w:rPr>
            </w:pPr>
            <w:r>
              <w:rPr>
                <w:lang w:eastAsia="zh-CN" w:val="en-US"/>
              </w:rPr>
              <w:t>background: RRGGBB format or auto</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ThemeColor</w:t>
            </w:r>
          </w:p>
        </w:tc>
        <w:tc>
          <w:tcPr>
            <w:tcW w:w="6000" w:type="dxa"/>
          </w:tcPr>
          <w:p>
            <w:pPr>
              <w:rPr>
                <w:lang w:eastAsia="zh-CN" w:val="en-US"/>
              </w:rPr>
            </w:pPr>
            <w:r>
              <w:rPr>
                <w:lang w:eastAsia="zh-CN" w:val="en-US"/>
              </w:rPr>
              <w:t>foreground: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ThemeFill</w:t>
            </w:r>
          </w:p>
        </w:tc>
        <w:tc>
          <w:tcPr>
            <w:tcW w:w="6000" w:type="dxa"/>
          </w:tcPr>
          <w:p>
            <w:pPr>
              <w:rPr>
                <w:lang w:eastAsia="zh-CN" w:val="en-US"/>
              </w:rPr>
            </w:pPr>
            <w:r>
              <w:rPr>
                <w:lang w:eastAsia="zh-CN" w:val="en-US"/>
              </w:rPr>
              <w:t>background: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ThemeFillShade</w:t>
            </w:r>
          </w:p>
        </w:tc>
        <w:tc>
          <w:tcPr>
            <w:tcW w:w="6000" w:type="dxa"/>
          </w:tcPr>
          <w:p>
            <w:pPr>
              <w:rPr>
                <w:lang w:eastAsia="zh-CN" w:val="en-US"/>
              </w:rPr>
            </w:pPr>
            <w:r>
              <w:rPr>
                <w:lang w:eastAsia="zh-CN" w:val="en-US"/>
              </w:rPr>
              <w:t>shading color: theme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ThemeFillTint</w:t>
            </w:r>
          </w:p>
        </w:tc>
        <w:tc>
          <w:tcPr>
            <w:tcW w:w="6000" w:type="dxa"/>
          </w:tcPr>
          <w:p>
            <w:pPr>
              <w:rPr>
                <w:lang w:eastAsia="zh-CN" w:val="en-US"/>
              </w:rPr>
            </w:pPr>
            <w:r>
              <w:rPr>
                <w:lang w:eastAsia="zh-CN" w:val="en-US"/>
              </w:rPr>
              <w:t>tint value applied to the supplied theme color (if any) for this shading instance.</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ThemeShade</w:t>
            </w:r>
          </w:p>
        </w:tc>
        <w:tc>
          <w:tcPr>
            <w:tcW w:w="6000" w:type="dxa"/>
          </w:tcPr>
          <w:p>
            <w:pPr>
              <w:rPr>
                <w:lang w:eastAsia="zh-CN" w:val="en-US"/>
              </w:rPr>
            </w:pPr>
            <w:r>
              <w:rPr>
                <w:lang w:eastAsia="zh-CN" w:val="en-US"/>
              </w:rPr>
              <w:t>Specifies the shade value applied to the supplied theme color (if any) for this shading color.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ThemeTint</w:t>
            </w:r>
          </w:p>
        </w:tc>
        <w:tc>
          <w:tcPr>
            <w:tcW w:w="6000" w:type="dxa"/>
          </w:tcPr>
          <w:p>
            <w:pPr>
              <w:rPr>
                <w:lang w:eastAsia="zh-CN" w:val="en-US"/>
              </w:rPr>
            </w:pPr>
            <w:r>
              <w:rPr>
                <w:lang w:eastAsia="zh-CN" w:val="en-US"/>
              </w:rPr>
              <w:t>Specifies the tint value applied to the supplied theme color (if any) for this shading instance.</w:t>
            </w:r>
          </w:p>
        </w:tc>
      </w:tr>
    </w:tbl>
    <w:p>
      <w:pPr>
        <w:pStyle w:val="Heading2"/>
        <w:numPr>
          <w:ilvl w:val="1"/>
          <w:numId w:val="1"/>
        </w:numPr>
        <w:ind w:firstLineChars="0" w:leftChars="0" w:left="850" w:hanging="453"/>
        <w:rPr>
          <w:rFonts w:hint="eastAsia"/>
          <w:b/>
        </w:rPr>
      </w:pPr>
      <w:bookmarkStart w:name="_Toc247" w:id="247"/>
      <w:r>
        <w:rPr>
          <w:rFonts w:hint="eastAsia"/>
          <w:b/>
        </w:rPr>
        <w:t>TwShading对象：表头底纹</w:t>
      </w:r>
      <w:bookmarkEnd w:id="247"/>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top</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left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bottom</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right</w:t>
            </w:r>
          </w:p>
        </w:tc>
        <w:tc>
          <w:tcPr>
            <w:tcW w:w="6000" w:type="dxa"/>
          </w:tcPr>
          <w:p>
            <w:pPr>
              <w:rPr>
                <w:lang w:eastAsia="zh-CN" w:val="en-US"/>
              </w:rPr>
            </w:pPr>
            <w:r>
              <w:rPr>
                <w:lang w:eastAsia="zh-CN" w:val="en-US"/>
              </w:rPr>
              <w:t>边框属性(TwBorder对象)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bar</w:t>
            </w:r>
          </w:p>
        </w:tc>
        <w:tc>
          <w:tcPr>
            <w:tcW w:w="6000" w:type="dxa"/>
          </w:tcPr>
          <w:p>
            <w:pPr>
              <w:rPr>
                <w:lang w:eastAsia="zh-CN" w:val="en-US"/>
              </w:rPr>
            </w:pPr>
            <w:r>
              <w:rPr>
                <w:lang w:eastAsia="zh-CN" w:val="en-US"/>
              </w:rPr>
              <w:t>边框属性(TwBorder对象)</w:t>
            </w:r>
          </w:p>
        </w:tc>
      </w:tr>
    </w:tbl>
    <w:p>
      <w:pPr>
        <w:pStyle w:val="Heading2"/>
        <w:numPr>
          <w:ilvl w:val="1"/>
          <w:numId w:val="1"/>
        </w:numPr>
        <w:ind w:firstLineChars="0" w:leftChars="0" w:left="850" w:hanging="453"/>
        <w:rPr>
          <w:rFonts w:hint="eastAsia"/>
          <w:b/>
        </w:rPr>
      </w:pPr>
      <w:bookmarkStart w:name="_Toc246" w:id="246"/>
      <w:r>
        <w:rPr>
          <w:rFonts w:hint="eastAsia"/>
          <w:b/>
        </w:rPr>
        <w:t>TpBdr对象：文字边框</w:t>
      </w:r>
      <w:bookmarkEnd w:id="24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Level</w:t>
            </w:r>
          </w:p>
        </w:tc>
        <w:tc>
          <w:tcPr>
            <w:tcW w:w="6000" w:type="dxa"/>
          </w:tcPr>
          <w:p>
            <w:pPr>
              <w:rPr>
                <w:lang w:eastAsia="zh-CN" w:val="en-US"/>
              </w:rPr>
            </w:pPr>
            <w:r>
              <w:rPr>
                <w:lang w:eastAsia="zh-CN" w:val="en-US"/>
              </w:rPr>
              <w:t>项目层级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numId</w:t>
            </w:r>
          </w:p>
        </w:tc>
        <w:tc>
          <w:tcPr>
            <w:tcW w:w="6000" w:type="dxa"/>
          </w:tcPr>
          <w:p>
            <w:pPr>
              <w:rPr>
                <w:lang w:eastAsia="zh-CN" w:val="en-US"/>
              </w:rPr>
            </w:pPr>
            <w:r>
              <w:rPr>
                <w:lang w:eastAsia="zh-CN" w:val="en-US"/>
              </w:rPr>
              <w:t>项目编号ID</w:t>
            </w:r>
          </w:p>
        </w:tc>
      </w:tr>
    </w:tbl>
    <w:p>
      <w:pPr>
        <w:pStyle w:val="Heading2"/>
        <w:numPr>
          <w:ilvl w:val="1"/>
          <w:numId w:val="1"/>
        </w:numPr>
        <w:ind w:firstLineChars="0" w:leftChars="0" w:left="850" w:hanging="453"/>
        <w:rPr>
          <w:rFonts w:hint="eastAsia"/>
          <w:b/>
        </w:rPr>
      </w:pPr>
      <w:bookmarkStart w:name="_Toc245" w:id="245"/>
      <w:r>
        <w:rPr>
          <w:rFonts w:hint="eastAsia"/>
          <w:b/>
        </w:rPr>
        <w:t>TNumPr对象：项目编号、数字编号</w:t>
      </w:r>
      <w:bookmarkEnd w:id="245"/>
    </w:p>
    <w:p>
      <w:pPr>
        <w:pStyle w:val="Heading1"/>
        <w:numPr>
          <w:ilvl w:val="0"/>
          <w:numId w:val="1"/>
        </w:numPr>
        <w:ind w:firstLineChars="0" w:leftChars="0" w:left="425" w:hanging="425"/>
        <w:rPr>
          <w:rFonts w:hint="eastAsia"/>
          <w:b/>
        </w:rPr>
      </w:pPr>
      <w:bookmarkStart w:name="_Toc244" w:id="244"/>
      <w:r>
        <w:rPr>
          <w:rFonts w:hint="eastAsia"/>
          <w:b/>
        </w:rPr>
        <w:t>附注一：内置对象</w:t>
      </w:r>
      <w:bookmarkEnd w:id="244"/>
    </w:p>
    <w:p>
      <w:pPr>
        <w:ind w:firstLine="220" w:left="440"/>
        <w:rPr>
          <w:rFonts w:eastAsia="宋体" w:hAnsi="宋体" w:ascii="宋体" w:cs="宋体"/>
          <w:b/>
          <w:color w:val="FF0000"/>
          <w:sz w:val="29"/>
        </w:rPr>
      </w:pPr>
      <w:r>
        <w:rPr>
          <w:rFonts w:eastAsia="宋体" w:hAnsi="宋体" w:ascii="宋体" w:cs="宋体"/>
          <w:b/>
          <w:color w:val="FF0000"/>
          <w:sz w:val="29"/>
        </w:rPr>
        <w:t>系统提供docx.ExecInnerTSL()接口，用户可以制作自定义的报告模板，参考文档：funcext\TSOffice\template\template.docx。</w:t>
      </w:r>
    </w:p>
    <w:p>
      <w:pPr>
        <w:pStyle w:val="Heading1"/>
        <w:numPr>
          <w:ilvl w:val="0"/>
          <w:numId w:val="1"/>
        </w:numPr>
        <w:ind w:firstLineChars="0" w:leftChars="0" w:left="425" w:hanging="425"/>
        <w:rPr>
          <w:rFonts w:hint="eastAsia"/>
          <w:b/>
        </w:rPr>
      </w:pPr>
      <w:bookmarkStart w:name="_Toc243" w:id="243"/>
      <w:r>
        <w:rPr>
          <w:rFonts w:hint="eastAsia"/>
          <w:b/>
        </w:rPr>
        <w:t>ExecInnerTSL</w:t>
      </w:r>
      <w:bookmarkEnd w:id="243"/>
    </w:p>
    <w:p>
      <w:pPr>
        <w:ind w:left="1760" w:hanging="660"/>
        <w:rPr>
          <w:rFonts w:eastAsia="宋体" w:hAnsi="宋体" w:ascii="宋体" w:cs="宋体"/>
        </w:rPr>
      </w:pPr>
      <w:r>
        <w:rPr>
          <w:rFonts w:eastAsia="宋体" w:hAnsi="宋体" w:ascii="宋体" w:cs="宋体"/>
        </w:rPr>
        <w:t>///返回：TChart对象</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///获取当前TSL代码段下一个Chart图</w:t>
      </w:r>
    </w:p>
    <w:p>
      <w:pPr>
        <w:ind w:left="1760" w:hanging="660"/>
        <w:rPr>
          <w:rFonts w:eastAsia="宋体" w:hAnsi="宋体" w:ascii="宋体" w:cs="宋体"/>
        </w:rPr>
      </w:pPr>
      <w:r>
        <w:rPr>
          <w:rFonts w:eastAsia="宋体" w:hAnsi="宋体" w:ascii="宋体" w:cs="宋体"/>
          <w:b/>
          <w:color w:val="FF0000"/>
        </w:rPr>
        <w:t>Function GetNextChart(p);</w:t>
      </w:r>
    </w:p>
    <w:p>
      <w:pPr>
        <w:pStyle w:val="Heading3"/>
        <w:numPr>
          <w:ilvl w:val="2"/>
          <w:numId w:val="1"/>
        </w:numPr>
        <w:ind w:firstLineChars="0" w:leftChars="0" w:left="1508" w:hanging="708"/>
        <w:rPr>
          <w:rFonts w:hint="eastAsia"/>
          <w:b/>
        </w:rPr>
      </w:pPr>
      <w:bookmarkStart w:name="_Toc242" w:id="242"/>
      <w:r>
        <w:rPr>
          <w:rFonts w:hint="eastAsia"/>
          <w:b/>
        </w:rPr>
        <w:t>GetNextChart(p);</w:t>
      </w:r>
      <w:bookmarkEnd w:id="242"/>
    </w:p>
    <w:p>
      <w:pPr>
        <w:ind w:left="1760" w:hanging="660"/>
        <w:rPr>
          <w:rFonts w:eastAsia="宋体" w:hAnsi="宋体" w:ascii="宋体" w:cs="宋体"/>
        </w:rPr>
      </w:pPr>
      <w:r>
        <w:rPr>
          <w:rFonts w:eastAsia="宋体" w:hAnsi="宋体" w:ascii="宋体" w:cs="宋体"/>
        </w:rPr>
        <w:t>///返回：TChart对象</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///获取当前TSL代码段上一个Chart图</w:t>
      </w:r>
    </w:p>
    <w:p>
      <w:pPr>
        <w:ind w:left="1760" w:hanging="660"/>
        <w:rPr>
          <w:rFonts w:eastAsia="宋体" w:hAnsi="宋体" w:ascii="宋体" w:cs="宋体"/>
        </w:rPr>
      </w:pPr>
      <w:r>
        <w:rPr>
          <w:rFonts w:eastAsia="宋体" w:hAnsi="宋体" w:ascii="宋体" w:cs="宋体"/>
          <w:b/>
          <w:color w:val="FF0000"/>
        </w:rPr>
        <w:t>Function GetPrevChart(p);</w:t>
      </w:r>
    </w:p>
    <w:p>
      <w:pPr>
        <w:pStyle w:val="Heading3"/>
        <w:numPr>
          <w:ilvl w:val="2"/>
          <w:numId w:val="1"/>
        </w:numPr>
        <w:ind w:firstLineChars="0" w:leftChars="0" w:left="1508" w:hanging="708"/>
        <w:rPr>
          <w:rFonts w:hint="eastAsia"/>
          <w:b/>
        </w:rPr>
      </w:pPr>
      <w:bookmarkStart w:name="_Toc241" w:id="241"/>
      <w:r>
        <w:rPr>
          <w:rFonts w:hint="eastAsia"/>
          <w:b/>
        </w:rPr>
        <w:t>GetPrevChart(p);</w:t>
      </w:r>
      <w:bookmarkEnd w:id="241"/>
    </w:p>
    <w:p>
      <w:pPr>
        <w:ind w:left="1760" w:hanging="660"/>
        <w:rPr>
          <w:rFonts w:eastAsia="宋体" w:hAnsi="宋体" w:ascii="宋体" w:cs="宋体"/>
        </w:rPr>
      </w:pPr>
      <w:r>
        <w:rPr>
          <w:rFonts w:eastAsia="宋体" w:hAnsi="宋体" w:ascii="宋体" w:cs="宋体"/>
        </w:rPr>
        <w:t>///返回：TPicture对象</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///获取当前TSL代码段下一张图片</w:t>
      </w:r>
    </w:p>
    <w:p>
      <w:pPr>
        <w:ind w:left="1760" w:hanging="660"/>
        <w:rPr>
          <w:rFonts w:eastAsia="宋体" w:hAnsi="宋体" w:ascii="宋体" w:cs="宋体"/>
        </w:rPr>
      </w:pPr>
      <w:r>
        <w:rPr>
          <w:rFonts w:eastAsia="宋体" w:hAnsi="宋体" w:ascii="宋体" w:cs="宋体"/>
          <w:b/>
          <w:color w:val="FF0000"/>
        </w:rPr>
        <w:t>Function GetNextPicture(p);</w:t>
      </w:r>
    </w:p>
    <w:p>
      <w:pPr>
        <w:pStyle w:val="Heading3"/>
        <w:numPr>
          <w:ilvl w:val="2"/>
          <w:numId w:val="1"/>
        </w:numPr>
        <w:ind w:firstLineChars="0" w:leftChars="0" w:left="1508" w:hanging="708"/>
        <w:rPr>
          <w:rFonts w:hint="eastAsia"/>
          <w:b/>
        </w:rPr>
      </w:pPr>
      <w:bookmarkStart w:name="_Toc240" w:id="240"/>
      <w:r>
        <w:rPr>
          <w:rFonts w:hint="eastAsia"/>
          <w:b/>
        </w:rPr>
        <w:t>GetNextPicture(p);</w:t>
      </w:r>
      <w:bookmarkEnd w:id="240"/>
    </w:p>
    <w:p>
      <w:pPr>
        <w:ind w:left="1760" w:hanging="660"/>
        <w:rPr>
          <w:rFonts w:eastAsia="宋体" w:hAnsi="宋体" w:ascii="宋体" w:cs="宋体"/>
        </w:rPr>
      </w:pPr>
      <w:r>
        <w:rPr>
          <w:rFonts w:eastAsia="宋体" w:hAnsi="宋体" w:ascii="宋体" w:cs="宋体"/>
        </w:rPr>
        <w:t>///返回：TPicture对象</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///获取当前TSL代码段上一张图片</w:t>
      </w:r>
    </w:p>
    <w:p>
      <w:pPr>
        <w:ind w:left="1760" w:hanging="660"/>
        <w:rPr>
          <w:rFonts w:eastAsia="宋体" w:hAnsi="宋体" w:ascii="宋体" w:cs="宋体"/>
        </w:rPr>
      </w:pPr>
      <w:r>
        <w:rPr>
          <w:rFonts w:eastAsia="宋体" w:hAnsi="宋体" w:ascii="宋体" w:cs="宋体"/>
          <w:b/>
          <w:color w:val="FF0000"/>
        </w:rPr>
        <w:t>Function GetPrevPicture(p);</w:t>
      </w:r>
    </w:p>
    <w:p>
      <w:pPr>
        <w:pStyle w:val="Heading3"/>
        <w:numPr>
          <w:ilvl w:val="2"/>
          <w:numId w:val="1"/>
        </w:numPr>
        <w:ind w:firstLineChars="0" w:leftChars="0" w:left="1508" w:hanging="708"/>
        <w:rPr>
          <w:rFonts w:hint="eastAsia"/>
          <w:b/>
        </w:rPr>
      </w:pPr>
      <w:bookmarkStart w:name="_Toc239" w:id="239"/>
      <w:r>
        <w:rPr>
          <w:rFonts w:hint="eastAsia"/>
          <w:b/>
        </w:rPr>
        <w:t>GetPrevPicture(p);</w:t>
      </w:r>
      <w:bookmarkEnd w:id="239"/>
    </w:p>
    <w:p>
      <w:pPr>
        <w:ind w:left="1760" w:hanging="660"/>
        <w:rPr>
          <w:rFonts w:eastAsia="宋体" w:hAnsi="宋体" w:ascii="宋体" w:cs="宋体"/>
        </w:rPr>
      </w:pPr>
      <w:r>
        <w:rPr>
          <w:rFonts w:eastAsia="宋体" w:hAnsi="宋体" w:ascii="宋体" w:cs="宋体"/>
        </w:rPr>
        <w:t>///返回：TTable对象</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///获取当前TSL代码段下一个表格</w:t>
      </w:r>
    </w:p>
    <w:p>
      <w:pPr>
        <w:ind w:left="1760" w:hanging="660"/>
        <w:rPr>
          <w:rFonts w:eastAsia="宋体" w:hAnsi="宋体" w:ascii="宋体" w:cs="宋体"/>
        </w:rPr>
      </w:pPr>
      <w:r>
        <w:rPr>
          <w:rFonts w:eastAsia="宋体" w:hAnsi="宋体" w:ascii="宋体" w:cs="宋体"/>
          <w:b/>
          <w:color w:val="FF0000"/>
        </w:rPr>
        <w:t>Function GetNextTable(p);</w:t>
      </w:r>
    </w:p>
    <w:p>
      <w:pPr>
        <w:pStyle w:val="Heading3"/>
        <w:numPr>
          <w:ilvl w:val="2"/>
          <w:numId w:val="1"/>
        </w:numPr>
        <w:ind w:firstLineChars="0" w:leftChars="0" w:left="1508" w:hanging="708"/>
        <w:rPr>
          <w:rFonts w:hint="eastAsia"/>
          <w:b/>
        </w:rPr>
      </w:pPr>
      <w:bookmarkStart w:name="_Toc238" w:id="238"/>
      <w:r>
        <w:rPr>
          <w:rFonts w:hint="eastAsia"/>
          <w:b/>
        </w:rPr>
        <w:t>GetNextTable(p);</w:t>
      </w:r>
      <w:bookmarkEnd w:id="238"/>
    </w:p>
    <w:p>
      <w:pPr>
        <w:ind w:left="1760" w:hanging="660"/>
        <w:rPr>
          <w:rFonts w:eastAsia="宋体" w:hAnsi="宋体" w:ascii="宋体" w:cs="宋体"/>
        </w:rPr>
      </w:pPr>
      <w:r>
        <w:rPr>
          <w:rFonts w:eastAsia="宋体" w:hAnsi="宋体" w:ascii="宋体" w:cs="宋体"/>
        </w:rPr>
        <w:t>///返回：TTable对象</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///获取当前TSL代码段上一个表格</w:t>
      </w:r>
    </w:p>
    <w:p>
      <w:pPr>
        <w:ind w:left="1760" w:hanging="660"/>
        <w:rPr>
          <w:rFonts w:eastAsia="宋体" w:hAnsi="宋体" w:ascii="宋体" w:cs="宋体"/>
        </w:rPr>
      </w:pPr>
      <w:r>
        <w:rPr>
          <w:rFonts w:eastAsia="宋体" w:hAnsi="宋体" w:ascii="宋体" w:cs="宋体"/>
          <w:b/>
          <w:color w:val="FF0000"/>
        </w:rPr>
        <w:t>Function GetPrevTable(p);</w:t>
      </w:r>
    </w:p>
    <w:p>
      <w:pPr>
        <w:pStyle w:val="Heading3"/>
        <w:numPr>
          <w:ilvl w:val="2"/>
          <w:numId w:val="1"/>
        </w:numPr>
        <w:ind w:firstLineChars="0" w:leftChars="0" w:left="1508" w:hanging="708"/>
        <w:rPr>
          <w:rFonts w:hint="eastAsia"/>
          <w:b/>
        </w:rPr>
      </w:pPr>
      <w:bookmarkStart w:name="_Toc237" w:id="237"/>
      <w:r>
        <w:rPr>
          <w:rFonts w:hint="eastAsia"/>
          <w:b/>
        </w:rPr>
        <w:t>GetPrevTable(p);</w:t>
      </w:r>
      <w:bookmarkEnd w:id="237"/>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///name：string 标签名称</w:t>
      </w:r>
    </w:p>
    <w:p>
      <w:pPr>
        <w:ind w:left="1760" w:hanging="660"/>
        <w:rPr>
          <w:rFonts w:eastAsia="宋体" w:hAnsi="宋体" w:ascii="宋体" w:cs="宋体"/>
        </w:rPr>
      </w:pPr>
      <w:r>
        <w:rPr>
          <w:rFonts w:eastAsia="宋体" w:hAnsi="宋体" w:ascii="宋体" w:cs="宋体"/>
        </w:rPr>
        <w:t>///获取指定标签段落</w:t>
      </w:r>
    </w:p>
    <w:p>
      <w:pPr>
        <w:ind w:left="1760" w:hanging="660"/>
        <w:rPr>
          <w:rFonts w:eastAsia="宋体" w:hAnsi="宋体" w:ascii="宋体" w:cs="宋体"/>
        </w:rPr>
      </w:pPr>
      <w:r>
        <w:rPr>
          <w:rFonts w:eastAsia="宋体" w:hAnsi="宋体" w:ascii="宋体" w:cs="宋体"/>
          <w:b/>
          <w:color w:val="FF0000"/>
        </w:rPr>
        <w:t>Function GetParagraph(name);</w:t>
      </w:r>
    </w:p>
    <w:p>
      <w:pPr>
        <w:pStyle w:val="Heading3"/>
        <w:numPr>
          <w:ilvl w:val="2"/>
          <w:numId w:val="1"/>
        </w:numPr>
        <w:ind w:firstLineChars="0" w:leftChars="0" w:left="1508" w:hanging="708"/>
        <w:rPr>
          <w:rFonts w:hint="eastAsia"/>
          <w:b/>
        </w:rPr>
      </w:pPr>
      <w:bookmarkStart w:name="_Toc236" w:id="236"/>
      <w:r>
        <w:rPr>
          <w:rFonts w:hint="eastAsia"/>
          <w:b/>
        </w:rPr>
        <w:t>GetParagraph(name);</w:t>
      </w:r>
      <w:bookmarkEnd w:id="236"/>
    </w:p>
    <w:p>
      <w:pPr>
        <w:ind w:left="1760" w:hanging="660"/>
        <w:rPr>
          <w:rFonts w:eastAsia="宋体" w:hAnsi="宋体" w:ascii="宋体" w:cs="宋体"/>
        </w:rPr>
      </w:pPr>
      <w:r>
        <w:rPr>
          <w:rFonts w:eastAsia="宋体" w:hAnsi="宋体" w:ascii="宋体" w:cs="宋体"/>
        </w:rPr>
        <w:t>///返回：TRun对象</w:t>
      </w:r>
    </w:p>
    <w:p>
      <w:pPr>
        <w:ind w:left="1760" w:hanging="660"/>
        <w:rPr>
          <w:rFonts w:eastAsia="宋体" w:hAnsi="宋体" w:ascii="宋体" w:cs="宋体"/>
        </w:rPr>
      </w:pPr>
      <w:r>
        <w:rPr>
          <w:rFonts w:eastAsia="宋体" w:hAnsi="宋体" w:ascii="宋体" w:cs="宋体"/>
        </w:rPr>
        <w:t>///获取当前TSL代码段所在段落的w:r元素</w:t>
      </w:r>
    </w:p>
    <w:p>
      <w:pPr>
        <w:ind w:left="1760" w:hanging="660"/>
        <w:rPr>
          <w:rFonts w:eastAsia="宋体" w:hAnsi="宋体" w:ascii="宋体" w:cs="宋体"/>
        </w:rPr>
      </w:pPr>
      <w:r>
        <w:rPr>
          <w:rFonts w:eastAsia="宋体" w:hAnsi="宋体" w:ascii="宋体" w:cs="宋体"/>
          <w:b/>
          <w:color w:val="FF0000"/>
        </w:rPr>
        <w:t>Function GetCurrentRun();</w:t>
      </w:r>
    </w:p>
    <w:p>
      <w:pPr>
        <w:pStyle w:val="Heading3"/>
        <w:numPr>
          <w:ilvl w:val="2"/>
          <w:numId w:val="1"/>
        </w:numPr>
        <w:ind w:firstLineChars="0" w:leftChars="0" w:left="1508" w:hanging="708"/>
        <w:rPr>
          <w:rFonts w:hint="eastAsia"/>
          <w:b/>
        </w:rPr>
      </w:pPr>
      <w:bookmarkStart w:name="_Toc235" w:id="235"/>
      <w:r>
        <w:rPr>
          <w:rFonts w:hint="eastAsia"/>
          <w:b/>
        </w:rPr>
        <w:t>GetCurrentRun();</w:t>
      </w:r>
      <w:bookmarkEnd w:id="235"/>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///获取当前TSL代码段所在段落</w:t>
      </w:r>
    </w:p>
    <w:p>
      <w:pPr>
        <w:ind w:left="1760" w:hanging="660"/>
        <w:rPr>
          <w:rFonts w:eastAsia="宋体" w:hAnsi="宋体" w:ascii="宋体" w:cs="宋体"/>
        </w:rPr>
      </w:pPr>
      <w:r>
        <w:rPr>
          <w:rFonts w:eastAsia="宋体" w:hAnsi="宋体" w:ascii="宋体" w:cs="宋体"/>
          <w:b/>
          <w:color w:val="FF0000"/>
        </w:rPr>
        <w:t>Function GetCurrentParagraph();</w:t>
      </w:r>
    </w:p>
    <w:p>
      <w:pPr>
        <w:pStyle w:val="Heading3"/>
        <w:numPr>
          <w:ilvl w:val="2"/>
          <w:numId w:val="1"/>
        </w:numPr>
        <w:ind w:firstLineChars="0" w:leftChars="0" w:left="1508" w:hanging="708"/>
        <w:rPr>
          <w:rFonts w:hint="eastAsia"/>
          <w:b/>
        </w:rPr>
      </w:pPr>
      <w:bookmarkStart w:name="_Toc234" w:id="234"/>
      <w:r>
        <w:rPr>
          <w:rFonts w:hint="eastAsia"/>
          <w:b/>
        </w:rPr>
        <w:t>GetCurrentParagraph();</w:t>
      </w:r>
      <w:bookmarkEnd w:id="234"/>
    </w:p>
    <w:p>
      <w:pPr>
        <w:ind w:left="1760" w:hanging="660"/>
        <w:rPr>
          <w:rFonts w:eastAsia="宋体" w:hAnsi="宋体" w:ascii="宋体" w:cs="宋体"/>
        </w:rPr>
      </w:pPr>
      <w:r>
        <w:rPr>
          <w:rFonts w:eastAsia="宋体" w:hAnsi="宋体" w:ascii="宋体" w:cs="宋体"/>
        </w:rPr>
        <w:t>///name：string 标签名称</w:t>
      </w:r>
    </w:p>
    <w:p>
      <w:pPr>
        <w:ind w:left="1760" w:hanging="660"/>
        <w:rPr>
          <w:rFonts w:eastAsia="宋体" w:hAnsi="宋体" w:ascii="宋体" w:cs="宋体"/>
        </w:rPr>
      </w:pPr>
      <w:r>
        <w:rPr>
          <w:rFonts w:eastAsia="宋体" w:hAnsi="宋体" w:ascii="宋体" w:cs="宋体"/>
        </w:rPr>
        <w:t>///设置当前段落标签</w:t>
      </w:r>
    </w:p>
    <w:p>
      <w:pPr>
        <w:ind w:left="1760" w:hanging="660"/>
        <w:rPr>
          <w:rFonts w:eastAsia="宋体" w:hAnsi="宋体" w:ascii="宋体" w:cs="宋体"/>
        </w:rPr>
      </w:pPr>
      <w:r>
        <w:rPr>
          <w:rFonts w:eastAsia="宋体" w:hAnsi="宋体" w:ascii="宋体" w:cs="宋体"/>
          <w:b/>
          <w:color w:val="FF0000"/>
        </w:rPr>
        <w:t>Function SetParagraphTag(name);</w:t>
      </w:r>
    </w:p>
    <w:p>
      <w:pPr>
        <w:pStyle w:val="Heading3"/>
        <w:numPr>
          <w:ilvl w:val="2"/>
          <w:numId w:val="1"/>
        </w:numPr>
        <w:ind w:firstLineChars="0" w:leftChars="0" w:left="1508" w:hanging="708"/>
        <w:rPr>
          <w:rFonts w:hint="eastAsia"/>
          <w:b/>
        </w:rPr>
      </w:pPr>
      <w:bookmarkStart w:name="_Toc233" w:id="233"/>
      <w:r>
        <w:rPr>
          <w:rFonts w:hint="eastAsia"/>
          <w:b/>
        </w:rPr>
        <w:t>SetParagraphTag(name);</w:t>
      </w:r>
      <w:bookmarkEnd w:id="233"/>
    </w:p>
    <w:p>
      <w:pPr>
        <w:ind w:left="1760" w:hanging="660"/>
        <w:rPr>
          <w:rFonts w:eastAsia="宋体" w:hAnsi="宋体" w:ascii="宋体" w:cs="宋体"/>
        </w:rPr>
      </w:pPr>
      <w:r>
        <w:rPr>
          <w:rFonts w:eastAsia="宋体" w:hAnsi="宋体" w:ascii="宋体" w:cs="宋体"/>
        </w:rPr>
        <w:t>///获得当前文档对象:TDocxFile对象</w:t>
      </w:r>
    </w:p>
    <w:p>
      <w:pPr>
        <w:ind w:left="1760" w:hanging="660"/>
        <w:rPr>
          <w:rFonts w:eastAsia="宋体" w:hAnsi="宋体" w:ascii="宋体" w:cs="宋体"/>
        </w:rPr>
      </w:pPr>
      <w:r>
        <w:rPr>
          <w:rFonts w:eastAsia="宋体" w:hAnsi="宋体" w:ascii="宋体" w:cs="宋体"/>
          <w:b/>
          <w:color w:val="FF0000"/>
        </w:rPr>
        <w:t>Function GetDocument();</w:t>
      </w:r>
    </w:p>
    <w:p>
      <w:pPr>
        <w:pStyle w:val="Heading3"/>
        <w:numPr>
          <w:ilvl w:val="2"/>
          <w:numId w:val="1"/>
        </w:numPr>
        <w:ind w:firstLineChars="0" w:leftChars="0" w:left="1508" w:hanging="708"/>
        <w:rPr>
          <w:rFonts w:hint="eastAsia"/>
          <w:b/>
        </w:rPr>
      </w:pPr>
      <w:bookmarkStart w:name="_Toc232" w:id="232"/>
      <w:r>
        <w:rPr>
          <w:rFonts w:hint="eastAsia"/>
          <w:b/>
        </w:rPr>
        <w:t>GetDocument();</w:t>
      </w:r>
      <w:bookmarkEnd w:id="232"/>
    </w:p>
    <w:p>
      <w:pPr>
        <w:ind w:left="1760" w:hanging="660"/>
        <w:rPr>
          <w:rFonts w:eastAsia="宋体" w:hAnsi="宋体" w:ascii="宋体" w:cs="宋体"/>
        </w:rPr>
      </w:pPr>
      <w:r>
        <w:rPr>
          <w:rFonts w:eastAsia="宋体" w:hAnsi="宋体" w:ascii="宋体" w:cs="宋体"/>
        </w:rPr>
        <w:t>///当前字符集转GBK</w:t>
      </w:r>
    </w:p>
    <w:p>
      <w:pPr>
        <w:ind w:left="1760" w:hanging="660"/>
        <w:rPr>
          <w:rFonts w:eastAsia="宋体" w:hAnsi="宋体" w:ascii="宋体" w:cs="宋体"/>
        </w:rPr>
      </w:pPr>
      <w:r>
        <w:rPr>
          <w:rFonts w:eastAsia="宋体" w:hAnsi="宋体" w:ascii="宋体" w:cs="宋体"/>
          <w:b/>
          <w:color w:val="FF0000"/>
        </w:rPr>
        <w:t>Function CurCodePageToGBK(str);</w:t>
      </w:r>
    </w:p>
    <w:p>
      <w:pPr>
        <w:pStyle w:val="Heading3"/>
        <w:numPr>
          <w:ilvl w:val="2"/>
          <w:numId w:val="1"/>
        </w:numPr>
        <w:ind w:firstLineChars="0" w:leftChars="0" w:left="1508" w:hanging="708"/>
        <w:rPr>
          <w:rFonts w:hint="eastAsia"/>
          <w:b/>
        </w:rPr>
      </w:pPr>
      <w:bookmarkStart w:name="_Toc231" w:id="231"/>
      <w:r>
        <w:rPr>
          <w:rFonts w:hint="eastAsia"/>
          <w:b/>
        </w:rPr>
        <w:t>CurCodePageToGBK(str);</w:t>
      </w:r>
      <w:bookmarkEnd w:id="231"/>
    </w:p>
    <w:p>
      <w:pPr>
        <w:ind w:left="1760" w:hanging="660"/>
        <w:rPr>
          <w:rFonts w:eastAsia="宋体" w:hAnsi="宋体" w:ascii="宋体" w:cs="宋体"/>
        </w:rPr>
      </w:pPr>
      <w:r>
        <w:rPr>
          <w:rFonts w:eastAsia="宋体" w:hAnsi="宋体" w:ascii="宋体" w:cs="宋体"/>
        </w:rPr>
        <w:t>///当前字符集转UTF8</w:t>
      </w:r>
    </w:p>
    <w:p>
      <w:pPr>
        <w:ind w:left="1760" w:hanging="660"/>
        <w:rPr>
          <w:rFonts w:eastAsia="宋体" w:hAnsi="宋体" w:ascii="宋体" w:cs="宋体"/>
        </w:rPr>
      </w:pPr>
      <w:r>
        <w:rPr>
          <w:rFonts w:eastAsia="宋体" w:hAnsi="宋体" w:ascii="宋体" w:cs="宋体"/>
          <w:b/>
          <w:color w:val="FF0000"/>
        </w:rPr>
        <w:t>Function CurCodePageToUtf8(str);</w:t>
      </w:r>
    </w:p>
    <w:p>
      <w:pPr>
        <w:pStyle w:val="Heading3"/>
        <w:numPr>
          <w:ilvl w:val="2"/>
          <w:numId w:val="1"/>
        </w:numPr>
        <w:ind w:firstLineChars="0" w:leftChars="0" w:left="1508" w:hanging="708"/>
        <w:rPr>
          <w:rFonts w:hint="eastAsia"/>
          <w:b/>
        </w:rPr>
      </w:pPr>
      <w:bookmarkStart w:name="_Toc230" w:id="230"/>
      <w:r>
        <w:rPr>
          <w:rFonts w:hint="eastAsia"/>
          <w:b/>
        </w:rPr>
        <w:t>CurCodePageToUtf8(str);</w:t>
      </w:r>
      <w:bookmarkEnd w:id="230"/>
    </w:p>
    <w:p>
      <w:pPr>
        <w:ind w:left="1760" w:hanging="660"/>
        <w:rPr>
          <w:rFonts w:eastAsia="宋体" w:hAnsi="宋体" w:ascii="宋体" w:cs="宋体"/>
        </w:rPr>
      </w:pPr>
      <w:r>
        <w:rPr>
          <w:rFonts w:eastAsia="宋体" w:hAnsi="宋体" w:ascii="宋体" w:cs="宋体"/>
        </w:rPr>
        <w:t>///UTF8转当前字符集</w:t>
      </w:r>
    </w:p>
    <w:p>
      <w:pPr>
        <w:ind w:left="1760" w:hanging="660"/>
        <w:rPr>
          <w:rFonts w:eastAsia="宋体" w:hAnsi="宋体" w:ascii="宋体" w:cs="宋体"/>
        </w:rPr>
      </w:pPr>
      <w:r>
        <w:rPr>
          <w:rFonts w:eastAsia="宋体" w:hAnsi="宋体" w:ascii="宋体" w:cs="宋体"/>
          <w:b/>
          <w:color w:val="FF0000"/>
        </w:rPr>
        <w:t>Function Utf8ToCurCodePage(str);</w:t>
      </w:r>
    </w:p>
    <w:p>
      <w:pPr>
        <w:pStyle w:val="Heading3"/>
        <w:numPr>
          <w:ilvl w:val="2"/>
          <w:numId w:val="1"/>
        </w:numPr>
        <w:ind w:firstLineChars="0" w:leftChars="0" w:left="1508" w:hanging="708"/>
        <w:rPr>
          <w:rFonts w:hint="eastAsia"/>
          <w:b/>
        </w:rPr>
      </w:pPr>
      <w:bookmarkStart w:name="_Toc229" w:id="229"/>
      <w:r>
        <w:rPr>
          <w:rFonts w:hint="eastAsia"/>
          <w:b/>
        </w:rPr>
        <w:t>Utf8ToCurCodePage(str);</w:t>
      </w:r>
      <w:bookmarkEnd w:id="229"/>
    </w:p>
    <w:p>
      <w:pPr>
        <w:ind w:left="1760" w:hanging="660"/>
        <w:rPr>
          <w:rFonts w:eastAsia="宋体" w:hAnsi="宋体" w:ascii="宋体" w:cs="宋体"/>
        </w:rPr>
      </w:pPr>
      <w:r>
        <w:rPr>
          <w:rFonts w:eastAsia="宋体" w:hAnsi="宋体" w:ascii="宋体" w:cs="宋体"/>
        </w:rPr>
        <w:t>///当前环境是否UTF8</w:t>
      </w:r>
    </w:p>
    <w:p>
      <w:pPr>
        <w:ind w:left="1760" w:hanging="660"/>
        <w:rPr>
          <w:rFonts w:eastAsia="宋体" w:hAnsi="宋体" w:ascii="宋体" w:cs="宋体"/>
        </w:rPr>
      </w:pPr>
      <w:r>
        <w:rPr>
          <w:rFonts w:eastAsia="宋体" w:hAnsi="宋体" w:ascii="宋体" w:cs="宋体"/>
          <w:b/>
          <w:color w:val="FF0000"/>
        </w:rPr>
        <w:t>Function IsUtf8();</w:t>
      </w:r>
    </w:p>
    <w:p>
      <w:pPr>
        <w:pStyle w:val="Heading3"/>
        <w:numPr>
          <w:ilvl w:val="2"/>
          <w:numId w:val="1"/>
        </w:numPr>
        <w:ind w:firstLineChars="0" w:leftChars="0" w:left="1508" w:hanging="708"/>
        <w:rPr>
          <w:rFonts w:hint="eastAsia"/>
          <w:b/>
        </w:rPr>
      </w:pPr>
      <w:bookmarkStart w:name="_Toc228" w:id="228"/>
      <w:r>
        <w:rPr>
          <w:rFonts w:hint="eastAsia"/>
          <w:b/>
        </w:rPr>
        <w:t>IsUtf8();</w:t>
      </w:r>
      <w:bookmarkEnd w:id="228"/>
    </w:p>
    <w:p>
      <w:pPr>
        <w:ind w:left="1760" w:hanging="660"/>
        <w:rPr>
          <w:rFonts w:eastAsia="宋体" w:hAnsi="宋体" w:ascii="宋体" w:cs="宋体"/>
        </w:rPr>
      </w:pPr>
      <w:r>
        <w:rPr>
          <w:rFonts w:eastAsia="宋体" w:hAnsi="宋体" w:ascii="宋体" w:cs="宋体"/>
        </w:rPr>
        <w:t>///调用规范：TOfficeApi().CodePage('中文');</w:t>
      </w:r>
    </w:p>
    <w:p>
      <w:pPr>
        <w:ind w:left="1760" w:hanging="660"/>
        <w:rPr>
          <w:rFonts w:eastAsia="宋体" w:hAnsi="宋体" w:ascii="宋体" w:cs="宋体"/>
        </w:rPr>
      </w:pPr>
      <w:r>
        <w:rPr>
          <w:rFonts w:eastAsia="宋体" w:hAnsi="宋体" w:ascii="宋体" w:cs="宋体"/>
        </w:rPr>
        <w:t>///检测当前环境字符集</w:t>
      </w:r>
    </w:p>
    <w:p>
      <w:pPr>
        <w:ind w:left="1760" w:hanging="660"/>
        <w:rPr>
          <w:rFonts w:eastAsia="宋体" w:hAnsi="宋体" w:ascii="宋体" w:cs="宋体"/>
        </w:rPr>
      </w:pPr>
      <w:r>
        <w:rPr>
          <w:rFonts w:eastAsia="宋体" w:hAnsi="宋体" w:ascii="宋体" w:cs="宋体"/>
          <w:b/>
          <w:color w:val="FF0000"/>
        </w:rPr>
        <w:t>Function CodePage(zw);</w:t>
      </w:r>
    </w:p>
    <w:p>
      <w:pPr>
        <w:pStyle w:val="Heading3"/>
        <w:numPr>
          <w:ilvl w:val="2"/>
          <w:numId w:val="1"/>
        </w:numPr>
        <w:ind w:firstLineChars="0" w:leftChars="0" w:left="1508" w:hanging="708"/>
        <w:rPr>
          <w:rFonts w:hint="eastAsia"/>
          <w:b/>
        </w:rPr>
      </w:pPr>
      <w:bookmarkStart w:name="_Toc227" w:id="227"/>
      <w:r>
        <w:rPr>
          <w:rFonts w:hint="eastAsia"/>
          <w:b/>
        </w:rPr>
        <w:t>CodePage(zw);</w:t>
      </w:r>
      <w:bookmarkEnd w:id="227"/>
    </w:p>
    <w:p>
      <w:pPr>
        <w:pStyle w:val="Heading2"/>
        <w:numPr>
          <w:ilvl w:val="1"/>
          <w:numId w:val="1"/>
        </w:numPr>
        <w:ind w:firstLineChars="0" w:leftChars="0" w:left="850" w:hanging="453"/>
        <w:rPr>
          <w:rFonts w:hint="eastAsia"/>
          <w:b/>
        </w:rPr>
      </w:pPr>
      <w:bookmarkStart w:name="_Toc226" w:id="226"/>
      <w:r>
        <w:rPr>
          <w:rFonts w:hint="eastAsia"/>
          <w:b/>
        </w:rPr>
        <w:t>TOfficeApi接口</w:t>
      </w:r>
      <w:bookmarkEnd w:id="226"/>
    </w:p>
    <w:p>
      <w:pPr>
        <w:pStyle w:val="Heading1"/>
        <w:numPr>
          <w:ilvl w:val="0"/>
          <w:numId w:val="1"/>
        </w:numPr>
        <w:ind w:firstLineChars="0" w:leftChars="0" w:left="425" w:hanging="425"/>
        <w:rPr>
          <w:rFonts w:hint="eastAsia"/>
          <w:b/>
        </w:rPr>
      </w:pPr>
      <w:bookmarkStart w:name="_Toc225" w:id="225"/>
      <w:r>
        <w:rPr>
          <w:rFonts w:hint="eastAsia"/>
          <w:b/>
        </w:rPr>
        <w:t>TOfficeApi</w:t>
      </w:r>
      <w:bookmarkEnd w:id="225"/>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gridCol w:w="8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Index</w:t>
            </w:r>
          </w:p>
        </w:tc>
        <w:tc>
          <w:tcPr>
            <w:tcW w:w="6000" w:type="dxa"/>
          </w:tcPr>
          <w:p>
            <w:pPr>
              <w:rPr>
                <w:lang w:eastAsia="zh-CN" w:val="en-US"/>
              </w:rPr>
            </w:pPr>
            <w:r>
              <w:rPr>
                <w:lang w:eastAsia="zh-CN" w:val="en-US"/>
              </w:rPr>
              <w:t>Type</w:t>
            </w:r>
          </w:p>
        </w:tc>
        <w:tc>
          <w:tcPr>
            <w:tcW w:w="8000" w:type="dxa"/>
          </w:tcPr>
          <w:p>
            <w:pPr>
              <w:rPr>
                <w:lang w:eastAsia="zh-CN" w:val="en-US"/>
              </w:rPr>
            </w:pPr>
            <w:r>
              <w:rPr>
                <w:lang w:eastAsia="zh-CN" w:val="en-US"/>
              </w:rPr>
              <w:t>图表类型</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0</w:t>
            </w:r>
          </w:p>
        </w:tc>
        <w:tc>
          <w:tcPr>
            <w:tcW w:w="6000" w:type="dxa"/>
          </w:tcPr>
          <w:p>
            <w:pPr>
              <w:rPr>
                <w:lang w:eastAsia="zh-CN" w:val="en-US"/>
              </w:rPr>
            </w:pPr>
            <w:r>
              <w:rPr>
                <w:lang w:eastAsia="zh-CN" w:val="en-US"/>
              </w:rPr>
              <w:t>area</w:t>
            </w:r>
          </w:p>
        </w:tc>
        <w:tc>
          <w:tcPr>
            <w:tcW w:w="8000" w:type="dxa"/>
          </w:tcPr>
          <w:p>
            <w:pPr>
              <w:rPr>
                <w:lang w:eastAsia="zh-CN" w:val="en-US"/>
              </w:rPr>
            </w:pPr>
            <w:r>
              <w:rPr>
                <w:lang w:eastAsia="zh-CN" w:val="en-US"/>
              </w:rPr>
              <w:t>标准二维面积图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w:t>
            </w:r>
          </w:p>
        </w:tc>
        <w:tc>
          <w:tcPr>
            <w:tcW w:w="6000" w:type="dxa"/>
          </w:tcPr>
          <w:p>
            <w:pPr>
              <w:rPr>
                <w:lang w:eastAsia="zh-CN" w:val="en-US"/>
              </w:rPr>
            </w:pPr>
            <w:r>
              <w:rPr>
                <w:lang w:eastAsia="zh-CN" w:val="en-US"/>
              </w:rPr>
              <w:t>areastacked</w:t>
            </w:r>
          </w:p>
        </w:tc>
        <w:tc>
          <w:tcPr>
            <w:tcW w:w="8000" w:type="dxa"/>
          </w:tcPr>
          <w:p>
            <w:pPr>
              <w:rPr>
                <w:lang w:eastAsia="zh-CN" w:val="en-US"/>
              </w:rPr>
            </w:pPr>
            <w:r>
              <w:rPr>
                <w:lang w:eastAsia="zh-CN" w:val="en-US"/>
              </w:rPr>
              <w:t>二维堆积面积图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w:t>
            </w:r>
          </w:p>
        </w:tc>
        <w:tc>
          <w:tcPr>
            <w:tcW w:w="6000" w:type="dxa"/>
          </w:tcPr>
          <w:p>
            <w:pPr>
              <w:rPr>
                <w:lang w:eastAsia="zh-CN" w:val="en-US"/>
              </w:rPr>
            </w:pPr>
            <w:r>
              <w:rPr>
                <w:lang w:eastAsia="zh-CN" w:val="en-US"/>
              </w:rPr>
              <w:t>areapercentstacked</w:t>
            </w:r>
          </w:p>
        </w:tc>
        <w:tc>
          <w:tcPr>
            <w:tcW w:w="8000" w:type="dxa"/>
          </w:tcPr>
          <w:p>
            <w:pPr>
              <w:rPr>
                <w:lang w:eastAsia="zh-CN" w:val="en-US"/>
              </w:rPr>
            </w:pPr>
            <w:r>
              <w:rPr>
                <w:lang w:eastAsia="zh-CN" w:val="en-US"/>
              </w:rPr>
              <w:t>二维百分比堆积面积图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w:t>
            </w:r>
          </w:p>
        </w:tc>
        <w:tc>
          <w:tcPr>
            <w:tcW w:w="6000" w:type="dxa"/>
          </w:tcPr>
          <w:p>
            <w:pPr>
              <w:rPr>
                <w:lang w:eastAsia="zh-CN" w:val="en-US"/>
              </w:rPr>
            </w:pPr>
            <w:r>
              <w:rPr>
                <w:lang w:eastAsia="zh-CN" w:val="en-US"/>
              </w:rPr>
              <w:t>area3d</w:t>
            </w:r>
          </w:p>
        </w:tc>
        <w:tc>
          <w:tcPr>
            <w:tcW w:w="8000" w:type="dxa"/>
          </w:tcPr>
          <w:p>
            <w:pPr>
              <w:rPr>
                <w:lang w:eastAsia="zh-CN" w:val="en-US"/>
              </w:rPr>
            </w:pPr>
            <w:r>
              <w:rPr>
                <w:lang w:eastAsia="zh-CN" w:val="en-US"/>
              </w:rPr>
              <w:t>标准三维面积图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w:t>
            </w:r>
          </w:p>
        </w:tc>
        <w:tc>
          <w:tcPr>
            <w:tcW w:w="6000" w:type="dxa"/>
          </w:tcPr>
          <w:p>
            <w:pPr>
              <w:rPr>
                <w:lang w:eastAsia="zh-CN" w:val="en-US"/>
              </w:rPr>
            </w:pPr>
            <w:r>
              <w:rPr>
                <w:lang w:eastAsia="zh-CN" w:val="en-US"/>
              </w:rPr>
              <w:t>area3dstacked</w:t>
            </w:r>
          </w:p>
        </w:tc>
        <w:tc>
          <w:tcPr>
            <w:tcW w:w="8000" w:type="dxa"/>
          </w:tcPr>
          <w:p>
            <w:pPr>
              <w:rPr>
                <w:lang w:eastAsia="zh-CN" w:val="en-US"/>
              </w:rPr>
            </w:pPr>
            <w:r>
              <w:rPr>
                <w:lang w:eastAsia="zh-CN" w:val="en-US"/>
              </w:rPr>
              <w:t>三维堆积面积图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w:t>
            </w:r>
          </w:p>
        </w:tc>
        <w:tc>
          <w:tcPr>
            <w:tcW w:w="6000" w:type="dxa"/>
          </w:tcPr>
          <w:p>
            <w:pPr>
              <w:rPr>
                <w:lang w:eastAsia="zh-CN" w:val="en-US"/>
              </w:rPr>
            </w:pPr>
            <w:r>
              <w:rPr>
                <w:lang w:eastAsia="zh-CN" w:val="en-US"/>
              </w:rPr>
              <w:t>area3dpercentstacked</w:t>
            </w:r>
          </w:p>
        </w:tc>
        <w:tc>
          <w:tcPr>
            <w:tcW w:w="8000" w:type="dxa"/>
          </w:tcPr>
          <w:p>
            <w:pPr>
              <w:rPr>
                <w:lang w:eastAsia="zh-CN" w:val="en-US"/>
              </w:rPr>
            </w:pPr>
            <w:r>
              <w:rPr>
                <w:lang w:eastAsia="zh-CN" w:val="en-US"/>
              </w:rPr>
              <w:t>三维百分比堆积面积图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6</w:t>
            </w:r>
          </w:p>
        </w:tc>
        <w:tc>
          <w:tcPr>
            <w:tcW w:w="6000" w:type="dxa"/>
          </w:tcPr>
          <w:p>
            <w:pPr>
              <w:rPr>
                <w:lang w:eastAsia="zh-CN" w:val="en-US"/>
              </w:rPr>
            </w:pPr>
            <w:r>
              <w:rPr>
                <w:lang w:eastAsia="zh-CN" w:val="en-US"/>
              </w:rPr>
              <w:t>bar</w:t>
            </w:r>
          </w:p>
        </w:tc>
        <w:tc>
          <w:tcPr>
            <w:tcW w:w="8000" w:type="dxa"/>
          </w:tcPr>
          <w:p>
            <w:pPr>
              <w:rPr>
                <w:lang w:eastAsia="zh-CN" w:val="en-US"/>
              </w:rPr>
            </w:pPr>
            <w:r>
              <w:rPr>
                <w:lang w:eastAsia="zh-CN" w:val="en-US"/>
              </w:rPr>
              <w:t>二维簇状条形图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7</w:t>
            </w:r>
          </w:p>
        </w:tc>
        <w:tc>
          <w:tcPr>
            <w:tcW w:w="6000" w:type="dxa"/>
          </w:tcPr>
          <w:p>
            <w:pPr>
              <w:rPr>
                <w:lang w:eastAsia="zh-CN" w:val="en-US"/>
              </w:rPr>
            </w:pPr>
            <w:r>
              <w:rPr>
                <w:lang w:eastAsia="zh-CN" w:val="en-US"/>
              </w:rPr>
              <w:t>barstacked</w:t>
            </w:r>
          </w:p>
        </w:tc>
        <w:tc>
          <w:tcPr>
            <w:tcW w:w="8000" w:type="dxa"/>
          </w:tcPr>
          <w:p>
            <w:pPr>
              <w:rPr>
                <w:lang w:eastAsia="zh-CN" w:val="en-US"/>
              </w:rPr>
            </w:pPr>
            <w:r>
              <w:rPr>
                <w:lang w:eastAsia="zh-CN" w:val="en-US"/>
              </w:rPr>
              <w:t>二维堆积条形图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8</w:t>
            </w:r>
          </w:p>
        </w:tc>
        <w:tc>
          <w:tcPr>
            <w:tcW w:w="6000" w:type="dxa"/>
          </w:tcPr>
          <w:p>
            <w:pPr>
              <w:rPr>
                <w:lang w:eastAsia="zh-CN" w:val="en-US"/>
              </w:rPr>
            </w:pPr>
            <w:r>
              <w:rPr>
                <w:lang w:eastAsia="zh-CN" w:val="en-US"/>
              </w:rPr>
              <w:t>barpercentstacked</w:t>
            </w:r>
          </w:p>
        </w:tc>
        <w:tc>
          <w:tcPr>
            <w:tcW w:w="8000" w:type="dxa"/>
          </w:tcPr>
          <w:p>
            <w:pPr>
              <w:rPr>
                <w:lang w:eastAsia="zh-CN" w:val="en-US"/>
              </w:rPr>
            </w:pPr>
            <w:r>
              <w:rPr>
                <w:lang w:eastAsia="zh-CN" w:val="en-US"/>
              </w:rPr>
              <w:t>二维百分比堆积条形图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9</w:t>
            </w:r>
          </w:p>
        </w:tc>
        <w:tc>
          <w:tcPr>
            <w:tcW w:w="6000" w:type="dxa"/>
          </w:tcPr>
          <w:p>
            <w:pPr>
              <w:rPr>
                <w:lang w:eastAsia="zh-CN" w:val="en-US"/>
              </w:rPr>
            </w:pPr>
            <w:r>
              <w:rPr>
                <w:lang w:eastAsia="zh-CN" w:val="en-US"/>
              </w:rPr>
              <w:t>bar3dclustered</w:t>
            </w:r>
          </w:p>
        </w:tc>
        <w:tc>
          <w:tcPr>
            <w:tcW w:w="8000" w:type="dxa"/>
          </w:tcPr>
          <w:p>
            <w:pPr>
              <w:rPr>
                <w:lang w:eastAsia="zh-CN" w:val="en-US"/>
              </w:rPr>
            </w:pPr>
            <w:r>
              <w:rPr>
                <w:lang w:eastAsia="zh-CN" w:val="en-US"/>
              </w:rPr>
              <w:t>三维簇状条形图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10</w:t>
            </w:r>
          </w:p>
        </w:tc>
        <w:tc>
          <w:tcPr>
            <w:tcW w:w="6000" w:type="dxa"/>
          </w:tcPr>
          <w:p>
            <w:pPr>
              <w:rPr>
                <w:lang w:eastAsia="zh-CN" w:val="en-US"/>
              </w:rPr>
            </w:pPr>
            <w:r>
              <w:rPr>
                <w:lang w:eastAsia="zh-CN" w:val="en-US"/>
              </w:rPr>
              <w:t>bar3dstacked</w:t>
            </w:r>
          </w:p>
        </w:tc>
        <w:tc>
          <w:tcPr>
            <w:tcW w:w="8000" w:type="dxa"/>
          </w:tcPr>
          <w:p>
            <w:pPr>
              <w:rPr>
                <w:lang w:eastAsia="zh-CN" w:val="en-US"/>
              </w:rPr>
            </w:pPr>
            <w:r>
              <w:rPr>
                <w:lang w:eastAsia="zh-CN" w:val="en-US"/>
              </w:rPr>
              <w:t>三维堆积条形图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11</w:t>
            </w:r>
          </w:p>
        </w:tc>
        <w:tc>
          <w:tcPr>
            <w:tcW w:w="6000" w:type="dxa"/>
          </w:tcPr>
          <w:p>
            <w:pPr>
              <w:rPr>
                <w:lang w:eastAsia="zh-CN" w:val="en-US"/>
              </w:rPr>
            </w:pPr>
            <w:r>
              <w:rPr>
                <w:lang w:eastAsia="zh-CN" w:val="en-US"/>
              </w:rPr>
              <w:t>bar3dpercentstacked</w:t>
            </w:r>
          </w:p>
        </w:tc>
        <w:tc>
          <w:tcPr>
            <w:tcW w:w="8000" w:type="dxa"/>
          </w:tcPr>
          <w:p>
            <w:pPr>
              <w:rPr>
                <w:lang w:eastAsia="zh-CN" w:val="en-US"/>
              </w:rPr>
            </w:pPr>
            <w:r>
              <w:rPr>
                <w:lang w:eastAsia="zh-CN" w:val="en-US"/>
              </w:rPr>
              <w:t>三维百分比堆积条形图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12</w:t>
            </w:r>
          </w:p>
        </w:tc>
        <w:tc>
          <w:tcPr>
            <w:tcW w:w="6000" w:type="dxa"/>
          </w:tcPr>
          <w:p>
            <w:pPr>
              <w:rPr>
                <w:lang w:eastAsia="zh-CN" w:val="en-US"/>
              </w:rPr>
            </w:pPr>
            <w:r>
              <w:rPr>
                <w:lang w:eastAsia="zh-CN" w:val="en-US"/>
              </w:rPr>
              <w:t>bar3dconeclustered</w:t>
            </w:r>
          </w:p>
        </w:tc>
        <w:tc>
          <w:tcPr>
            <w:tcW w:w="8000" w:type="dxa"/>
          </w:tcPr>
          <w:p>
            <w:pPr>
              <w:rPr>
                <w:lang w:eastAsia="zh-CN" w:val="en-US"/>
              </w:rPr>
            </w:pPr>
            <w:r>
              <w:rPr>
                <w:lang w:eastAsia="zh-CN" w:val="en-US"/>
              </w:rPr>
              <w:t>三维簇状水平圆锥图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13</w:t>
            </w:r>
          </w:p>
        </w:tc>
        <w:tc>
          <w:tcPr>
            <w:tcW w:w="6000" w:type="dxa"/>
          </w:tcPr>
          <w:p>
            <w:pPr>
              <w:rPr>
                <w:lang w:eastAsia="zh-CN" w:val="en-US"/>
              </w:rPr>
            </w:pPr>
            <w:r>
              <w:rPr>
                <w:lang w:eastAsia="zh-CN" w:val="en-US"/>
              </w:rPr>
              <w:t>bar3dconestacked</w:t>
            </w:r>
          </w:p>
        </w:tc>
        <w:tc>
          <w:tcPr>
            <w:tcW w:w="8000" w:type="dxa"/>
          </w:tcPr>
          <w:p>
            <w:pPr>
              <w:rPr>
                <w:lang w:eastAsia="zh-CN" w:val="en-US"/>
              </w:rPr>
            </w:pPr>
            <w:r>
              <w:rPr>
                <w:lang w:eastAsia="zh-CN" w:val="en-US"/>
              </w:rPr>
              <w:t>三维堆积水平圆锥图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14</w:t>
            </w:r>
          </w:p>
        </w:tc>
        <w:tc>
          <w:tcPr>
            <w:tcW w:w="6000" w:type="dxa"/>
          </w:tcPr>
          <w:p>
            <w:pPr>
              <w:rPr>
                <w:lang w:eastAsia="zh-CN" w:val="en-US"/>
              </w:rPr>
            </w:pPr>
            <w:r>
              <w:rPr>
                <w:lang w:eastAsia="zh-CN" w:val="en-US"/>
              </w:rPr>
              <w:t>bar3dconepercentstacked</w:t>
            </w:r>
          </w:p>
        </w:tc>
        <w:tc>
          <w:tcPr>
            <w:tcW w:w="8000" w:type="dxa"/>
          </w:tcPr>
          <w:p>
            <w:pPr>
              <w:rPr>
                <w:lang w:eastAsia="zh-CN" w:val="en-US"/>
              </w:rPr>
            </w:pPr>
            <w:r>
              <w:rPr>
                <w:lang w:eastAsia="zh-CN" w:val="en-US"/>
              </w:rPr>
              <w:t>三维堆积百分比水平圆锥图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15</w:t>
            </w:r>
          </w:p>
        </w:tc>
        <w:tc>
          <w:tcPr>
            <w:tcW w:w="6000" w:type="dxa"/>
          </w:tcPr>
          <w:p>
            <w:pPr>
              <w:rPr>
                <w:lang w:eastAsia="zh-CN" w:val="en-US"/>
              </w:rPr>
            </w:pPr>
            <w:r>
              <w:rPr>
                <w:lang w:eastAsia="zh-CN" w:val="en-US"/>
              </w:rPr>
              <w:t>bar3dpyramidclustered</w:t>
            </w:r>
          </w:p>
        </w:tc>
        <w:tc>
          <w:tcPr>
            <w:tcW w:w="8000" w:type="dxa"/>
          </w:tcPr>
          <w:p>
            <w:pPr>
              <w:rPr>
                <w:lang w:eastAsia="zh-CN" w:val="en-US"/>
              </w:rPr>
            </w:pPr>
            <w:r>
              <w:rPr>
                <w:lang w:eastAsia="zh-CN" w:val="en-US"/>
              </w:rPr>
              <w:t>三维簇状水平棱锥图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16</w:t>
            </w:r>
          </w:p>
        </w:tc>
        <w:tc>
          <w:tcPr>
            <w:tcW w:w="6000" w:type="dxa"/>
          </w:tcPr>
          <w:p>
            <w:pPr>
              <w:rPr>
                <w:lang w:eastAsia="zh-CN" w:val="en-US"/>
              </w:rPr>
            </w:pPr>
            <w:r>
              <w:rPr>
                <w:lang w:eastAsia="zh-CN" w:val="en-US"/>
              </w:rPr>
              <w:t>bar3dpyramidstacked</w:t>
            </w:r>
          </w:p>
        </w:tc>
        <w:tc>
          <w:tcPr>
            <w:tcW w:w="8000" w:type="dxa"/>
          </w:tcPr>
          <w:p>
            <w:pPr>
              <w:rPr>
                <w:lang w:eastAsia="zh-CN" w:val="en-US"/>
              </w:rPr>
            </w:pPr>
            <w:r>
              <w:rPr>
                <w:lang w:eastAsia="zh-CN" w:val="en-US"/>
              </w:rPr>
              <w:t>三维堆积水平棱锥图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17</w:t>
            </w:r>
          </w:p>
        </w:tc>
        <w:tc>
          <w:tcPr>
            <w:tcW w:w="6000" w:type="dxa"/>
          </w:tcPr>
          <w:p>
            <w:pPr>
              <w:rPr>
                <w:lang w:eastAsia="zh-CN" w:val="en-US"/>
              </w:rPr>
            </w:pPr>
            <w:r>
              <w:rPr>
                <w:lang w:eastAsia="zh-CN" w:val="en-US"/>
              </w:rPr>
              <w:t>bar3dpyramidpercentstacked</w:t>
            </w:r>
          </w:p>
        </w:tc>
        <w:tc>
          <w:tcPr>
            <w:tcW w:w="8000" w:type="dxa"/>
          </w:tcPr>
          <w:p>
            <w:pPr>
              <w:rPr>
                <w:lang w:eastAsia="zh-CN" w:val="en-US"/>
              </w:rPr>
            </w:pPr>
            <w:r>
              <w:rPr>
                <w:lang w:eastAsia="zh-CN" w:val="en-US"/>
              </w:rPr>
              <w:t>三维堆积百分比水平棱锥图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18</w:t>
            </w:r>
          </w:p>
        </w:tc>
        <w:tc>
          <w:tcPr>
            <w:tcW w:w="6000" w:type="dxa"/>
          </w:tcPr>
          <w:p>
            <w:pPr>
              <w:rPr>
                <w:lang w:eastAsia="zh-CN" w:val="en-US"/>
              </w:rPr>
            </w:pPr>
            <w:r>
              <w:rPr>
                <w:lang w:eastAsia="zh-CN" w:val="en-US"/>
              </w:rPr>
              <w:t>bar3dcylinderclustered</w:t>
            </w:r>
          </w:p>
        </w:tc>
        <w:tc>
          <w:tcPr>
            <w:tcW w:w="8000" w:type="dxa"/>
          </w:tcPr>
          <w:p>
            <w:pPr>
              <w:rPr>
                <w:lang w:eastAsia="zh-CN" w:val="en-US"/>
              </w:rPr>
            </w:pPr>
            <w:r>
              <w:rPr>
                <w:lang w:eastAsia="zh-CN" w:val="en-US"/>
              </w:rPr>
              <w:t>三维簇状水平圆柱图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19</w:t>
            </w:r>
          </w:p>
        </w:tc>
        <w:tc>
          <w:tcPr>
            <w:tcW w:w="6000" w:type="dxa"/>
          </w:tcPr>
          <w:p>
            <w:pPr>
              <w:rPr>
                <w:lang w:eastAsia="zh-CN" w:val="en-US"/>
              </w:rPr>
            </w:pPr>
            <w:r>
              <w:rPr>
                <w:lang w:eastAsia="zh-CN" w:val="en-US"/>
              </w:rPr>
              <w:t>bar3dcylinderstacked</w:t>
            </w:r>
          </w:p>
        </w:tc>
        <w:tc>
          <w:tcPr>
            <w:tcW w:w="8000" w:type="dxa"/>
          </w:tcPr>
          <w:p>
            <w:pPr>
              <w:rPr>
                <w:lang w:eastAsia="zh-CN" w:val="en-US"/>
              </w:rPr>
            </w:pPr>
            <w:r>
              <w:rPr>
                <w:lang w:eastAsia="zh-CN" w:val="en-US"/>
              </w:rPr>
              <w:t>三维堆积水平圆柱图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20</w:t>
            </w:r>
          </w:p>
        </w:tc>
        <w:tc>
          <w:tcPr>
            <w:tcW w:w="6000" w:type="dxa"/>
          </w:tcPr>
          <w:p>
            <w:pPr>
              <w:rPr>
                <w:lang w:eastAsia="zh-CN" w:val="en-US"/>
              </w:rPr>
            </w:pPr>
            <w:r>
              <w:rPr>
                <w:lang w:eastAsia="zh-CN" w:val="en-US"/>
              </w:rPr>
              <w:t>bar3dcylinderpercentstacked</w:t>
            </w:r>
          </w:p>
        </w:tc>
        <w:tc>
          <w:tcPr>
            <w:tcW w:w="8000" w:type="dxa"/>
          </w:tcPr>
          <w:p>
            <w:pPr>
              <w:rPr>
                <w:lang w:eastAsia="zh-CN" w:val="en-US"/>
              </w:rPr>
            </w:pPr>
            <w:r>
              <w:rPr>
                <w:lang w:eastAsia="zh-CN" w:val="en-US"/>
              </w:rPr>
              <w:t>三维堆积百分比水平圆柱图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21</w:t>
            </w:r>
          </w:p>
        </w:tc>
        <w:tc>
          <w:tcPr>
            <w:tcW w:w="6000" w:type="dxa"/>
          </w:tcPr>
          <w:p>
            <w:pPr>
              <w:rPr>
                <w:lang w:eastAsia="zh-CN" w:val="en-US"/>
              </w:rPr>
            </w:pPr>
            <w:r>
              <w:rPr>
                <w:lang w:eastAsia="zh-CN" w:val="en-US"/>
              </w:rPr>
              <w:t>col</w:t>
            </w:r>
          </w:p>
        </w:tc>
        <w:tc>
          <w:tcPr>
            <w:tcW w:w="8000" w:type="dxa"/>
          </w:tcPr>
          <w:p>
            <w:pPr>
              <w:rPr>
                <w:lang w:eastAsia="zh-CN" w:val="en-US"/>
              </w:rPr>
            </w:pPr>
            <w:r>
              <w:rPr>
                <w:lang w:eastAsia="zh-CN" w:val="en-US"/>
              </w:rPr>
              <w:t>二维簇状柱形图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22</w:t>
            </w:r>
          </w:p>
        </w:tc>
        <w:tc>
          <w:tcPr>
            <w:tcW w:w="6000" w:type="dxa"/>
          </w:tcPr>
          <w:p>
            <w:pPr>
              <w:rPr>
                <w:lang w:eastAsia="zh-CN" w:val="en-US"/>
              </w:rPr>
            </w:pPr>
            <w:r>
              <w:rPr>
                <w:lang w:eastAsia="zh-CN" w:val="en-US"/>
              </w:rPr>
              <w:t>colstacked</w:t>
            </w:r>
          </w:p>
        </w:tc>
        <w:tc>
          <w:tcPr>
            <w:tcW w:w="8000" w:type="dxa"/>
          </w:tcPr>
          <w:p>
            <w:pPr>
              <w:rPr>
                <w:lang w:eastAsia="zh-CN" w:val="en-US"/>
              </w:rPr>
            </w:pPr>
            <w:r>
              <w:rPr>
                <w:lang w:eastAsia="zh-CN" w:val="en-US"/>
              </w:rPr>
              <w:t>二维堆积柱形图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23</w:t>
            </w:r>
          </w:p>
        </w:tc>
        <w:tc>
          <w:tcPr>
            <w:tcW w:w="6000" w:type="dxa"/>
          </w:tcPr>
          <w:p>
            <w:pPr>
              <w:rPr>
                <w:lang w:eastAsia="zh-CN" w:val="en-US"/>
              </w:rPr>
            </w:pPr>
            <w:r>
              <w:rPr>
                <w:lang w:eastAsia="zh-CN" w:val="en-US"/>
              </w:rPr>
              <w:t>colpercentstacked</w:t>
            </w:r>
          </w:p>
        </w:tc>
        <w:tc>
          <w:tcPr>
            <w:tcW w:w="8000" w:type="dxa"/>
          </w:tcPr>
          <w:p>
            <w:pPr>
              <w:rPr>
                <w:lang w:eastAsia="zh-CN" w:val="en-US"/>
              </w:rPr>
            </w:pPr>
            <w:r>
              <w:rPr>
                <w:lang w:eastAsia="zh-CN" w:val="en-US"/>
              </w:rPr>
              <w:t>二维百分比堆积柱形图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24</w:t>
            </w:r>
          </w:p>
        </w:tc>
        <w:tc>
          <w:tcPr>
            <w:tcW w:w="6000" w:type="dxa"/>
          </w:tcPr>
          <w:p>
            <w:pPr>
              <w:rPr>
                <w:lang w:eastAsia="zh-CN" w:val="en-US"/>
              </w:rPr>
            </w:pPr>
            <w:r>
              <w:rPr>
                <w:lang w:eastAsia="zh-CN" w:val="en-US"/>
              </w:rPr>
              <w:t>col3d</w:t>
            </w:r>
          </w:p>
        </w:tc>
        <w:tc>
          <w:tcPr>
            <w:tcW w:w="8000" w:type="dxa"/>
          </w:tcPr>
          <w:p>
            <w:pPr>
              <w:rPr>
                <w:lang w:eastAsia="zh-CN" w:val="en-US"/>
              </w:rPr>
            </w:pPr>
            <w:r>
              <w:rPr>
                <w:lang w:eastAsia="zh-CN" w:val="en-US"/>
              </w:rPr>
              <w:t>三维簇状柱形图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25</w:t>
            </w:r>
          </w:p>
        </w:tc>
        <w:tc>
          <w:tcPr>
            <w:tcW w:w="6000" w:type="dxa"/>
          </w:tcPr>
          <w:p>
            <w:pPr>
              <w:rPr>
                <w:lang w:eastAsia="zh-CN" w:val="en-US"/>
              </w:rPr>
            </w:pPr>
            <w:r>
              <w:rPr>
                <w:lang w:eastAsia="zh-CN" w:val="en-US"/>
              </w:rPr>
              <w:t>col3dclustered</w:t>
            </w:r>
          </w:p>
        </w:tc>
        <w:tc>
          <w:tcPr>
            <w:tcW w:w="8000" w:type="dxa"/>
          </w:tcPr>
          <w:p>
            <w:pPr>
              <w:rPr>
                <w:lang w:eastAsia="zh-CN" w:val="en-US"/>
              </w:rPr>
            </w:pPr>
            <w:r>
              <w:rPr>
                <w:lang w:eastAsia="zh-CN" w:val="en-US"/>
              </w:rPr>
              <w:t>三维柱形图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26</w:t>
            </w:r>
          </w:p>
        </w:tc>
        <w:tc>
          <w:tcPr>
            <w:tcW w:w="6000" w:type="dxa"/>
          </w:tcPr>
          <w:p>
            <w:pPr>
              <w:rPr>
                <w:lang w:eastAsia="zh-CN" w:val="en-US"/>
              </w:rPr>
            </w:pPr>
            <w:r>
              <w:rPr>
                <w:lang w:eastAsia="zh-CN" w:val="en-US"/>
              </w:rPr>
              <w:t>col3dstacked</w:t>
            </w:r>
          </w:p>
        </w:tc>
        <w:tc>
          <w:tcPr>
            <w:tcW w:w="8000" w:type="dxa"/>
          </w:tcPr>
          <w:p>
            <w:pPr>
              <w:rPr>
                <w:lang w:eastAsia="zh-CN" w:val="en-US"/>
              </w:rPr>
            </w:pPr>
            <w:r>
              <w:rPr>
                <w:lang w:eastAsia="zh-CN" w:val="en-US"/>
              </w:rPr>
              <w:t>三维堆积柱形图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27</w:t>
            </w:r>
          </w:p>
        </w:tc>
        <w:tc>
          <w:tcPr>
            <w:tcW w:w="6000" w:type="dxa"/>
          </w:tcPr>
          <w:p>
            <w:pPr>
              <w:rPr>
                <w:lang w:eastAsia="zh-CN" w:val="en-US"/>
              </w:rPr>
            </w:pPr>
            <w:r>
              <w:rPr>
                <w:lang w:eastAsia="zh-CN" w:val="en-US"/>
              </w:rPr>
              <w:t>col3dpercentstacked</w:t>
            </w:r>
          </w:p>
        </w:tc>
        <w:tc>
          <w:tcPr>
            <w:tcW w:w="8000" w:type="dxa"/>
          </w:tcPr>
          <w:p>
            <w:pPr>
              <w:rPr>
                <w:lang w:eastAsia="zh-CN" w:val="en-US"/>
              </w:rPr>
            </w:pPr>
            <w:r>
              <w:rPr>
                <w:lang w:eastAsia="zh-CN" w:val="en-US"/>
              </w:rPr>
              <w:t>三维百分比堆积柱形图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28</w:t>
            </w:r>
          </w:p>
        </w:tc>
        <w:tc>
          <w:tcPr>
            <w:tcW w:w="6000" w:type="dxa"/>
          </w:tcPr>
          <w:p>
            <w:pPr>
              <w:rPr>
                <w:lang w:eastAsia="zh-CN" w:val="en-US"/>
              </w:rPr>
            </w:pPr>
            <w:r>
              <w:rPr>
                <w:lang w:eastAsia="zh-CN" w:val="en-US"/>
              </w:rPr>
              <w:t>col3dcone</w:t>
            </w:r>
          </w:p>
        </w:tc>
        <w:tc>
          <w:tcPr>
            <w:tcW w:w="8000" w:type="dxa"/>
          </w:tcPr>
          <w:p>
            <w:pPr>
              <w:rPr>
                <w:lang w:eastAsia="zh-CN" w:val="en-US"/>
              </w:rPr>
            </w:pPr>
            <w:r>
              <w:rPr>
                <w:lang w:eastAsia="zh-CN" w:val="en-US"/>
              </w:rPr>
              <w:t>三维圆锥图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29</w:t>
            </w:r>
          </w:p>
        </w:tc>
        <w:tc>
          <w:tcPr>
            <w:tcW w:w="6000" w:type="dxa"/>
          </w:tcPr>
          <w:p>
            <w:pPr>
              <w:rPr>
                <w:lang w:eastAsia="zh-CN" w:val="en-US"/>
              </w:rPr>
            </w:pPr>
            <w:r>
              <w:rPr>
                <w:lang w:eastAsia="zh-CN" w:val="en-US"/>
              </w:rPr>
              <w:t>col3dconeclustered</w:t>
            </w:r>
          </w:p>
        </w:tc>
        <w:tc>
          <w:tcPr>
            <w:tcW w:w="8000" w:type="dxa"/>
          </w:tcPr>
          <w:p>
            <w:pPr>
              <w:rPr>
                <w:lang w:eastAsia="zh-CN" w:val="en-US"/>
              </w:rPr>
            </w:pPr>
            <w:r>
              <w:rPr>
                <w:lang w:eastAsia="zh-CN" w:val="en-US"/>
              </w:rPr>
              <w:t>三维簇状圆锥图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30</w:t>
            </w:r>
          </w:p>
        </w:tc>
        <w:tc>
          <w:tcPr>
            <w:tcW w:w="6000" w:type="dxa"/>
          </w:tcPr>
          <w:p>
            <w:pPr>
              <w:rPr>
                <w:lang w:eastAsia="zh-CN" w:val="en-US"/>
              </w:rPr>
            </w:pPr>
            <w:r>
              <w:rPr>
                <w:lang w:eastAsia="zh-CN" w:val="en-US"/>
              </w:rPr>
              <w:t>col3dconestacked</w:t>
            </w:r>
          </w:p>
        </w:tc>
        <w:tc>
          <w:tcPr>
            <w:tcW w:w="8000" w:type="dxa"/>
          </w:tcPr>
          <w:p>
            <w:pPr>
              <w:rPr>
                <w:lang w:eastAsia="zh-CN" w:val="en-US"/>
              </w:rPr>
            </w:pPr>
            <w:r>
              <w:rPr>
                <w:lang w:eastAsia="zh-CN" w:val="en-US"/>
              </w:rPr>
              <w:t>三维堆积圆锥图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31</w:t>
            </w:r>
          </w:p>
        </w:tc>
        <w:tc>
          <w:tcPr>
            <w:tcW w:w="6000" w:type="dxa"/>
          </w:tcPr>
          <w:p>
            <w:pPr>
              <w:rPr>
                <w:lang w:eastAsia="zh-CN" w:val="en-US"/>
              </w:rPr>
            </w:pPr>
            <w:r>
              <w:rPr>
                <w:lang w:eastAsia="zh-CN" w:val="en-US"/>
              </w:rPr>
              <w:t>col3dconepercentstacked</w:t>
            </w:r>
          </w:p>
        </w:tc>
        <w:tc>
          <w:tcPr>
            <w:tcW w:w="8000" w:type="dxa"/>
          </w:tcPr>
          <w:p>
            <w:pPr>
              <w:rPr>
                <w:lang w:eastAsia="zh-CN" w:val="en-US"/>
              </w:rPr>
            </w:pPr>
            <w:r>
              <w:rPr>
                <w:lang w:eastAsia="zh-CN" w:val="en-US"/>
              </w:rPr>
              <w:t>三维百分比堆积圆锥图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32</w:t>
            </w:r>
          </w:p>
        </w:tc>
        <w:tc>
          <w:tcPr>
            <w:tcW w:w="6000" w:type="dxa"/>
          </w:tcPr>
          <w:p>
            <w:pPr>
              <w:rPr>
                <w:lang w:eastAsia="zh-CN" w:val="en-US"/>
              </w:rPr>
            </w:pPr>
            <w:r>
              <w:rPr>
                <w:lang w:eastAsia="zh-CN" w:val="en-US"/>
              </w:rPr>
              <w:t>col3dpyramid</w:t>
            </w:r>
          </w:p>
        </w:tc>
        <w:tc>
          <w:tcPr>
            <w:tcW w:w="8000" w:type="dxa"/>
          </w:tcPr>
          <w:p>
            <w:pPr>
              <w:rPr>
                <w:lang w:eastAsia="zh-CN" w:val="en-US"/>
              </w:rPr>
            </w:pPr>
            <w:r>
              <w:rPr>
                <w:lang w:eastAsia="zh-CN" w:val="en-US"/>
              </w:rPr>
              <w:t>三维棱锥图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33</w:t>
            </w:r>
          </w:p>
        </w:tc>
        <w:tc>
          <w:tcPr>
            <w:tcW w:w="6000" w:type="dxa"/>
          </w:tcPr>
          <w:p>
            <w:pPr>
              <w:rPr>
                <w:lang w:eastAsia="zh-CN" w:val="en-US"/>
              </w:rPr>
            </w:pPr>
            <w:r>
              <w:rPr>
                <w:lang w:eastAsia="zh-CN" w:val="en-US"/>
              </w:rPr>
              <w:t>col3dpyramidclustered</w:t>
            </w:r>
          </w:p>
        </w:tc>
        <w:tc>
          <w:tcPr>
            <w:tcW w:w="8000" w:type="dxa"/>
          </w:tcPr>
          <w:p>
            <w:pPr>
              <w:rPr>
                <w:lang w:eastAsia="zh-CN" w:val="en-US"/>
              </w:rPr>
            </w:pPr>
            <w:r>
              <w:rPr>
                <w:lang w:eastAsia="zh-CN" w:val="en-US"/>
              </w:rPr>
              <w:t>三维簇状棱锥图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34</w:t>
            </w:r>
          </w:p>
        </w:tc>
        <w:tc>
          <w:tcPr>
            <w:tcW w:w="6000" w:type="dxa"/>
          </w:tcPr>
          <w:p>
            <w:pPr>
              <w:rPr>
                <w:lang w:eastAsia="zh-CN" w:val="en-US"/>
              </w:rPr>
            </w:pPr>
            <w:r>
              <w:rPr>
                <w:lang w:eastAsia="zh-CN" w:val="en-US"/>
              </w:rPr>
              <w:t>col3dpyramidstacked</w:t>
            </w:r>
          </w:p>
        </w:tc>
        <w:tc>
          <w:tcPr>
            <w:tcW w:w="8000" w:type="dxa"/>
          </w:tcPr>
          <w:p>
            <w:pPr>
              <w:rPr>
                <w:lang w:eastAsia="zh-CN" w:val="en-US"/>
              </w:rPr>
            </w:pPr>
            <w:r>
              <w:rPr>
                <w:lang w:eastAsia="zh-CN" w:val="en-US"/>
              </w:rPr>
              <w:t>三维堆积棱锥图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35</w:t>
            </w:r>
          </w:p>
        </w:tc>
        <w:tc>
          <w:tcPr>
            <w:tcW w:w="6000" w:type="dxa"/>
          </w:tcPr>
          <w:p>
            <w:pPr>
              <w:rPr>
                <w:lang w:eastAsia="zh-CN" w:val="en-US"/>
              </w:rPr>
            </w:pPr>
            <w:r>
              <w:rPr>
                <w:lang w:eastAsia="zh-CN" w:val="en-US"/>
              </w:rPr>
              <w:t>col3dpyramidpercentstacked</w:t>
            </w:r>
          </w:p>
        </w:tc>
        <w:tc>
          <w:tcPr>
            <w:tcW w:w="8000" w:type="dxa"/>
          </w:tcPr>
          <w:p>
            <w:pPr>
              <w:rPr>
                <w:lang w:eastAsia="zh-CN" w:val="en-US"/>
              </w:rPr>
            </w:pPr>
            <w:r>
              <w:rPr>
                <w:lang w:eastAsia="zh-CN" w:val="en-US"/>
              </w:rPr>
              <w:t>三维百分比堆积棱锥图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36</w:t>
            </w:r>
          </w:p>
        </w:tc>
        <w:tc>
          <w:tcPr>
            <w:tcW w:w="6000" w:type="dxa"/>
          </w:tcPr>
          <w:p>
            <w:pPr>
              <w:rPr>
                <w:lang w:eastAsia="zh-CN" w:val="en-US"/>
              </w:rPr>
            </w:pPr>
            <w:r>
              <w:rPr>
                <w:lang w:eastAsia="zh-CN" w:val="en-US"/>
              </w:rPr>
              <w:t>col3dcylinder</w:t>
            </w:r>
          </w:p>
        </w:tc>
        <w:tc>
          <w:tcPr>
            <w:tcW w:w="8000" w:type="dxa"/>
          </w:tcPr>
          <w:p>
            <w:pPr>
              <w:rPr>
                <w:lang w:eastAsia="zh-CN" w:val="en-US"/>
              </w:rPr>
            </w:pPr>
            <w:r>
              <w:rPr>
                <w:lang w:eastAsia="zh-CN" w:val="en-US"/>
              </w:rPr>
              <w:t>三维圆柱图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37</w:t>
            </w:r>
          </w:p>
        </w:tc>
        <w:tc>
          <w:tcPr>
            <w:tcW w:w="6000" w:type="dxa"/>
          </w:tcPr>
          <w:p>
            <w:pPr>
              <w:rPr>
                <w:lang w:eastAsia="zh-CN" w:val="en-US"/>
              </w:rPr>
            </w:pPr>
            <w:r>
              <w:rPr>
                <w:lang w:eastAsia="zh-CN" w:val="en-US"/>
              </w:rPr>
              <w:t>col3dcylinderclustered</w:t>
            </w:r>
          </w:p>
        </w:tc>
        <w:tc>
          <w:tcPr>
            <w:tcW w:w="8000" w:type="dxa"/>
          </w:tcPr>
          <w:p>
            <w:pPr>
              <w:rPr>
                <w:lang w:eastAsia="zh-CN" w:val="en-US"/>
              </w:rPr>
            </w:pPr>
            <w:r>
              <w:rPr>
                <w:lang w:eastAsia="zh-CN" w:val="en-US"/>
              </w:rPr>
              <w:t>三维簇状圆柱图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38</w:t>
            </w:r>
          </w:p>
        </w:tc>
        <w:tc>
          <w:tcPr>
            <w:tcW w:w="6000" w:type="dxa"/>
          </w:tcPr>
          <w:p>
            <w:pPr>
              <w:rPr>
                <w:lang w:eastAsia="zh-CN" w:val="en-US"/>
              </w:rPr>
            </w:pPr>
            <w:r>
              <w:rPr>
                <w:lang w:eastAsia="zh-CN" w:val="en-US"/>
              </w:rPr>
              <w:t>col3dcylinderstacked</w:t>
            </w:r>
          </w:p>
        </w:tc>
        <w:tc>
          <w:tcPr>
            <w:tcW w:w="8000" w:type="dxa"/>
          </w:tcPr>
          <w:p>
            <w:pPr>
              <w:rPr>
                <w:lang w:eastAsia="zh-CN" w:val="en-US"/>
              </w:rPr>
            </w:pPr>
            <w:r>
              <w:rPr>
                <w:lang w:eastAsia="zh-CN" w:val="en-US"/>
              </w:rPr>
              <w:t>三维堆积圆柱图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39</w:t>
            </w:r>
          </w:p>
        </w:tc>
        <w:tc>
          <w:tcPr>
            <w:tcW w:w="6000" w:type="dxa"/>
          </w:tcPr>
          <w:p>
            <w:pPr>
              <w:rPr>
                <w:lang w:eastAsia="zh-CN" w:val="en-US"/>
              </w:rPr>
            </w:pPr>
            <w:r>
              <w:rPr>
                <w:lang w:eastAsia="zh-CN" w:val="en-US"/>
              </w:rPr>
              <w:t>col3dcylinderpercentstacked</w:t>
            </w:r>
          </w:p>
        </w:tc>
        <w:tc>
          <w:tcPr>
            <w:tcW w:w="8000" w:type="dxa"/>
          </w:tcPr>
          <w:p>
            <w:pPr>
              <w:rPr>
                <w:lang w:eastAsia="zh-CN" w:val="en-US"/>
              </w:rPr>
            </w:pPr>
            <w:r>
              <w:rPr>
                <w:lang w:eastAsia="zh-CN" w:val="en-US"/>
              </w:rPr>
              <w:t>三维百分比堆积圆柱图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40</w:t>
            </w:r>
          </w:p>
        </w:tc>
        <w:tc>
          <w:tcPr>
            <w:tcW w:w="6000" w:type="dxa"/>
          </w:tcPr>
          <w:p>
            <w:pPr>
              <w:rPr>
                <w:lang w:eastAsia="zh-CN" w:val="en-US"/>
              </w:rPr>
            </w:pPr>
            <w:r>
              <w:rPr>
                <w:lang w:eastAsia="zh-CN" w:val="en-US"/>
              </w:rPr>
              <w:t>bubble</w:t>
            </w:r>
          </w:p>
        </w:tc>
        <w:tc>
          <w:tcPr>
            <w:tcW w:w="8000" w:type="dxa"/>
          </w:tcPr>
          <w:p>
            <w:pPr>
              <w:rPr>
                <w:lang w:eastAsia="zh-CN" w:val="en-US"/>
              </w:rPr>
            </w:pPr>
            <w:r>
              <w:rPr>
                <w:lang w:eastAsia="zh-CN" w:val="en-US"/>
              </w:rPr>
              <w:t>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41</w:t>
            </w:r>
          </w:p>
        </w:tc>
        <w:tc>
          <w:tcPr>
            <w:tcW w:w="6000" w:type="dxa"/>
          </w:tcPr>
          <w:p>
            <w:pPr>
              <w:rPr>
                <w:lang w:eastAsia="zh-CN" w:val="en-US"/>
              </w:rPr>
            </w:pPr>
            <w:r>
              <w:rPr>
                <w:lang w:eastAsia="zh-CN" w:val="en-US"/>
              </w:rPr>
              <w:t>bubble3d</w:t>
            </w:r>
          </w:p>
        </w:tc>
        <w:tc>
          <w:tcPr>
            <w:tcW w:w="8000" w:type="dxa"/>
          </w:tcPr>
          <w:p>
            <w:pPr>
              <w:rPr>
                <w:lang w:eastAsia="zh-CN" w:val="en-US"/>
              </w:rPr>
            </w:pPr>
            <w:r>
              <w:rPr>
                <w:lang w:eastAsia="zh-CN" w:val="en-US"/>
              </w:rPr>
              <w:t>3D气泡图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42</w:t>
            </w:r>
          </w:p>
        </w:tc>
        <w:tc>
          <w:tcPr>
            <w:tcW w:w="6000" w:type="dxa"/>
          </w:tcPr>
          <w:p>
            <w:pPr>
              <w:rPr>
                <w:lang w:eastAsia="zh-CN" w:val="en-US"/>
              </w:rPr>
            </w:pPr>
            <w:r>
              <w:rPr>
                <w:lang w:eastAsia="zh-CN" w:val="en-US"/>
              </w:rPr>
              <w:t>doughnut</w:t>
            </w:r>
          </w:p>
        </w:tc>
        <w:tc>
          <w:tcPr>
            <w:tcW w:w="8000" w:type="dxa"/>
          </w:tcPr>
          <w:p>
            <w:pPr>
              <w:rPr>
                <w:lang w:eastAsia="zh-CN" w:val="en-US"/>
              </w:rPr>
            </w:pPr>
            <w:r>
              <w:rPr>
                <w:lang w:eastAsia="zh-CN" w:val="en-US"/>
              </w:rPr>
              <w:t>圆环图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43</w:t>
            </w:r>
          </w:p>
        </w:tc>
        <w:tc>
          <w:tcPr>
            <w:tcW w:w="6000" w:type="dxa"/>
          </w:tcPr>
          <w:p>
            <w:pPr>
              <w:rPr>
                <w:lang w:eastAsia="zh-CN" w:val="en-US"/>
              </w:rPr>
            </w:pPr>
            <w:r>
              <w:rPr>
                <w:lang w:eastAsia="zh-CN" w:val="en-US"/>
              </w:rPr>
              <w:t>line</w:t>
            </w:r>
          </w:p>
        </w:tc>
        <w:tc>
          <w:tcPr>
            <w:tcW w:w="8000" w:type="dxa"/>
          </w:tcPr>
          <w:p>
            <w:pPr>
              <w:rPr>
                <w:lang w:eastAsia="zh-CN" w:val="en-US"/>
              </w:rPr>
            </w:pPr>
            <w:r>
              <w:rPr>
                <w:lang w:eastAsia="zh-CN" w:val="en-US"/>
              </w:rPr>
              <w:t>折线图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44</w:t>
            </w:r>
          </w:p>
        </w:tc>
        <w:tc>
          <w:tcPr>
            <w:tcW w:w="6000" w:type="dxa"/>
          </w:tcPr>
          <w:p>
            <w:pPr>
              <w:rPr>
                <w:lang w:eastAsia="zh-CN" w:val="en-US"/>
              </w:rPr>
            </w:pPr>
            <w:r>
              <w:rPr>
                <w:lang w:eastAsia="zh-CN" w:val="en-US"/>
              </w:rPr>
              <w:t>pie3d</w:t>
            </w:r>
          </w:p>
        </w:tc>
        <w:tc>
          <w:tcPr>
            <w:tcW w:w="8000" w:type="dxa"/>
          </w:tcPr>
          <w:p>
            <w:pPr>
              <w:rPr>
                <w:lang w:eastAsia="zh-CN" w:val="en-US"/>
              </w:rPr>
            </w:pPr>
            <w:r>
              <w:rPr>
                <w:lang w:eastAsia="zh-CN" w:val="en-US"/>
              </w:rPr>
              <w:t>三维饼图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45</w:t>
            </w:r>
          </w:p>
        </w:tc>
        <w:tc>
          <w:tcPr>
            <w:tcW w:w="6000" w:type="dxa"/>
          </w:tcPr>
          <w:p>
            <w:pPr>
              <w:rPr>
                <w:lang w:eastAsia="zh-CN" w:val="en-US"/>
              </w:rPr>
            </w:pPr>
            <w:r>
              <w:rPr>
                <w:lang w:eastAsia="zh-CN" w:val="en-US"/>
              </w:rPr>
              <w:t>pie</w:t>
            </w:r>
          </w:p>
        </w:tc>
        <w:tc>
          <w:tcPr>
            <w:tcW w:w="8000" w:type="dxa"/>
          </w:tcPr>
          <w:p>
            <w:pPr>
              <w:rPr>
                <w:lang w:eastAsia="zh-CN" w:val="en-US"/>
              </w:rPr>
            </w:pPr>
            <w:r>
              <w:rPr>
                <w:lang w:eastAsia="zh-CN" w:val="en-US"/>
              </w:rPr>
              <w:t>饼图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46</w:t>
            </w:r>
          </w:p>
        </w:tc>
        <w:tc>
          <w:tcPr>
            <w:tcW w:w="6000" w:type="dxa"/>
          </w:tcPr>
          <w:p>
            <w:pPr>
              <w:rPr>
                <w:lang w:eastAsia="zh-CN" w:val="en-US"/>
              </w:rPr>
            </w:pPr>
            <w:r>
              <w:rPr>
                <w:lang w:eastAsia="zh-CN" w:val="en-US"/>
              </w:rPr>
              <w:t>radar</w:t>
            </w:r>
          </w:p>
        </w:tc>
        <w:tc>
          <w:tcPr>
            <w:tcW w:w="8000" w:type="dxa"/>
          </w:tcPr>
          <w:p>
            <w:pPr>
              <w:rPr>
                <w:lang w:eastAsia="zh-CN" w:val="en-US"/>
              </w:rPr>
            </w:pPr>
            <w:r>
              <w:rPr>
                <w:lang w:eastAsia="zh-CN" w:val="en-US"/>
              </w:rPr>
              <w:t>雷达图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47</w:t>
            </w:r>
          </w:p>
        </w:tc>
        <w:tc>
          <w:tcPr>
            <w:tcW w:w="6000" w:type="dxa"/>
          </w:tcPr>
          <w:p>
            <w:pPr>
              <w:rPr>
                <w:lang w:eastAsia="zh-CN" w:val="en-US"/>
              </w:rPr>
            </w:pPr>
            <w:r>
              <w:rPr>
                <w:lang w:eastAsia="zh-CN" w:val="en-US"/>
              </w:rPr>
              <w:t>scatter</w:t>
            </w:r>
          </w:p>
        </w:tc>
        <w:tc>
          <w:tcPr>
            <w:tcW w:w="8000" w:type="dxa"/>
          </w:tcPr>
          <w:p>
            <w:pPr>
              <w:rPr>
                <w:lang w:eastAsia="zh-CN" w:val="en-US"/>
              </w:rPr>
            </w:pPr>
            <w:r>
              <w:rPr>
                <w:lang w:eastAsia="zh-CN" w:val="en-US"/>
              </w:rPr>
              <w:t>散点图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48</w:t>
            </w:r>
          </w:p>
        </w:tc>
        <w:tc>
          <w:tcPr>
            <w:tcW w:w="6000" w:type="dxa"/>
          </w:tcPr>
          <w:p>
            <w:pPr>
              <w:rPr>
                <w:lang w:eastAsia="zh-CN" w:val="en-US"/>
              </w:rPr>
            </w:pPr>
            <w:r>
              <w:rPr>
                <w:lang w:eastAsia="zh-CN" w:val="en-US"/>
              </w:rPr>
              <w:t>surface3d</w:t>
            </w:r>
          </w:p>
        </w:tc>
        <w:tc>
          <w:tcPr>
            <w:tcW w:w="8000" w:type="dxa"/>
          </w:tcPr>
          <w:p>
            <w:pPr>
              <w:rPr>
                <w:lang w:eastAsia="zh-CN" w:val="en-US"/>
              </w:rPr>
            </w:pPr>
            <w:r>
              <w:rPr>
                <w:lang w:eastAsia="zh-CN" w:val="en-US"/>
              </w:rPr>
              <w:t>三维曲面图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49</w:t>
            </w:r>
          </w:p>
        </w:tc>
        <w:tc>
          <w:tcPr>
            <w:tcW w:w="6000" w:type="dxa"/>
          </w:tcPr>
          <w:p>
            <w:pPr>
              <w:rPr>
                <w:lang w:eastAsia="zh-CN" w:val="en-US"/>
              </w:rPr>
            </w:pPr>
            <w:r>
              <w:rPr>
                <w:lang w:eastAsia="zh-CN" w:val="en-US"/>
              </w:rPr>
              <w:t>wireframesurface3d</w:t>
            </w:r>
          </w:p>
        </w:tc>
        <w:tc>
          <w:tcPr>
            <w:tcW w:w="8000" w:type="dxa"/>
          </w:tcPr>
          <w:p>
            <w:pPr>
              <w:rPr>
                <w:lang w:eastAsia="zh-CN" w:val="en-US"/>
              </w:rPr>
            </w:pPr>
            <w:r>
              <w:rPr>
                <w:lang w:eastAsia="zh-CN" w:val="en-US"/>
              </w:rPr>
              <w:t>三维曲面图（框架图）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50</w:t>
            </w:r>
          </w:p>
        </w:tc>
        <w:tc>
          <w:tcPr>
            <w:tcW w:w="6000" w:type="dxa"/>
          </w:tcPr>
          <w:p>
            <w:pPr>
              <w:rPr>
                <w:lang w:eastAsia="zh-CN" w:val="en-US"/>
              </w:rPr>
            </w:pPr>
            <w:r>
              <w:rPr>
                <w:lang w:eastAsia="zh-CN" w:val="en-US"/>
              </w:rPr>
              <w:t>contour</w:t>
            </w:r>
          </w:p>
        </w:tc>
        <w:tc>
          <w:tcPr>
            <w:tcW w:w="8000" w:type="dxa"/>
          </w:tcPr>
          <w:p>
            <w:pPr>
              <w:rPr>
                <w:lang w:eastAsia="zh-CN" w:val="en-US"/>
              </w:rPr>
            </w:pPr>
            <w:r>
              <w:rPr>
                <w:lang w:eastAsia="zh-CN" w:val="en-US"/>
              </w:rPr>
              <w:t>曲面图</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tcPr>
          <w:p>
            <w:pPr>
              <w:rPr>
                <w:lang w:eastAsia="zh-CN" w:val="en-US"/>
              </w:rPr>
            </w:pPr>
            <w:r>
              <w:rPr>
                <w:lang w:eastAsia="zh-CN" w:val="en-US"/>
              </w:rPr>
              <w:t>51</w:t>
            </w:r>
          </w:p>
        </w:tc>
        <w:tc>
          <w:tcPr>
            <w:tcW w:w="6000" w:type="dxa"/>
          </w:tcPr>
          <w:p>
            <w:pPr>
              <w:rPr>
                <w:lang w:eastAsia="zh-CN" w:val="en-US"/>
              </w:rPr>
            </w:pPr>
            <w:r>
              <w:rPr>
                <w:lang w:eastAsia="zh-CN" w:val="en-US"/>
              </w:rPr>
              <w:t>wireframecontour</w:t>
            </w:r>
          </w:p>
        </w:tc>
        <w:tc>
          <w:tcPr>
            <w:tcW w:w="8000" w:type="dxa"/>
          </w:tcPr>
          <w:p>
            <w:pPr>
              <w:rPr>
                <w:lang w:eastAsia="zh-CN" w:val="en-US"/>
              </w:rPr>
            </w:pPr>
            <w:r>
              <w:rPr>
                <w:lang w:eastAsia="zh-CN" w:val="en-US"/>
              </w:rPr>
              <w:t>曲面图（俯视框架图）</w:t>
            </w:r>
          </w:p>
        </w:tc>
      </w:tr>
    </w:tbl>
    <w:p>
      <w:pPr>
        <w:pStyle w:val="Heading2"/>
        <w:numPr>
          <w:ilvl w:val="1"/>
          <w:numId w:val="1"/>
        </w:numPr>
        <w:ind w:firstLineChars="0" w:leftChars="0" w:left="850" w:hanging="453"/>
        <w:rPr>
          <w:rFonts w:hint="eastAsia"/>
          <w:b/>
        </w:rPr>
      </w:pPr>
      <w:bookmarkStart w:name="_Toc224" w:id="224"/>
      <w:r>
        <w:rPr>
          <w:rFonts w:hint="eastAsia"/>
          <w:b/>
        </w:rPr>
        <w:t>系统支持的图表类型</w:t>
      </w:r>
      <w:bookmarkEnd w:id="224"/>
    </w:p>
    <w:p>
      <w:pPr>
        <w:rPr>
          <w:lang w:val="zh-CN"/>
        </w:rPr>
      </w:pPr>
      <w:r>
        <w:drawing>
          <wp:inline>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Heading2"/>
        <w:numPr>
          <w:ilvl w:val="1"/>
          <w:numId w:val="1"/>
        </w:numPr>
        <w:ind w:firstLineChars="0" w:leftChars="0" w:left="850" w:hanging="453"/>
        <w:rPr>
          <w:rFonts w:hint="eastAsia"/>
          <w:b/>
        </w:rPr>
      </w:pPr>
      <w:bookmarkStart w:name="_Toc223" w:id="223"/>
      <w:r>
        <w:rPr>
          <w:rFonts w:hint="eastAsia"/>
          <w:b/>
        </w:rPr>
        <w:t>案例三：广东省2021年GDP（饼状图）</w:t>
      </w:r>
      <w:bookmarkEnd w:id="223"/>
    </w:p>
    <w:p>
      <w:pPr>
        <w:rPr>
          <w:lang w:val="zh-CN"/>
        </w:rPr>
      </w:pPr>
      <w:r>
        <w:drawing>
          <wp:inline>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Heading2"/>
        <w:numPr>
          <w:ilvl w:val="1"/>
          <w:numId w:val="1"/>
        </w:numPr>
        <w:ind w:firstLineChars="0" w:leftChars="0" w:left="850" w:hanging="453"/>
        <w:rPr>
          <w:rFonts w:hint="eastAsia"/>
          <w:b/>
        </w:rPr>
      </w:pPr>
      <w:bookmarkStart w:name="_Toc222" w:id="222"/>
      <w:r>
        <w:rPr>
          <w:rFonts w:hint="eastAsia"/>
          <w:b/>
        </w:rPr>
        <w:t>案例二：广东省2019——2021年GDP（折线图）</w:t>
      </w:r>
      <w:bookmarkEnd w:id="222"/>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Heading2"/>
        <w:numPr>
          <w:ilvl w:val="1"/>
          <w:numId w:val="1"/>
        </w:numPr>
        <w:ind w:firstLineChars="0" w:leftChars="0" w:left="850" w:hanging="453"/>
        <w:rPr>
          <w:rFonts w:hint="eastAsia"/>
          <w:b/>
        </w:rPr>
      </w:pPr>
      <w:bookmarkStart w:name="_Toc221" w:id="221"/>
      <w:r>
        <w:rPr>
          <w:rFonts w:hint="eastAsia"/>
          <w:b/>
        </w:rPr>
        <w:t>案例一：广东省2019——2021年GDP（柱状图）</w:t>
      </w:r>
      <w:bookmarkEnd w:id="22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Width</w:t>
            </w:r>
          </w:p>
        </w:tc>
        <w:tc>
          <w:tcPr>
            <w:tcW w:w="6000" w:type="dxa"/>
          </w:tcPr>
          <w:p>
            <w:pPr>
              <w:rPr>
                <w:lang w:eastAsia="zh-CN" w:val="en-US"/>
              </w:rPr>
            </w:pPr>
            <w:r>
              <w:rPr>
                <w:lang w:eastAsia="zh-CN" w:val="en-US"/>
              </w:rPr>
              <w:t>word图表宽度（cm）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Height</w:t>
            </w:r>
          </w:p>
        </w:tc>
        <w:tc>
          <w:tcPr>
            <w:tcW w:w="6000" w:type="dxa"/>
          </w:tcPr>
          <w:p>
            <w:pPr>
              <w:rPr>
                <w:lang w:eastAsia="zh-CN" w:val="en-US"/>
              </w:rPr>
            </w:pPr>
            <w:r>
              <w:rPr>
                <w:lang w:eastAsia="zh-CN" w:val="en-US"/>
              </w:rPr>
              <w:t>word图表高度（cm）</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Name</w:t>
            </w:r>
          </w:p>
        </w:tc>
        <w:tc>
          <w:tcPr>
            <w:tcW w:w="6000" w:type="dxa"/>
          </w:tcPr>
          <w:p>
            <w:pPr>
              <w:rPr>
                <w:lang w:eastAsia="zh-CN" w:val="en-US"/>
              </w:rPr>
            </w:pPr>
            <w:r>
              <w:rPr>
                <w:lang w:eastAsia="zh-CN" w:val="en-US"/>
              </w:rPr>
              <w:t>图表名称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Title</w:t>
            </w:r>
          </w:p>
        </w:tc>
        <w:tc>
          <w:tcPr>
            <w:tcW w:w="6000" w:type="dxa"/>
          </w:tcPr>
          <w:p>
            <w:pPr>
              <w:rPr>
                <w:lang w:eastAsia="zh-CN" w:val="en-US"/>
              </w:rPr>
            </w:pPr>
            <w:r>
              <w:rPr>
                <w:lang w:eastAsia="zh-CN" w:val="en-US"/>
              </w:rPr>
              <w:t>图表标题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Type</w:t>
            </w:r>
          </w:p>
        </w:tc>
        <w:tc>
          <w:tcPr>
            <w:tcW w:w="6000" w:type="dxa"/>
          </w:tcPr>
          <w:p>
            <w:pPr>
              <w:rPr>
                <w:lang w:eastAsia="zh-CN" w:val="en-US"/>
              </w:rPr>
            </w:pPr>
            <w:r>
              <w:rPr>
                <w:lang w:eastAsia="zh-CN" w:val="en-US"/>
              </w:rPr>
              <w:t>图表类型</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VaryColors</w:t>
            </w:r>
          </w:p>
        </w:tc>
        <w:tc>
          <w:tcPr>
            <w:tcW w:w="6000" w:type="dxa"/>
          </w:tcPr>
          <w:p>
            <w:pPr>
              <w:rPr>
                <w:lang w:eastAsia="zh-CN" w:val="en-US"/>
              </w:rPr>
            </w:pPr>
            <w:r>
              <w:rPr>
                <w:lang w:eastAsia="zh-CN" w:val="en-US"/>
              </w:rPr>
              <w:t>varyColors (按点) 改变颜色，此元素指定系列中的每个数据标记具有不同的颜色。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ShowLegendKey</w:t>
            </w:r>
          </w:p>
        </w:tc>
        <w:tc>
          <w:tcPr>
            <w:tcW w:w="6000" w:type="dxa"/>
          </w:tcPr>
          <w:p>
            <w:pPr>
              <w:rPr>
                <w:lang w:eastAsia="zh-CN" w:val="en-US"/>
              </w:rPr>
            </w:pPr>
            <w:r>
              <w:rPr>
                <w:lang w:eastAsia="zh-CN" w:val="en-US"/>
              </w:rPr>
              <w:t>如果数据标签的图例项标示可见，则该属性值为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ShowVal</w:t>
            </w:r>
          </w:p>
        </w:tc>
        <w:tc>
          <w:tcPr>
            <w:tcW w:w="6000" w:type="dxa"/>
          </w:tcPr>
          <w:p>
            <w:pPr>
              <w:rPr>
                <w:lang w:eastAsia="zh-CN" w:val="en-US"/>
              </w:rPr>
            </w:pPr>
            <w:r>
              <w:rPr>
                <w:lang w:eastAsia="zh-CN" w:val="en-US"/>
              </w:rPr>
              <w:t>允许用户在图表中显示数据标签的值，读/写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ShowCatName</w:t>
            </w:r>
          </w:p>
        </w:tc>
        <w:tc>
          <w:tcPr>
            <w:tcW w:w="6000" w:type="dxa"/>
          </w:tcPr>
          <w:p>
            <w:pPr>
              <w:rPr>
                <w:lang w:eastAsia="zh-CN" w:val="en-US"/>
              </w:rPr>
            </w:pPr>
            <w:r>
              <w:rPr>
                <w:lang w:eastAsia="zh-CN" w:val="en-US"/>
              </w:rPr>
              <w:t>允许用户在图表中显示数据标签的分类名称，读/写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ShowSerName</w:t>
            </w:r>
          </w:p>
        </w:tc>
        <w:tc>
          <w:tcPr>
            <w:tcW w:w="6000" w:type="dxa"/>
          </w:tcPr>
          <w:p>
            <w:pPr>
              <w:rPr>
                <w:lang w:eastAsia="zh-CN" w:val="en-US"/>
              </w:rPr>
            </w:pPr>
            <w:r>
              <w:rPr>
                <w:lang w:eastAsia="zh-CN" w:val="en-US"/>
              </w:rPr>
              <w:t>允许用户在图表中显示数据标签的系列名称，读/写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ShowBubbleSize</w:t>
            </w:r>
          </w:p>
        </w:tc>
        <w:tc>
          <w:tcPr>
            <w:tcW w:w="6000" w:type="dxa"/>
          </w:tcPr>
          <w:p>
            <w:pPr>
              <w:rPr>
                <w:lang w:eastAsia="zh-CN" w:val="en-US"/>
              </w:rPr>
            </w:pPr>
            <w:r>
              <w:rPr>
                <w:lang w:eastAsia="zh-CN" w:val="en-US"/>
              </w:rPr>
              <w:t>允许用户在图表中显示数据标签的气泡大小，读/写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ShowPercent</w:t>
            </w:r>
          </w:p>
        </w:tc>
        <w:tc>
          <w:tcPr>
            <w:tcW w:w="6000" w:type="dxa"/>
          </w:tcPr>
          <w:p>
            <w:pPr>
              <w:rPr>
                <w:lang w:eastAsia="zh-CN" w:val="en-US"/>
              </w:rPr>
            </w:pPr>
            <w:r>
              <w:rPr>
                <w:lang w:eastAsia="zh-CN" w:val="en-US"/>
              </w:rPr>
              <w:t>允许用户在图表中显示数据标签的百分比数值，读/写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ShowLeaderLines</w:t>
            </w:r>
          </w:p>
        </w:tc>
        <w:tc>
          <w:tcPr>
            <w:tcW w:w="6000" w:type="dxa"/>
          </w:tcPr>
          <w:p>
            <w:pPr>
              <w:rPr>
                <w:lang w:eastAsia="zh-CN" w:val="en-US"/>
              </w:rPr>
            </w:pPr>
            <w:r>
              <w:rPr>
                <w:lang w:eastAsia="zh-CN" w:val="en-US"/>
              </w:rPr>
              <w:t>如果数据系列有引导线，则该属性值为 True，读/写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DataTable</w:t>
            </w:r>
          </w:p>
        </w:tc>
        <w:tc>
          <w:tcPr>
            <w:tcW w:w="6000" w:type="dxa"/>
          </w:tcPr>
          <w:p>
            <w:pPr>
              <w:rPr>
                <w:lang w:eastAsia="zh-CN" w:val="en-US"/>
              </w:rPr>
            </w:pPr>
            <w:r>
              <w:rPr>
                <w:lang w:eastAsia="zh-CN" w:val="en-US"/>
              </w:rPr>
              <w:t>显示数据表，读/写 Boolean。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ShowBlanksAs</w:t>
            </w:r>
          </w:p>
        </w:tc>
        <w:tc>
          <w:tcPr>
            <w:tcW w:w="6000" w:type="dxa"/>
          </w:tcPr>
          <w:p>
            <w:pPr>
              <w:rPr>
                <w:lang w:eastAsia="zh-CN" w:val="en-US"/>
              </w:rPr>
            </w:pPr>
            <w:r>
              <w:rPr>
                <w:lang w:eastAsia="zh-CN" w:val="en-US"/>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plotVisOnly</w:t>
            </w:r>
          </w:p>
        </w:tc>
        <w:tc>
          <w:tcPr>
            <w:tcW w:w="6000" w:type="dxa"/>
          </w:tcPr>
          <w:p>
            <w:pPr>
              <w:rPr>
                <w:lang w:eastAsia="zh-CN" w:val="en-US"/>
              </w:rPr>
            </w:pPr>
            <w:r>
              <w:rPr>
                <w:lang w:eastAsia="zh-CN" w:val="en-US"/>
              </w:rPr>
              <w:t>此元素指定如何在图表上绘制空白单元格。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DisableExcel</w:t>
            </w:r>
          </w:p>
        </w:tc>
        <w:tc>
          <w:tcPr>
            <w:tcW w:w="6000" w:type="dxa"/>
          </w:tcPr>
          <w:p>
            <w:pPr>
              <w:rPr>
                <w:lang w:eastAsia="zh-CN" w:val="en-US"/>
              </w:rPr>
            </w:pPr>
            <w:r>
              <w:rPr>
                <w:lang w:eastAsia="zh-CN" w:val="en-US"/>
              </w:rPr>
              <w:t>是否内嵌excel数据文件，默认嵌入。</w:t>
            </w:r>
          </w:p>
        </w:tc>
      </w:tr>
    </w:tbl>
    <w:p>
      <w:pPr>
        <w:pStyle w:val="Heading2"/>
        <w:numPr>
          <w:ilvl w:val="1"/>
          <w:numId w:val="1"/>
        </w:numPr>
        <w:ind w:firstLineChars="0" w:leftChars="0" w:left="850" w:hanging="453"/>
        <w:rPr>
          <w:rFonts w:hint="eastAsia"/>
          <w:b/>
        </w:rPr>
      </w:pPr>
      <w:bookmarkStart w:name="_Toc220" w:id="220"/>
      <w:r>
        <w:rPr>
          <w:rFonts w:hint="eastAsia"/>
          <w:b/>
        </w:rPr>
        <w:t>TChart属性</w:t>
      </w:r>
      <w:bookmarkEnd w:id="220"/>
    </w:p>
    <w:p>
      <w:pPr>
        <w:ind w:left="1760" w:hanging="660"/>
        <w:rPr>
          <w:rFonts w:eastAsia="宋体" w:hAnsi="宋体" w:ascii="宋体" w:cs="宋体"/>
        </w:rPr>
      </w:pPr>
      <w:r>
        <w:rPr>
          <w:rFonts w:eastAsia="宋体" w:hAnsi="宋体" w:ascii="宋体" w:cs="宋体"/>
        </w:rPr>
        <w:t>///b：bool型，是否显示数据表</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b/>
          <w:color w:val="FF0000"/>
        </w:rPr>
        <w:t>Function ShowDataTable(b);</w:t>
      </w:r>
    </w:p>
    <w:p>
      <w:pPr>
        <w:pStyle w:val="Heading3"/>
        <w:numPr>
          <w:ilvl w:val="2"/>
          <w:numId w:val="1"/>
        </w:numPr>
        <w:ind w:firstLineChars="0" w:leftChars="0" w:left="1508" w:hanging="708"/>
        <w:rPr>
          <w:rFonts w:hint="eastAsia"/>
          <w:b/>
        </w:rPr>
      </w:pPr>
      <w:bookmarkStart w:name="_Toc219" w:id="219"/>
      <w:r>
        <w:rPr>
          <w:rFonts w:hint="eastAsia"/>
          <w:b/>
        </w:rPr>
        <w:t>ShowDataTable(b);</w:t>
      </w:r>
      <w:bookmarkEnd w:id="219"/>
    </w:p>
    <w:p>
      <w:pPr>
        <w:ind w:left="1760" w:hanging="660"/>
        <w:rPr>
          <w:rFonts w:eastAsia="宋体" w:hAnsi="宋体" w:ascii="宋体" w:cs="宋体"/>
        </w:rPr>
      </w:pPr>
      <w:r>
        <w:rPr>
          <w:rFonts w:eastAsia="宋体" w:hAnsi="宋体" w:ascii="宋体" w:cs="宋体"/>
        </w:rPr>
        <w:t>///修改图表标题</w:t>
      </w:r>
    </w:p>
    <w:p>
      <w:pPr>
        <w:ind w:left="1760" w:hanging="660"/>
        <w:rPr>
          <w:rFonts w:eastAsia="宋体" w:hAnsi="宋体" w:ascii="宋体" w:cs="宋体"/>
        </w:rPr>
      </w:pPr>
      <w:r>
        <w:rPr>
          <w:rFonts w:eastAsia="宋体" w:hAnsi="宋体" w:ascii="宋体" w:cs="宋体"/>
          <w:b/>
          <w:color w:val="FF0000"/>
        </w:rPr>
        <w:t>Function UpdateTitle(t);</w:t>
      </w:r>
    </w:p>
    <w:p>
      <w:pPr>
        <w:pStyle w:val="Heading3"/>
        <w:numPr>
          <w:ilvl w:val="2"/>
          <w:numId w:val="1"/>
        </w:numPr>
        <w:ind w:firstLineChars="0" w:leftChars="0" w:left="1508" w:hanging="708"/>
        <w:rPr>
          <w:rFonts w:hint="eastAsia"/>
          <w:b/>
        </w:rPr>
      </w:pPr>
      <w:bookmarkStart w:name="_Toc218" w:id="218"/>
      <w:r>
        <w:rPr>
          <w:rFonts w:hint="eastAsia"/>
          <w:b/>
        </w:rPr>
        <w:t>UpdateTitle(t);</w:t>
      </w:r>
      <w:bookmarkEnd w:id="218"/>
    </w:p>
    <w:p>
      <w:pPr>
        <w:ind w:left="1760" w:hanging="660"/>
        <w:rPr>
          <w:rFonts w:eastAsia="宋体" w:hAnsi="宋体" w:ascii="宋体" w:cs="宋体"/>
        </w:rPr>
      </w:pPr>
      <w:r>
        <w:rPr>
          <w:rFonts w:eastAsia="宋体" w:hAnsi="宋体" w:ascii="宋体" w:cs="宋体"/>
        </w:rPr>
        <w:t>///更新图表</w:t>
      </w:r>
    </w:p>
    <w:p>
      <w:pPr>
        <w:ind w:left="1760" w:hanging="660"/>
        <w:rPr>
          <w:rFonts w:eastAsia="宋体" w:hAnsi="宋体" w:ascii="宋体" w:cs="宋体"/>
        </w:rPr>
      </w:pPr>
      <w:r>
        <w:rPr>
          <w:rFonts w:eastAsia="宋体" w:hAnsi="宋体" w:ascii="宋体" w:cs="宋体"/>
          <w:b/>
          <w:color w:val="FF0000"/>
        </w:rPr>
        <w:t>Function Apply(docx);</w:t>
      </w:r>
    </w:p>
    <w:p>
      <w:pPr>
        <w:pStyle w:val="Heading3"/>
        <w:numPr>
          <w:ilvl w:val="2"/>
          <w:numId w:val="1"/>
        </w:numPr>
        <w:ind w:firstLineChars="0" w:leftChars="0" w:left="1508" w:hanging="708"/>
        <w:rPr>
          <w:rFonts w:hint="eastAsia"/>
          <w:b/>
        </w:rPr>
      </w:pPr>
      <w:bookmarkStart w:name="_Toc217" w:id="217"/>
      <w:r>
        <w:rPr>
          <w:rFonts w:hint="eastAsia"/>
          <w:b/>
        </w:rPr>
        <w:t>Apply(docx);</w:t>
      </w:r>
      <w:bookmarkEnd w:id="217"/>
    </w:p>
    <w:p>
      <w:pPr>
        <w:ind w:left="1760" w:hanging="660"/>
        <w:rPr>
          <w:rFonts w:eastAsia="宋体" w:hAnsi="宋体" w:ascii="宋体" w:cs="宋体"/>
        </w:rPr>
      </w:pPr>
      <w:r>
        <w:rPr>
          <w:rFonts w:eastAsia="宋体" w:hAnsi="宋体" w:ascii="宋体" w:cs="宋体"/>
        </w:rPr>
        <w:t>///删除图表Series数据</w:t>
      </w:r>
    </w:p>
    <w:p>
      <w:pPr>
        <w:ind w:left="1760" w:hanging="660"/>
        <w:rPr>
          <w:rFonts w:eastAsia="宋体" w:hAnsi="宋体" w:ascii="宋体" w:cs="宋体"/>
        </w:rPr>
      </w:pPr>
      <w:r>
        <w:rPr>
          <w:rFonts w:eastAsia="宋体" w:hAnsi="宋体" w:ascii="宋体" w:cs="宋体"/>
          <w:b/>
          <w:color w:val="FF0000"/>
        </w:rPr>
        <w:t>Function RemoveSeries(i);</w:t>
      </w:r>
    </w:p>
    <w:p>
      <w:pPr>
        <w:pStyle w:val="Heading3"/>
        <w:numPr>
          <w:ilvl w:val="2"/>
          <w:numId w:val="1"/>
        </w:numPr>
        <w:ind w:firstLineChars="0" w:leftChars="0" w:left="1508" w:hanging="708"/>
        <w:rPr>
          <w:rFonts w:hint="eastAsia"/>
          <w:b/>
        </w:rPr>
      </w:pPr>
      <w:bookmarkStart w:name="_Toc216" w:id="216"/>
      <w:r>
        <w:rPr>
          <w:rFonts w:hint="eastAsia"/>
          <w:b/>
        </w:rPr>
        <w:t>RemoveSeries(i);</w:t>
      </w:r>
      <w:bookmarkEnd w:id="216"/>
    </w:p>
    <w:p>
      <w:pPr>
        <w:ind w:left="1760" w:hanging="660"/>
        <w:rPr>
          <w:rFonts w:eastAsia="宋体" w:hAnsi="宋体" w:ascii="宋体" w:cs="宋体"/>
        </w:rPr>
      </w:pPr>
      <w:r>
        <w:rPr>
          <w:rFonts w:eastAsia="宋体" w:hAnsi="宋体" w:ascii="宋体" w:cs="宋体"/>
        </w:rPr>
        <w:t>///清除图表Series数据</w:t>
      </w:r>
    </w:p>
    <w:p>
      <w:pPr>
        <w:ind w:left="1760" w:hanging="660"/>
        <w:rPr>
          <w:rFonts w:eastAsia="宋体" w:hAnsi="宋体" w:ascii="宋体" w:cs="宋体"/>
        </w:rPr>
      </w:pPr>
      <w:r>
        <w:rPr>
          <w:rFonts w:eastAsia="宋体" w:hAnsi="宋体" w:ascii="宋体" w:cs="宋体"/>
          <w:b/>
          <w:color w:val="FF0000"/>
        </w:rPr>
        <w:t>Function ClearSeries();</w:t>
      </w:r>
    </w:p>
    <w:p>
      <w:pPr>
        <w:pStyle w:val="Heading3"/>
        <w:numPr>
          <w:ilvl w:val="2"/>
          <w:numId w:val="1"/>
        </w:numPr>
        <w:ind w:firstLineChars="0" w:leftChars="0" w:left="1508" w:hanging="708"/>
        <w:rPr>
          <w:rFonts w:hint="eastAsia"/>
          <w:b/>
        </w:rPr>
      </w:pPr>
      <w:bookmarkStart w:name="_Toc215" w:id="215"/>
      <w:r>
        <w:rPr>
          <w:rFonts w:hint="eastAsia"/>
          <w:b/>
        </w:rPr>
        <w:t>ClearSeries();</w:t>
      </w:r>
      <w:bookmarkEnd w:id="215"/>
    </w:p>
    <w:p>
      <w:pPr>
        <w:ind w:left="1760" w:hanging="660"/>
        <w:rPr>
          <w:rFonts w:eastAsia="宋体" w:hAnsi="宋体" w:ascii="宋体" w:cs="宋体"/>
        </w:rPr>
      </w:pPr>
      <w:r>
        <w:rPr>
          <w:rFonts w:eastAsia="宋体" w:hAnsi="宋体" w:ascii="宋体" w:cs="宋体"/>
        </w:rPr>
        <w:t>///添加图表Series数据</w:t>
      </w:r>
    </w:p>
    <w:p>
      <w:pPr>
        <w:ind w:left="1760" w:hanging="660"/>
        <w:rPr>
          <w:rFonts w:eastAsia="宋体" w:hAnsi="宋体" w:ascii="宋体" w:cs="宋体"/>
        </w:rPr>
      </w:pPr>
      <w:r>
        <w:rPr>
          <w:rFonts w:eastAsia="宋体" w:hAnsi="宋体" w:ascii="宋体" w:cs="宋体"/>
          <w:b/>
          <w:color w:val="FF0000"/>
        </w:rPr>
        <w:t>Function AddSeries(Name, Categories, Value);</w:t>
      </w:r>
    </w:p>
    <w:p>
      <w:pPr>
        <w:pStyle w:val="Heading3"/>
        <w:numPr>
          <w:ilvl w:val="2"/>
          <w:numId w:val="1"/>
        </w:numPr>
        <w:ind w:firstLineChars="0" w:leftChars="0" w:left="1508" w:hanging="708"/>
        <w:rPr>
          <w:rFonts w:hint="eastAsia"/>
          <w:b/>
        </w:rPr>
      </w:pPr>
      <w:bookmarkStart w:name="_Toc214" w:id="214"/>
      <w:r>
        <w:rPr>
          <w:rFonts w:hint="eastAsia"/>
          <w:b/>
        </w:rPr>
        <w:t>AddSeries(Name, Categories, Value);</w:t>
      </w:r>
      <w:bookmarkEnd w:id="214"/>
    </w:p>
    <w:p>
      <w:pPr>
        <w:pStyle w:val="Heading2"/>
        <w:numPr>
          <w:ilvl w:val="1"/>
          <w:numId w:val="1"/>
        </w:numPr>
        <w:ind w:firstLineChars="0" w:leftChars="0" w:left="850" w:hanging="453"/>
        <w:rPr>
          <w:rFonts w:hint="eastAsia"/>
          <w:b/>
        </w:rPr>
      </w:pPr>
      <w:bookmarkStart w:name="_Toc213" w:id="213"/>
      <w:r>
        <w:rPr>
          <w:rFonts w:hint="eastAsia"/>
          <w:b/>
        </w:rPr>
        <w:t>TChart方法</w:t>
      </w:r>
      <w:bookmarkEnd w:id="213"/>
    </w:p>
    <w:p>
      <w:pPr>
        <w:pStyle w:val="Heading1"/>
        <w:numPr>
          <w:ilvl w:val="0"/>
          <w:numId w:val="1"/>
        </w:numPr>
        <w:ind w:firstLineChars="0" w:leftChars="0" w:left="425" w:hanging="425"/>
        <w:rPr>
          <w:rFonts w:hint="eastAsia"/>
          <w:b/>
        </w:rPr>
      </w:pPr>
      <w:bookmarkStart w:name="_Toc212" w:id="212"/>
      <w:r>
        <w:rPr>
          <w:rFonts w:hint="eastAsia"/>
          <w:b/>
        </w:rPr>
        <w:t>TChart对象</w:t>
      </w:r>
      <w:bookmarkEnd w:id="212"/>
    </w:p>
    <w:p>
      <w:pPr>
        <w:numPr>
          <w:ilvl w:val="0"/>
          <w:numId w:val="8"/>
        </w:numPr>
        <w:ind w:left="700"/>
        <w:rPr>
          <w:b/>
          <w:color w:val="FF0000"/>
          <w:sz w:val="28"/>
        </w:rPr>
      </w:pPr>
      <w:r>
        <w:rPr>
          <w:b/>
          <w:color w:val="FF0000"/>
          <w:sz w:val="28"/>
        </w:rPr>
        <w:t>NumberId("bullet", 6)</w:t>
      </w:r>
    </w:p>
    <w:p>
      <w:pPr>
        <w:numPr>
          <w:ilvl w:val="0"/>
          <w:numId w:val="7"/>
        </w:numPr>
        <w:ind w:left="700"/>
        <w:rPr>
          <w:b/>
          <w:color w:val="FF0000"/>
          <w:sz w:val="28"/>
        </w:rPr>
      </w:pPr>
      <w:r>
        <w:rPr>
          <w:b/>
          <w:color w:val="FF0000"/>
          <w:sz w:val="28"/>
        </w:rPr>
        <w:t>NumberId("bullet", 5)</w:t>
      </w:r>
    </w:p>
    <w:p>
      <w:pPr>
        <w:numPr>
          <w:ilvl w:val="0"/>
          <w:numId w:val="6"/>
        </w:numPr>
        <w:ind w:left="700"/>
        <w:rPr>
          <w:b/>
          <w:color w:val="FF0000"/>
          <w:sz w:val="28"/>
        </w:rPr>
      </w:pPr>
      <w:r>
        <w:rPr>
          <w:b/>
          <w:color w:val="FF0000"/>
          <w:sz w:val="28"/>
        </w:rPr>
        <w:t>NumberId("bullet", 4)</w:t>
      </w:r>
    </w:p>
    <w:p>
      <w:pPr>
        <w:numPr>
          <w:ilvl w:val="0"/>
          <w:numId w:val="5"/>
        </w:numPr>
        <w:ind w:left="700"/>
        <w:rPr>
          <w:b/>
          <w:color w:val="FF0000"/>
          <w:sz w:val="28"/>
        </w:rPr>
      </w:pPr>
      <w:r>
        <w:rPr>
          <w:b/>
          <w:color w:val="FF0000"/>
          <w:sz w:val="28"/>
        </w:rPr>
        <w:t>NumberId("bullet", 3)</w:t>
      </w:r>
    </w:p>
    <w:p>
      <w:pPr>
        <w:numPr>
          <w:ilvl w:val="0"/>
          <w:numId w:val="4"/>
        </w:numPr>
        <w:ind w:left="700"/>
        <w:rPr>
          <w:b/>
          <w:color w:val="FF0000"/>
          <w:sz w:val="28"/>
        </w:rPr>
      </w:pPr>
      <w:r>
        <w:rPr>
          <w:b/>
          <w:color w:val="FF0000"/>
          <w:sz w:val="28"/>
        </w:rPr>
        <w:t>NumberId("bullet", 2)</w:t>
      </w:r>
    </w:p>
    <w:p>
      <w:pPr>
        <w:numPr>
          <w:ilvl w:val="0"/>
          <w:numId w:val="3"/>
        </w:numPr>
        <w:ind w:left="700"/>
        <w:rPr>
          <w:b/>
          <w:color w:val="FF0000"/>
          <w:sz w:val="28"/>
        </w:rPr>
      </w:pPr>
      <w:r>
        <w:rPr>
          <w:b/>
          <w:color w:val="FF0000"/>
          <w:sz w:val="28"/>
        </w:rPr>
        <w:t>NumberId("bullet", 1)</w:t>
      </w:r>
    </w:p>
    <w:p>
      <w:pPr>
        <w:numPr>
          <w:ilvl w:val="0"/>
          <w:numId w:val="2"/>
        </w:numPr>
        <w:ind w:left="700"/>
        <w:rPr>
          <w:b/>
          <w:color w:val="FF0000"/>
          <w:sz w:val="28"/>
        </w:rPr>
      </w:pPr>
      <w:r>
        <w:rPr>
          <w:b/>
          <w:color w:val="FF0000"/>
          <w:sz w:val="28"/>
        </w:rPr>
        <w:t>NumberId("bullet", 0)</w:t>
      </w:r>
    </w:p>
    <w:p>
      <w:pPr>
        <w:pStyle w:val="Heading2"/>
        <w:numPr>
          <w:ilvl w:val="1"/>
          <w:numId w:val="1"/>
        </w:numPr>
        <w:ind w:firstLineChars="0" w:leftChars="0" w:left="850" w:hanging="453"/>
        <w:rPr>
          <w:rFonts w:hint="eastAsia"/>
          <w:b/>
        </w:rPr>
      </w:pPr>
      <w:bookmarkStart w:name="_Toc211" w:id="211"/>
      <w:r>
        <w:rPr>
          <w:rFonts w:hint="eastAsia"/>
          <w:b/>
        </w:rPr>
        <w:t>缺省项目符号</w:t>
      </w:r>
      <w:bookmarkEnd w:id="21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abstractNumId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nsid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multiLevelType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tmpl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lvl.ilvl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lvl.tentative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lvl.start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lvl.numFmt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lvl.lvlText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lvl.lvlJc</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lvl.pPr</w:t>
            </w:r>
          </w:p>
        </w:tc>
        <w:tc>
          <w:tcPr>
            <w:tcW w:w="6000" w:type="dxa"/>
          </w:tcPr>
          <w:p>
            <w:pPr>
              <w:rPr>
                <w:lang w:eastAsia="zh-CN" w:val="en-US"/>
              </w:rPr>
            </w:pPr>
            <w:r>
              <w:rPr>
                <w:lang w:eastAsia="zh-CN" w:val="en-US"/>
              </w:rPr>
              <w:t>段落属性(TwpPr对象)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lvl.rPr</w:t>
            </w:r>
          </w:p>
        </w:tc>
        <w:tc>
          <w:tcPr>
            <w:tcW w:w="6000" w:type="dxa"/>
          </w:tcPr>
          <w:p>
            <w:pPr>
              <w:rPr>
                <w:lang w:eastAsia="zh-CN" w:val="en-US"/>
              </w:rPr>
            </w:pPr>
            <w:r>
              <w:rPr>
                <w:lang w:eastAsia="zh-CN" w:val="en-US"/>
              </w:rPr>
              <w:t>字体属性(TwrPr对象)</w:t>
            </w:r>
          </w:p>
        </w:tc>
      </w:tr>
    </w:tbl>
    <w:p>
      <w:pPr>
        <w:pStyle w:val="Heading2"/>
        <w:numPr>
          <w:ilvl w:val="1"/>
          <w:numId w:val="1"/>
        </w:numPr>
        <w:ind w:firstLineChars="0" w:leftChars="0" w:left="850" w:hanging="453"/>
        <w:rPr>
          <w:rFonts w:hint="eastAsia"/>
          <w:b/>
        </w:rPr>
      </w:pPr>
      <w:bookmarkStart w:name="_Toc210" w:id="210"/>
      <w:r>
        <w:rPr>
          <w:rFonts w:hint="eastAsia"/>
          <w:b/>
        </w:rPr>
        <w:t>TNumStyle属性</w:t>
      </w:r>
      <w:bookmarkEnd w:id="210"/>
    </w:p>
    <w:p>
      <w:pPr>
        <w:ind w:left="1760" w:hanging="660"/>
        <w:rPr>
          <w:rFonts w:eastAsia="宋体" w:hAnsi="宋体" w:ascii="宋体" w:cs="宋体"/>
        </w:rPr>
      </w:pPr>
      <w:r>
        <w:rPr>
          <w:rFonts w:eastAsia="宋体" w:hAnsi="宋体" w:ascii="宋体" w:cs="宋体"/>
        </w:rPr>
        <w:t>///返回：TNumStyle对象</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b/>
          <w:color w:val="FF0000"/>
        </w:rPr>
        <w:t>Function AddStyle(o);</w:t>
      </w:r>
    </w:p>
    <w:p>
      <w:pPr>
        <w:pStyle w:val="Heading3"/>
        <w:numPr>
          <w:ilvl w:val="2"/>
          <w:numId w:val="1"/>
        </w:numPr>
        <w:ind w:firstLineChars="0" w:leftChars="0" w:left="1508" w:hanging="708"/>
        <w:rPr>
          <w:rFonts w:hint="eastAsia"/>
          <w:b/>
        </w:rPr>
      </w:pPr>
      <w:bookmarkStart w:name="_Toc209" w:id="209"/>
      <w:r>
        <w:rPr>
          <w:rFonts w:hint="eastAsia"/>
          <w:b/>
        </w:rPr>
        <w:t>AddStyle(o);</w:t>
      </w:r>
      <w:bookmarkEnd w:id="209"/>
    </w:p>
    <w:p>
      <w:pPr>
        <w:ind w:left="1760" w:hanging="660"/>
        <w:rPr>
          <w:rFonts w:eastAsia="宋体" w:hAnsi="宋体" w:ascii="宋体" w:cs="宋体"/>
        </w:rPr>
      </w:pPr>
      <w:r>
        <w:rPr>
          <w:rFonts w:eastAsia="宋体" w:hAnsi="宋体" w:ascii="宋体" w:cs="宋体"/>
        </w:rPr>
        <w:t>///返回：TNumStyle对象</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b/>
          <w:color w:val="FF0000"/>
        </w:rPr>
        <w:t>Function AddStyleByInnerXml(xmlStr);</w:t>
      </w:r>
    </w:p>
    <w:p>
      <w:pPr>
        <w:pStyle w:val="Heading3"/>
        <w:numPr>
          <w:ilvl w:val="2"/>
          <w:numId w:val="1"/>
        </w:numPr>
        <w:ind w:firstLineChars="0" w:leftChars="0" w:left="1508" w:hanging="708"/>
        <w:rPr>
          <w:rFonts w:hint="eastAsia"/>
          <w:b/>
        </w:rPr>
      </w:pPr>
      <w:bookmarkStart w:name="_Toc208" w:id="208"/>
      <w:r>
        <w:rPr>
          <w:rFonts w:hint="eastAsia"/>
          <w:b/>
        </w:rPr>
        <w:t>AddStyleByInnerXml(xmlStr);</w:t>
      </w:r>
      <w:bookmarkEnd w:id="208"/>
    </w:p>
    <w:p>
      <w:pPr>
        <w:ind w:left="1760" w:hanging="660"/>
        <w:rPr>
          <w:rFonts w:eastAsia="宋体" w:hAnsi="宋体" w:ascii="宋体" w:cs="宋体"/>
        </w:rPr>
      </w:pPr>
      <w:r>
        <w:rPr>
          <w:rFonts w:eastAsia="宋体" w:hAnsi="宋体" w:ascii="宋体" w:cs="宋体"/>
        </w:rPr>
        <w:t>///返回：TNumStyle全部对象列表array('id1':obj1,'id2':obj2);</w:t>
      </w:r>
    </w:p>
    <w:p>
      <w:pPr>
        <w:ind w:left="1760" w:hanging="660"/>
        <w:rPr>
          <w:rFonts w:eastAsia="宋体" w:hAnsi="宋体" w:ascii="宋体" w:cs="宋体"/>
        </w:rPr>
      </w:pPr>
      <w:r>
        <w:rPr>
          <w:rFonts w:eastAsia="宋体" w:hAnsi="宋体" w:ascii="宋体" w:cs="宋体"/>
          <w:b/>
          <w:color w:val="FF0000"/>
        </w:rPr>
        <w:t>Function Numberings();</w:t>
      </w:r>
    </w:p>
    <w:p>
      <w:pPr>
        <w:pStyle w:val="Heading3"/>
        <w:numPr>
          <w:ilvl w:val="2"/>
          <w:numId w:val="1"/>
        </w:numPr>
        <w:ind w:firstLineChars="0" w:leftChars="0" w:left="1508" w:hanging="708"/>
        <w:rPr>
          <w:rFonts w:hint="eastAsia"/>
          <w:b/>
        </w:rPr>
      </w:pPr>
      <w:bookmarkStart w:name="_Toc207" w:id="207"/>
      <w:r>
        <w:rPr>
          <w:rFonts w:hint="eastAsia"/>
          <w:b/>
        </w:rPr>
        <w:t>Numberings();</w:t>
      </w:r>
      <w:bookmarkEnd w:id="207"/>
    </w:p>
    <w:p>
      <w:pPr>
        <w:ind w:left="1760" w:hanging="660"/>
        <w:rPr>
          <w:rFonts w:eastAsia="宋体" w:hAnsi="宋体" w:ascii="宋体" w:cs="宋体"/>
        </w:rPr>
      </w:pPr>
      <w:r>
        <w:rPr>
          <w:rFonts w:eastAsia="宋体" w:hAnsi="宋体" w:ascii="宋体" w:cs="宋体"/>
        </w:rPr>
        <w:t>///返回：TNumStyle对象</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b/>
          <w:color w:val="FF0000"/>
        </w:rPr>
        <w:t>Function NumberStyle(numId);overload;</w:t>
      </w:r>
    </w:p>
    <w:p>
      <w:pPr>
        <w:pStyle w:val="Heading3"/>
        <w:numPr>
          <w:ilvl w:val="2"/>
          <w:numId w:val="1"/>
        </w:numPr>
        <w:ind w:firstLineChars="0" w:leftChars="0" w:left="1508" w:hanging="708"/>
        <w:rPr>
          <w:rFonts w:hint="eastAsia"/>
          <w:b/>
        </w:rPr>
      </w:pPr>
      <w:bookmarkStart w:name="_Toc206" w:id="206"/>
      <w:r>
        <w:rPr>
          <w:rFonts w:hint="eastAsia"/>
          <w:b/>
        </w:rPr>
        <w:t>NumberStyle(numId);overload;</w:t>
      </w:r>
      <w:bookmarkEnd w:id="206"/>
    </w:p>
    <w:p>
      <w:pPr>
        <w:ind w:left="1760" w:hanging="660"/>
        <w:rPr>
          <w:rFonts w:eastAsia="宋体" w:hAnsi="宋体" w:ascii="宋体" w:cs="宋体"/>
        </w:rPr>
      </w:pPr>
      <w:r>
        <w:rPr>
          <w:rFonts w:eastAsia="宋体" w:hAnsi="宋体" w:ascii="宋体" w:cs="宋体"/>
        </w:rPr>
        <w:t>///返回：numId</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b/>
          <w:color w:val="FF0000"/>
        </w:rPr>
        <w:t>Function NumberId(levelType, fmt);</w:t>
      </w:r>
    </w:p>
    <w:p>
      <w:pPr>
        <w:pStyle w:val="Heading3"/>
        <w:numPr>
          <w:ilvl w:val="2"/>
          <w:numId w:val="1"/>
        </w:numPr>
        <w:ind w:firstLineChars="0" w:leftChars="0" w:left="1508" w:hanging="708"/>
        <w:rPr>
          <w:rFonts w:hint="eastAsia"/>
          <w:b/>
        </w:rPr>
      </w:pPr>
      <w:bookmarkStart w:name="_Toc205" w:id="205"/>
      <w:r>
        <w:rPr>
          <w:rFonts w:hint="eastAsia"/>
          <w:b/>
        </w:rPr>
        <w:t>NumberId(levelType, fmt);</w:t>
      </w:r>
      <w:bookmarkEnd w:id="205"/>
    </w:p>
    <w:p>
      <w:pPr>
        <w:pStyle w:val="Heading2"/>
        <w:numPr>
          <w:ilvl w:val="1"/>
          <w:numId w:val="1"/>
        </w:numPr>
        <w:ind w:firstLineChars="0" w:leftChars="0" w:left="850" w:hanging="453"/>
        <w:rPr>
          <w:rFonts w:hint="eastAsia"/>
          <w:b/>
        </w:rPr>
      </w:pPr>
      <w:bookmarkStart w:name="_Toc204" w:id="204"/>
      <w:r>
        <w:rPr>
          <w:rFonts w:hint="eastAsia"/>
          <w:b/>
        </w:rPr>
        <w:t>TNumbering方法</w:t>
      </w:r>
      <w:bookmarkEnd w:id="204"/>
    </w:p>
    <w:p>
      <w:pPr>
        <w:pStyle w:val="Heading1"/>
        <w:numPr>
          <w:ilvl w:val="0"/>
          <w:numId w:val="1"/>
        </w:numPr>
        <w:ind w:firstLineChars="0" w:leftChars="0" w:left="425" w:hanging="425"/>
        <w:rPr>
          <w:rFonts w:hint="eastAsia"/>
          <w:b/>
        </w:rPr>
      </w:pPr>
      <w:bookmarkStart w:name="_Toc203" w:id="203"/>
      <w:r>
        <w:rPr>
          <w:rFonts w:hint="eastAsia"/>
          <w:b/>
        </w:rPr>
        <w:t>TNumbering对象</w:t>
      </w:r>
      <w:bookmarkEnd w:id="203"/>
    </w:p>
    <w:p>
      <w:pPr>
        <w:ind w:left="1760" w:hanging="660"/>
        <w:rPr>
          <w:rFonts w:eastAsia="宋体" w:hAnsi="宋体" w:ascii="宋体" w:cs="宋体"/>
        </w:rPr>
      </w:pPr>
      <w:r>
        <w:rPr>
          <w:rFonts w:eastAsia="宋体" w:hAnsi="宋体" w:ascii="宋体" w:cs="宋体"/>
        </w:rPr>
        <w:t>///返回：TDocxStyle对象</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b/>
          <w:color w:val="FF0000"/>
        </w:rPr>
        <w:t>Function AddDefaultStyle(path, Name);</w:t>
      </w:r>
    </w:p>
    <w:p>
      <w:pPr>
        <w:pStyle w:val="Heading3"/>
        <w:numPr>
          <w:ilvl w:val="2"/>
          <w:numId w:val="1"/>
        </w:numPr>
        <w:ind w:firstLineChars="0" w:leftChars="0" w:left="1508" w:hanging="708"/>
        <w:rPr>
          <w:rFonts w:hint="eastAsia"/>
          <w:b/>
        </w:rPr>
      </w:pPr>
      <w:bookmarkStart w:name="_Toc202" w:id="202"/>
      <w:r>
        <w:rPr>
          <w:rFonts w:hint="eastAsia"/>
          <w:b/>
        </w:rPr>
        <w:t>AddDefaultStyle(path, Name);</w:t>
      </w:r>
      <w:bookmarkEnd w:id="202"/>
    </w:p>
    <w:p>
      <w:pPr>
        <w:ind w:left="1760" w:hanging="660"/>
        <w:rPr>
          <w:rFonts w:eastAsia="宋体" w:hAnsi="宋体" w:ascii="宋体" w:cs="宋体"/>
        </w:rPr>
      </w:pPr>
      <w:r>
        <w:rPr>
          <w:rFonts w:eastAsia="宋体" w:hAnsi="宋体" w:ascii="宋体" w:cs="宋体"/>
        </w:rPr>
        <w:t>///返回：TDocxStyle对象</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b/>
          <w:color w:val="FF0000"/>
        </w:rPr>
        <w:t>Function AddLatentStyle(o);</w:t>
      </w:r>
    </w:p>
    <w:p>
      <w:pPr>
        <w:pStyle w:val="Heading3"/>
        <w:numPr>
          <w:ilvl w:val="2"/>
          <w:numId w:val="1"/>
        </w:numPr>
        <w:ind w:firstLineChars="0" w:leftChars="0" w:left="1508" w:hanging="708"/>
        <w:rPr>
          <w:rFonts w:hint="eastAsia"/>
          <w:b/>
        </w:rPr>
      </w:pPr>
      <w:bookmarkStart w:name="_Toc201" w:id="201"/>
      <w:r>
        <w:rPr>
          <w:rFonts w:hint="eastAsia"/>
          <w:b/>
        </w:rPr>
        <w:t>AddLatentStyle(o);</w:t>
      </w:r>
      <w:bookmarkEnd w:id="201"/>
    </w:p>
    <w:p>
      <w:pPr>
        <w:ind w:left="1760" w:hanging="660"/>
        <w:rPr>
          <w:rFonts w:eastAsia="宋体" w:hAnsi="宋体" w:ascii="宋体" w:cs="宋体"/>
        </w:rPr>
      </w:pPr>
      <w:r>
        <w:rPr>
          <w:rFonts w:eastAsia="宋体" w:hAnsi="宋体" w:ascii="宋体" w:cs="宋体"/>
        </w:rPr>
        <w:t>///返回：TDocxStyle对象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b/>
          <w:color w:val="FF0000"/>
        </w:rPr>
        <w:t>Function AddStyle(o, StyleId);</w:t>
      </w:r>
    </w:p>
    <w:p>
      <w:pPr>
        <w:pStyle w:val="Heading3"/>
        <w:numPr>
          <w:ilvl w:val="2"/>
          <w:numId w:val="1"/>
        </w:numPr>
        <w:ind w:firstLineChars="0" w:leftChars="0" w:left="1508" w:hanging="708"/>
        <w:rPr>
          <w:rFonts w:hint="eastAsia"/>
          <w:b/>
        </w:rPr>
      </w:pPr>
      <w:bookmarkStart w:name="_Toc200" w:id="200"/>
      <w:r>
        <w:rPr>
          <w:rFonts w:hint="eastAsia"/>
          <w:b/>
        </w:rPr>
        <w:t>AddStyle(o, StyleId);</w:t>
      </w:r>
      <w:bookmarkEnd w:id="200"/>
    </w:p>
    <w:p>
      <w:pPr>
        <w:ind w:left="1760" w:hanging="660"/>
        <w:rPr>
          <w:rFonts w:eastAsia="宋体" w:hAnsi="宋体" w:ascii="宋体" w:cs="宋体"/>
        </w:rPr>
      </w:pPr>
      <w:r>
        <w:rPr>
          <w:rFonts w:eastAsia="宋体" w:hAnsi="宋体" w:ascii="宋体" w:cs="宋体"/>
        </w:rPr>
        <w:t>///返回：TDocxStyle对象</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b/>
          <w:color w:val="FF0000"/>
        </w:rPr>
        <w:t>Function AddStyleByInnerXml(styleId, xmlStr);</w:t>
      </w:r>
    </w:p>
    <w:p>
      <w:pPr>
        <w:pStyle w:val="Heading3"/>
        <w:numPr>
          <w:ilvl w:val="2"/>
          <w:numId w:val="1"/>
        </w:numPr>
        <w:ind w:firstLineChars="0" w:leftChars="0" w:left="1508" w:hanging="708"/>
        <w:rPr>
          <w:rFonts w:hint="eastAsia"/>
          <w:b/>
        </w:rPr>
      </w:pPr>
      <w:bookmarkStart w:name="_Toc199" w:id="199"/>
      <w:r>
        <w:rPr>
          <w:rFonts w:hint="eastAsia"/>
          <w:b/>
        </w:rPr>
        <w:t>AddStyleByInnerXml(styleId, xmlStr);</w:t>
      </w:r>
      <w:bookmarkEnd w:id="199"/>
    </w:p>
    <w:p>
      <w:pPr>
        <w:ind w:left="1760" w:hanging="660"/>
        <w:rPr>
          <w:rFonts w:eastAsia="宋体" w:hAnsi="宋体" w:ascii="宋体" w:cs="宋体"/>
        </w:rPr>
      </w:pPr>
      <w:r>
        <w:rPr>
          <w:rFonts w:eastAsia="宋体" w:hAnsi="宋体" w:ascii="宋体" w:cs="宋体"/>
        </w:rPr>
        <w:t>///返回：TDocxStyle对象列表</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b/>
          <w:color w:val="FF0000"/>
        </w:rPr>
        <w:t>Function Styles();</w:t>
      </w:r>
    </w:p>
    <w:p>
      <w:pPr>
        <w:pStyle w:val="Heading3"/>
        <w:numPr>
          <w:ilvl w:val="2"/>
          <w:numId w:val="1"/>
        </w:numPr>
        <w:ind w:firstLineChars="0" w:leftChars="0" w:left="1508" w:hanging="708"/>
        <w:rPr>
          <w:rFonts w:hint="eastAsia"/>
          <w:b/>
        </w:rPr>
      </w:pPr>
      <w:bookmarkStart w:name="_Toc198" w:id="198"/>
      <w:r>
        <w:rPr>
          <w:rFonts w:hint="eastAsia"/>
          <w:b/>
        </w:rPr>
        <w:t>Styles();</w:t>
      </w:r>
      <w:bookmarkEnd w:id="198"/>
    </w:p>
    <w:p>
      <w:pPr>
        <w:ind w:left="1760" w:hanging="660"/>
        <w:rPr>
          <w:rFonts w:eastAsia="宋体" w:hAnsi="宋体" w:ascii="宋体" w:cs="宋体"/>
        </w:rPr>
      </w:pPr>
      <w:r>
        <w:rPr>
          <w:rFonts w:eastAsia="宋体" w:hAnsi="宋体" w:ascii="宋体" w:cs="宋体"/>
        </w:rPr>
        <w:t>///返回：TDocxStyle对象列表</w:t>
      </w:r>
    </w:p>
    <w:p>
      <w:pPr>
        <w:ind w:left="1760" w:hanging="660"/>
        <w:rPr>
          <w:rFonts w:eastAsia="宋体" w:hAnsi="宋体" w:ascii="宋体" w:cs="宋体"/>
        </w:rPr>
      </w:pPr>
      <w:r>
        <w:rPr>
          <w:rFonts w:eastAsia="宋体" w:hAnsi="宋体" w:ascii="宋体" w:cs="宋体"/>
        </w:rPr>
        <w:t>///返回全部LatentStyles对象列表</w:t>
      </w:r>
    </w:p>
    <w:p>
      <w:pPr>
        <w:ind w:left="1760" w:hanging="660"/>
        <w:rPr>
          <w:rFonts w:eastAsia="宋体" w:hAnsi="宋体" w:ascii="宋体" w:cs="宋体"/>
        </w:rPr>
      </w:pPr>
      <w:r>
        <w:rPr>
          <w:rFonts w:eastAsia="宋体" w:hAnsi="宋体" w:ascii="宋体" w:cs="宋体"/>
          <w:b/>
          <w:color w:val="FF0000"/>
        </w:rPr>
        <w:t>Function LatentStyles();</w:t>
      </w:r>
    </w:p>
    <w:p>
      <w:pPr>
        <w:pStyle w:val="Heading3"/>
        <w:numPr>
          <w:ilvl w:val="2"/>
          <w:numId w:val="1"/>
        </w:numPr>
        <w:ind w:firstLineChars="0" w:leftChars="0" w:left="1508" w:hanging="708"/>
        <w:rPr>
          <w:rFonts w:hint="eastAsia"/>
          <w:b/>
        </w:rPr>
      </w:pPr>
      <w:bookmarkStart w:name="_Toc197" w:id="197"/>
      <w:r>
        <w:rPr>
          <w:rFonts w:hint="eastAsia"/>
          <w:b/>
        </w:rPr>
        <w:t>LatentStyles();</w:t>
      </w:r>
      <w:bookmarkEnd w:id="197"/>
    </w:p>
    <w:p>
      <w:pPr>
        <w:ind w:left="1760" w:hanging="660"/>
        <w:rPr>
          <w:rFonts w:eastAsia="宋体" w:hAnsi="宋体" w:ascii="宋体" w:cs="宋体"/>
        </w:rPr>
      </w:pPr>
      <w:r>
        <w:rPr>
          <w:rFonts w:eastAsia="宋体" w:hAnsi="宋体" w:ascii="宋体" w:cs="宋体"/>
        </w:rPr>
        <w:t>///返回：TDocxStyle对象</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b/>
          <w:color w:val="FF0000"/>
        </w:rPr>
        <w:t>Function GetStyleById(id);</w:t>
      </w:r>
    </w:p>
    <w:p>
      <w:pPr>
        <w:pStyle w:val="Heading3"/>
        <w:numPr>
          <w:ilvl w:val="2"/>
          <w:numId w:val="1"/>
        </w:numPr>
        <w:ind w:firstLineChars="0" w:leftChars="0" w:left="1508" w:hanging="708"/>
        <w:rPr>
          <w:rFonts w:hint="eastAsia"/>
          <w:b/>
        </w:rPr>
      </w:pPr>
      <w:bookmarkStart w:name="_Toc196" w:id="196"/>
      <w:r>
        <w:rPr>
          <w:rFonts w:hint="eastAsia"/>
          <w:b/>
        </w:rPr>
        <w:t>GetStyleById(id);</w:t>
      </w:r>
      <w:bookmarkEnd w:id="196"/>
    </w:p>
    <w:p>
      <w:pPr>
        <w:ind w:left="1760" w:hanging="660"/>
        <w:rPr>
          <w:rFonts w:eastAsia="宋体" w:hAnsi="宋体" w:ascii="宋体" w:cs="宋体"/>
        </w:rPr>
      </w:pPr>
      <w:r>
        <w:rPr>
          <w:rFonts w:eastAsia="宋体" w:hAnsi="宋体" w:ascii="宋体" w:cs="宋体"/>
        </w:rPr>
        <w:t>///返回：TDocxStyle对象</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b/>
          <w:color w:val="FF0000"/>
        </w:rPr>
        <w:t>Function GetStyle(name);</w:t>
      </w:r>
    </w:p>
    <w:p>
      <w:pPr>
        <w:pStyle w:val="Heading3"/>
        <w:numPr>
          <w:ilvl w:val="2"/>
          <w:numId w:val="1"/>
        </w:numPr>
        <w:ind w:firstLineChars="0" w:leftChars="0" w:left="1508" w:hanging="708"/>
        <w:rPr>
          <w:rFonts w:hint="eastAsia"/>
          <w:b/>
        </w:rPr>
      </w:pPr>
      <w:bookmarkStart w:name="_Toc195" w:id="195"/>
      <w:r>
        <w:rPr>
          <w:rFonts w:hint="eastAsia"/>
          <w:b/>
        </w:rPr>
        <w:t>GetStyle(name);</w:t>
      </w:r>
      <w:bookmarkEnd w:id="195"/>
    </w:p>
    <w:p>
      <w:pPr>
        <w:ind w:left="1760" w:hanging="660"/>
        <w:rPr>
          <w:rFonts w:eastAsia="宋体" w:hAnsi="宋体" w:ascii="宋体" w:cs="宋体"/>
        </w:rPr>
      </w:pPr>
      <w:r>
        <w:rPr>
          <w:rFonts w:eastAsia="宋体" w:hAnsi="宋体" w:ascii="宋体" w:cs="宋体"/>
        </w:rPr>
        <w:t>///返回：TDocxStyle对象</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b/>
          <w:color w:val="FF0000"/>
        </w:rPr>
        <w:t>Function Default(styleType);</w:t>
      </w:r>
    </w:p>
    <w:p>
      <w:pPr>
        <w:pStyle w:val="Heading3"/>
        <w:numPr>
          <w:ilvl w:val="2"/>
          <w:numId w:val="1"/>
        </w:numPr>
        <w:ind w:firstLineChars="0" w:leftChars="0" w:left="1508" w:hanging="708"/>
        <w:rPr>
          <w:rFonts w:hint="eastAsia"/>
          <w:b/>
        </w:rPr>
      </w:pPr>
      <w:bookmarkStart w:name="_Toc194" w:id="194"/>
      <w:r>
        <w:rPr>
          <w:rFonts w:hint="eastAsia"/>
          <w:b/>
        </w:rPr>
        <w:t>Default(styleType);</w:t>
      </w:r>
      <w:bookmarkEnd w:id="194"/>
    </w:p>
    <w:p>
      <w:pPr>
        <w:pStyle w:val="Heading2"/>
        <w:numPr>
          <w:ilvl w:val="1"/>
          <w:numId w:val="1"/>
        </w:numPr>
        <w:ind w:firstLineChars="0" w:leftChars="0" w:left="850" w:hanging="453"/>
        <w:rPr>
          <w:rFonts w:hint="eastAsia"/>
          <w:b/>
        </w:rPr>
      </w:pPr>
      <w:bookmarkStart w:name="_Toc193" w:id="193"/>
      <w:r>
        <w:rPr>
          <w:rFonts w:hint="eastAsia"/>
          <w:b/>
        </w:rPr>
        <w:t>TDocxStyles方法</w:t>
      </w:r>
      <w:bookmarkEnd w:id="193"/>
    </w:p>
    <w:p>
      <w:pPr>
        <w:pStyle w:val="Heading1"/>
        <w:numPr>
          <w:ilvl w:val="0"/>
          <w:numId w:val="1"/>
        </w:numPr>
        <w:ind w:firstLineChars="0" w:leftChars="0" w:left="425" w:hanging="425"/>
        <w:rPr>
          <w:rFonts w:hint="eastAsia"/>
          <w:b/>
        </w:rPr>
      </w:pPr>
      <w:bookmarkStart w:name="_Toc192" w:id="192"/>
      <w:r>
        <w:rPr>
          <w:rFonts w:hint="eastAsia"/>
          <w:b/>
        </w:rPr>
        <w:t>TDocxStyles对象</w:t>
      </w:r>
      <w:bookmarkEnd w:id="192"/>
    </w:p>
    <w:p>
      <w:pPr>
        <w:ind w:firstLine="220" w:left="440"/>
      </w:pPr>
      <w:r>
        <w:rPr>
          <w:rFonts w:eastAsia="宋体" w:hAnsi="宋体" w:ascii="宋体" w:cs="宋体"/>
          <w:b/>
          <w:color w:val="0000FF"/>
          <w:sz w:val="28"/>
        </w:rPr>
        <w:t>广东省</w:t>
      </w:r>
      <w:r>
        <w:rPr>
          <w:rFonts w:eastAsia="宋体" w:hAnsi="宋体" w:ascii="宋体" w:cs="宋体"/>
        </w:rPr>
        <w:t>深圳市</w:t>
      </w:r>
      <w:r>
        <w:rPr>
          <w:rFonts w:eastAsia="宋体" w:hAnsi="宋体" w:ascii="宋体" w:cs="宋体"/>
          <w:b/>
          <w:color w:val="FF0000"/>
          <w:sz w:val="32"/>
        </w:rPr>
        <w:t>天软</w:t>
      </w:r>
      <w:r>
        <w:rPr>
          <w:rFonts w:eastAsia="宋体" w:hAnsi="宋体" w:ascii="宋体" w:cs="宋体"/>
          <w:b/>
          <w:color w:val="00FF00"/>
          <w:sz w:val="28"/>
        </w:rPr>
        <w:t>科技开发有限</w:t>
      </w:r>
      <w:r>
        <w:rPr>
          <w:rFonts w:eastAsia="宋体" w:hAnsi="宋体" w:ascii="宋体" w:cs="宋体"/>
        </w:rPr>
        <w:t>公司</w:t>
      </w:r>
      <w:r>
        <w:rPr>
          <w:rFonts w:eastAsia="宋体" w:hAnsi="宋体" w:ascii="宋体" w:cs="宋体"/>
          <w:b/>
          <w:color w:val="0000FF"/>
          <w:sz w:val="20"/>
        </w:rPr>
        <w:t>:www.tinysoft.com.cn</w:t>
      </w:r>
    </w:p>
    <w:p>
      <w:pPr>
        <w:pStyle w:val="Heading2"/>
        <w:numPr>
          <w:ilvl w:val="1"/>
          <w:numId w:val="1"/>
        </w:numPr>
        <w:ind w:firstLineChars="0" w:leftChars="0" w:left="850" w:hanging="453"/>
        <w:rPr>
          <w:rFonts w:hint="eastAsia"/>
          <w:b/>
        </w:rPr>
      </w:pPr>
      <w:bookmarkStart w:name="_Toc191" w:id="191"/>
      <w:r>
        <w:rPr>
          <w:rFonts w:hint="eastAsia"/>
          <w:b/>
        </w:rPr>
        <w:t>字体属性设置案例</w:t>
      </w:r>
      <w:bookmarkEnd w:id="191"/>
    </w:p>
    <w:p>
      <w:pPr>
        <w:ind w:left="1760" w:hanging="660"/>
        <w:rPr>
          <w:rFonts w:eastAsia="宋体" w:hAnsi="宋体" w:ascii="宋体" w:cs="宋体"/>
        </w:rPr>
      </w:pPr>
      <w:r>
        <w:rPr>
          <w:rFonts w:eastAsia="宋体" w:hAnsi="宋体" w:ascii="宋体" w:cs="宋体"/>
        </w:rPr>
        <w:t>///应用字体样式</w:t>
      </w:r>
    </w:p>
    <w:p>
      <w:pPr>
        <w:ind w:left="1760" w:hanging="660"/>
        <w:rPr>
          <w:rFonts w:eastAsia="宋体" w:hAnsi="宋体" w:ascii="宋体" w:cs="宋体"/>
        </w:rPr>
      </w:pPr>
      <w:r>
        <w:rPr>
          <w:rFonts w:eastAsia="宋体" w:hAnsi="宋体" w:ascii="宋体" w:cs="宋体"/>
          <w:b/>
          <w:color w:val="FF0000"/>
        </w:rPr>
        <w:t>Function Apply();</w:t>
      </w:r>
    </w:p>
    <w:p>
      <w:pPr>
        <w:pStyle w:val="Heading3"/>
        <w:numPr>
          <w:ilvl w:val="2"/>
          <w:numId w:val="1"/>
        </w:numPr>
        <w:ind w:firstLineChars="0" w:leftChars="0" w:left="1508" w:hanging="708"/>
        <w:rPr>
          <w:rFonts w:hint="eastAsia"/>
          <w:b/>
        </w:rPr>
      </w:pPr>
      <w:bookmarkStart w:name="_Toc190" w:id="190"/>
      <w:r>
        <w:rPr>
          <w:rFonts w:hint="eastAsia"/>
          <w:b/>
        </w:rPr>
        <w:t>Apply();</w:t>
      </w:r>
      <w:bookmarkEnd w:id="190"/>
    </w:p>
    <w:p>
      <w:pPr>
        <w:ind w:left="1760" w:hanging="660"/>
        <w:rPr>
          <w:rFonts w:eastAsia="宋体" w:hAnsi="宋体" w:ascii="宋体" w:cs="宋体"/>
        </w:rPr>
      </w:pPr>
      <w:r>
        <w:rPr>
          <w:rFonts w:eastAsia="宋体" w:hAnsi="宋体" w:ascii="宋体" w:cs="宋体"/>
        </w:rPr>
        <w:t>///清除全部选中内容</w:t>
      </w:r>
    </w:p>
    <w:p>
      <w:pPr>
        <w:ind w:left="1760" w:hanging="660"/>
        <w:rPr>
          <w:rFonts w:eastAsia="宋体" w:hAnsi="宋体" w:ascii="宋体" w:cs="宋体"/>
        </w:rPr>
      </w:pPr>
      <w:r>
        <w:rPr>
          <w:rFonts w:eastAsia="宋体" w:hAnsi="宋体" w:ascii="宋体" w:cs="宋体"/>
          <w:b/>
          <w:color w:val="FF0000"/>
        </w:rPr>
        <w:t>Function Clear();</w:t>
      </w:r>
    </w:p>
    <w:p>
      <w:pPr>
        <w:pStyle w:val="Heading3"/>
        <w:numPr>
          <w:ilvl w:val="2"/>
          <w:numId w:val="1"/>
        </w:numPr>
        <w:ind w:firstLineChars="0" w:leftChars="0" w:left="1508" w:hanging="708"/>
        <w:rPr>
          <w:rFonts w:hint="eastAsia"/>
          <w:b/>
        </w:rPr>
      </w:pPr>
      <w:bookmarkStart w:name="_Toc189" w:id="189"/>
      <w:r>
        <w:rPr>
          <w:rFonts w:hint="eastAsia"/>
          <w:b/>
        </w:rPr>
        <w:t>Clear();</w:t>
      </w:r>
      <w:bookmarkEnd w:id="189"/>
    </w:p>
    <w:p>
      <w:pPr>
        <w:pStyle w:val="Heading2"/>
        <w:numPr>
          <w:ilvl w:val="1"/>
          <w:numId w:val="1"/>
        </w:numPr>
        <w:ind w:firstLineChars="0" w:leftChars="0" w:left="850" w:hanging="453"/>
        <w:rPr>
          <w:rFonts w:hint="eastAsia"/>
          <w:b/>
        </w:rPr>
      </w:pPr>
      <w:bookmarkStart w:name="_Toc188" w:id="188"/>
      <w:r>
        <w:rPr>
          <w:rFonts w:hint="eastAsia"/>
          <w:b/>
        </w:rPr>
        <w:t>TRange方法</w:t>
      </w:r>
      <w:bookmarkEnd w:id="18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Font</w:t>
            </w:r>
          </w:p>
        </w:tc>
        <w:tc>
          <w:tcPr>
            <w:tcW w:w="6000" w:type="dxa"/>
          </w:tcPr>
          <w:p>
            <w:pPr>
              <w:rPr>
                <w:lang w:eastAsia="zh-CN" w:val="en-US"/>
              </w:rPr>
            </w:pPr>
            <w:r>
              <w:rPr>
                <w:lang w:eastAsia="zh-CN" w:val="en-US"/>
              </w:rPr>
              <w:t>字体属性，参考段落字体属性</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Text</w:t>
            </w:r>
          </w:p>
        </w:tc>
        <w:tc>
          <w:tcPr>
            <w:tcW w:w="6000" w:type="dxa"/>
          </w:tcPr>
          <w:p>
            <w:pPr>
              <w:rPr>
                <w:lang w:eastAsia="zh-CN" w:val="en-US"/>
              </w:rPr>
            </w:pPr>
            <w:r>
              <w:rPr>
                <w:lang w:eastAsia="zh-CN" w:val="en-US"/>
              </w:rPr>
              <w:t>读写属性：文字内容</w:t>
            </w:r>
          </w:p>
        </w:tc>
      </w:tr>
    </w:tbl>
    <w:p>
      <w:pPr>
        <w:pStyle w:val="Heading2"/>
        <w:numPr>
          <w:ilvl w:val="1"/>
          <w:numId w:val="1"/>
        </w:numPr>
        <w:ind w:firstLineChars="0" w:leftChars="0" w:left="850" w:hanging="453"/>
        <w:rPr>
          <w:rFonts w:hint="eastAsia"/>
          <w:b/>
        </w:rPr>
      </w:pPr>
      <w:bookmarkStart w:name="_Toc187" w:id="187"/>
      <w:r>
        <w:rPr>
          <w:rFonts w:hint="eastAsia"/>
          <w:b/>
        </w:rPr>
        <w:t>TRange对象</w:t>
      </w:r>
      <w:bookmarkEnd w:id="187"/>
    </w:p>
    <w:p>
      <w:pPr>
        <w:pStyle w:val="Heading1"/>
        <w:numPr>
          <w:ilvl w:val="0"/>
          <w:numId w:val="1"/>
        </w:numPr>
        <w:ind w:firstLineChars="0" w:leftChars="0" w:left="425" w:hanging="425"/>
        <w:rPr>
          <w:rFonts w:hint="eastAsia"/>
          <w:b/>
        </w:rPr>
      </w:pPr>
      <w:bookmarkStart w:name="_Toc186" w:id="186"/>
      <w:r>
        <w:rPr>
          <w:rFonts w:hint="eastAsia"/>
          <w:b/>
        </w:rPr>
        <w:t>TRange对象</w:t>
      </w:r>
      <w:bookmarkEnd w:id="186"/>
    </w:p>
    <w:p>
      <w:pPr>
        <w:ind w:left="1760" w:hanging="660"/>
        <w:rPr>
          <w:rFonts w:eastAsia="宋体" w:hAnsi="宋体" w:ascii="宋体" w:cs="宋体"/>
        </w:rPr>
      </w:pPr>
      <w:r>
        <w:rPr>
          <w:rFonts w:eastAsia="宋体" w:hAnsi="宋体" w:ascii="宋体" w:cs="宋体"/>
        </w:rPr>
        <w:t>///返回：TDocComments对象</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b/>
          <w:color w:val="FF0000"/>
        </w:rPr>
        <w:t>Function Comments();overload;</w:t>
      </w:r>
    </w:p>
    <w:p>
      <w:pPr>
        <w:pStyle w:val="Heading3"/>
        <w:numPr>
          <w:ilvl w:val="2"/>
          <w:numId w:val="1"/>
        </w:numPr>
        <w:ind w:firstLineChars="0" w:leftChars="0" w:left="1508" w:hanging="708"/>
        <w:rPr>
          <w:rFonts w:hint="eastAsia"/>
          <w:b/>
        </w:rPr>
      </w:pPr>
      <w:bookmarkStart w:name="_Toc185" w:id="185"/>
      <w:r>
        <w:rPr>
          <w:rFonts w:hint="eastAsia"/>
          <w:b/>
        </w:rPr>
        <w:t>Comments();overload;</w:t>
      </w:r>
      <w:bookmarkEnd w:id="185"/>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b/>
          <w:color w:val="FF0000"/>
        </w:rPr>
        <w:t>Function InsertTable(tbl, posOpt);</w:t>
      </w:r>
    </w:p>
    <w:p>
      <w:pPr>
        <w:pStyle w:val="Heading3"/>
        <w:numPr>
          <w:ilvl w:val="2"/>
          <w:numId w:val="1"/>
        </w:numPr>
        <w:ind w:firstLineChars="0" w:leftChars="0" w:left="1508" w:hanging="708"/>
        <w:rPr>
          <w:rFonts w:hint="eastAsia"/>
          <w:b/>
        </w:rPr>
      </w:pPr>
      <w:bookmarkStart w:name="_Toc184" w:id="184"/>
      <w:r>
        <w:rPr>
          <w:rFonts w:hint="eastAsia"/>
          <w:b/>
        </w:rPr>
        <w:t>InsertTable(tbl, posOpt);</w:t>
      </w:r>
      <w:bookmarkEnd w:id="184"/>
    </w:p>
    <w:p>
      <w:pPr>
        <w:ind w:left="1760" w:hanging="660"/>
        <w:rPr>
          <w:rFonts w:eastAsia="宋体" w:hAnsi="宋体" w:ascii="宋体" w:cs="宋体"/>
        </w:rPr>
      </w:pPr>
      <w:r>
        <w:rPr>
          <w:rFonts w:eastAsia="宋体" w:hAnsi="宋体" w:ascii="宋体" w:cs="宋体"/>
        </w:rPr>
        <w:t>///返回: tbl TTable对象</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b/>
          <w:color w:val="FF0000"/>
        </w:rPr>
        <w:t>Function CreateTable(data, IncludeHeader, IncludeIndex);</w:t>
      </w:r>
    </w:p>
    <w:p>
      <w:pPr>
        <w:pStyle w:val="Heading3"/>
        <w:numPr>
          <w:ilvl w:val="2"/>
          <w:numId w:val="1"/>
        </w:numPr>
        <w:ind w:firstLineChars="0" w:leftChars="0" w:left="1508" w:hanging="708"/>
        <w:rPr>
          <w:rFonts w:hint="eastAsia"/>
          <w:b/>
        </w:rPr>
      </w:pPr>
      <w:bookmarkStart w:name="_Toc183" w:id="183"/>
      <w:r>
        <w:rPr>
          <w:rFonts w:hint="eastAsia"/>
          <w:b/>
        </w:rPr>
        <w:t>CreateTable(data, IncludeHeader, IncludeIndex);</w:t>
      </w:r>
      <w:bookmarkEnd w:id="183"/>
    </w:p>
    <w:p>
      <w:pPr>
        <w:ind w:left="1760" w:hanging="660"/>
        <w:rPr>
          <w:rFonts w:eastAsia="宋体" w:hAnsi="宋体" w:ascii="宋体" w:cs="宋体"/>
        </w:rPr>
      </w:pPr>
      <w:r>
        <w:rPr>
          <w:rFonts w:eastAsia="宋体" w:hAnsi="宋体" w:ascii="宋体" w:cs="宋体"/>
        </w:rPr>
        <w:t xml:space="preserve">///返回：TTable对象</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b/>
          <w:color w:val="FF0000"/>
        </w:rPr>
        <w:t>Function GetTable(i);</w:t>
      </w:r>
    </w:p>
    <w:p>
      <w:pPr>
        <w:pStyle w:val="Heading3"/>
        <w:numPr>
          <w:ilvl w:val="2"/>
          <w:numId w:val="1"/>
        </w:numPr>
        <w:ind w:firstLineChars="0" w:leftChars="0" w:left="1508" w:hanging="708"/>
        <w:rPr>
          <w:rFonts w:hint="eastAsia"/>
          <w:b/>
        </w:rPr>
      </w:pPr>
      <w:bookmarkStart w:name="_Toc182" w:id="182"/>
      <w:r>
        <w:rPr>
          <w:rFonts w:hint="eastAsia"/>
          <w:b/>
        </w:rPr>
        <w:t>GetTable(i);</w:t>
      </w:r>
      <w:bookmarkEnd w:id="182"/>
    </w:p>
    <w:p>
      <w:pPr>
        <w:ind w:left="1760" w:hanging="660"/>
        <w:rPr>
          <w:rFonts w:eastAsia="宋体" w:hAnsi="宋体" w:ascii="宋体" w:cs="宋体"/>
        </w:rPr>
      </w:pPr>
      <w:r>
        <w:rPr>
          <w:rFonts w:eastAsia="宋体" w:hAnsi="宋体" w:ascii="宋体" w:cs="宋体"/>
        </w:rPr>
        <w:t>///返回：TTable对象数组</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b/>
          <w:color w:val="FF0000"/>
        </w:rPr>
        <w:t>Function Tables();</w:t>
      </w:r>
    </w:p>
    <w:p>
      <w:pPr>
        <w:pStyle w:val="Heading3"/>
        <w:numPr>
          <w:ilvl w:val="2"/>
          <w:numId w:val="1"/>
        </w:numPr>
        <w:ind w:firstLineChars="0" w:leftChars="0" w:left="1508" w:hanging="708"/>
        <w:rPr>
          <w:rFonts w:hint="eastAsia"/>
          <w:b/>
        </w:rPr>
      </w:pPr>
      <w:bookmarkStart w:name="_Toc181" w:id="181"/>
      <w:r>
        <w:rPr>
          <w:rFonts w:hint="eastAsia"/>
          <w:b/>
        </w:rPr>
        <w:t>Tables();</w:t>
      </w:r>
      <w:bookmarkEnd w:id="181"/>
    </w:p>
    <w:p>
      <w:pPr>
        <w:ind w:left="1760" w:hanging="660"/>
        <w:rPr>
          <w:rFonts w:eastAsia="宋体" w:hAnsi="宋体" w:ascii="宋体" w:cs="宋体"/>
        </w:rPr>
      </w:pPr>
      <w:r>
        <w:rPr>
          <w:rFonts w:eastAsia="宋体" w:hAnsi="宋体" w:ascii="宋体" w:cs="宋体"/>
        </w:rPr>
        <w:t>///返回：int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b/>
          <w:color w:val="FF0000"/>
        </w:rPr>
        <w:t>Function TablesCount();</w:t>
      </w:r>
    </w:p>
    <w:p>
      <w:pPr>
        <w:pStyle w:val="Heading3"/>
        <w:numPr>
          <w:ilvl w:val="2"/>
          <w:numId w:val="1"/>
        </w:numPr>
        <w:ind w:firstLineChars="0" w:leftChars="0" w:left="1508" w:hanging="708"/>
        <w:rPr>
          <w:rFonts w:hint="eastAsia"/>
          <w:b/>
        </w:rPr>
      </w:pPr>
      <w:bookmarkStart w:name="_Toc180" w:id="180"/>
      <w:r>
        <w:rPr>
          <w:rFonts w:hint="eastAsia"/>
          <w:b/>
        </w:rPr>
        <w:t>TablesCount();</w:t>
      </w:r>
      <w:bookmarkEnd w:id="180"/>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b/>
          <w:color w:val="FF0000"/>
        </w:rPr>
        <w:t>Function AddBreak(posOpt, tp);</w:t>
      </w:r>
    </w:p>
    <w:p>
      <w:pPr>
        <w:pStyle w:val="Heading3"/>
        <w:numPr>
          <w:ilvl w:val="2"/>
          <w:numId w:val="1"/>
        </w:numPr>
        <w:ind w:firstLineChars="0" w:leftChars="0" w:left="1508" w:hanging="708"/>
        <w:rPr>
          <w:rFonts w:hint="eastAsia"/>
          <w:b/>
        </w:rPr>
      </w:pPr>
      <w:bookmarkStart w:name="_Toc179" w:id="179"/>
      <w:r>
        <w:rPr>
          <w:rFonts w:hint="eastAsia"/>
          <w:b/>
        </w:rPr>
        <w:t>AddBreak(posOpt, tp);</w:t>
      </w:r>
      <w:bookmarkEnd w:id="179"/>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b/>
          <w:color w:val="FF0000"/>
        </w:rPr>
        <w:t>Function AddHeading(title, posOpt, styleId);</w:t>
      </w:r>
    </w:p>
    <w:p>
      <w:pPr>
        <w:pStyle w:val="Heading3"/>
        <w:numPr>
          <w:ilvl w:val="2"/>
          <w:numId w:val="1"/>
        </w:numPr>
        <w:ind w:firstLineChars="0" w:leftChars="0" w:left="1508" w:hanging="708"/>
        <w:rPr>
          <w:rFonts w:hint="eastAsia"/>
          <w:b/>
        </w:rPr>
      </w:pPr>
      <w:bookmarkStart w:name="_Toc178" w:id="178"/>
      <w:r>
        <w:rPr>
          <w:rFonts w:hint="eastAsia"/>
          <w:b/>
        </w:rPr>
        <w:t>AddHeading(title, posOpt, styleId);</w:t>
      </w:r>
      <w:bookmarkEnd w:id="178"/>
    </w:p>
    <w:p>
      <w:pPr>
        <w:ind w:left="1760" w:hanging="660"/>
        <w:rPr>
          <w:rFonts w:eastAsia="宋体" w:hAnsi="宋体" w:ascii="宋体" w:cs="宋体"/>
        </w:rPr>
      </w:pPr>
      <w:r>
        <w:rPr>
          <w:rFonts w:eastAsia="宋体" w:hAnsi="宋体" w:ascii="宋体" w:cs="宋体"/>
        </w:rPr>
        <w:t>///返回：true</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b/>
          <w:color w:val="FF0000"/>
        </w:rPr>
        <w:t>Function DelParagraph(posOpt);</w:t>
      </w:r>
    </w:p>
    <w:p>
      <w:pPr>
        <w:pStyle w:val="Heading3"/>
        <w:numPr>
          <w:ilvl w:val="2"/>
          <w:numId w:val="1"/>
        </w:numPr>
        <w:ind w:firstLineChars="0" w:leftChars="0" w:left="1508" w:hanging="708"/>
        <w:rPr>
          <w:rFonts w:hint="eastAsia"/>
          <w:b/>
        </w:rPr>
      </w:pPr>
      <w:bookmarkStart w:name="_Toc177" w:id="177"/>
      <w:r>
        <w:rPr>
          <w:rFonts w:hint="eastAsia"/>
          <w:b/>
        </w:rPr>
        <w:t>DelParagraph(posOpt);</w:t>
      </w:r>
      <w:bookmarkEnd w:id="177"/>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b/>
          <w:color w:val="FF0000"/>
        </w:rPr>
        <w:t>Function AddParagraph(paragraph, posOpt, styleId);</w:t>
      </w:r>
    </w:p>
    <w:p>
      <w:pPr>
        <w:pStyle w:val="Heading3"/>
        <w:numPr>
          <w:ilvl w:val="2"/>
          <w:numId w:val="1"/>
        </w:numPr>
        <w:ind w:firstLineChars="0" w:leftChars="0" w:left="1508" w:hanging="708"/>
        <w:rPr>
          <w:rFonts w:hint="eastAsia"/>
          <w:b/>
        </w:rPr>
      </w:pPr>
      <w:bookmarkStart w:name="_Toc176" w:id="176"/>
      <w:r>
        <w:rPr>
          <w:rFonts w:hint="eastAsia"/>
          <w:b/>
        </w:rPr>
        <w:t>AddParagraph(paragraph, posOpt, styleId);</w:t>
      </w:r>
      <w:bookmarkEnd w:id="176"/>
    </w:p>
    <w:p>
      <w:pPr>
        <w:ind w:left="1760" w:hanging="660"/>
        <w:rPr>
          <w:rFonts w:eastAsia="宋体" w:hAnsi="宋体" w:ascii="宋体" w:cs="宋体"/>
        </w:rPr>
      </w:pPr>
      <w:r>
        <w:rPr>
          <w:rFonts w:eastAsia="宋体" w:hAnsi="宋体" w:ascii="宋体" w:cs="宋体"/>
        </w:rPr>
        <w:t>///返回：TParagraph对象数组</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b/>
          <w:color w:val="FF0000"/>
        </w:rPr>
        <w:t>Function Paragraphs();</w:t>
      </w:r>
    </w:p>
    <w:p>
      <w:pPr>
        <w:pStyle w:val="Heading3"/>
        <w:numPr>
          <w:ilvl w:val="2"/>
          <w:numId w:val="1"/>
        </w:numPr>
        <w:ind w:firstLineChars="0" w:leftChars="0" w:left="1508" w:hanging="708"/>
        <w:rPr>
          <w:rFonts w:hint="eastAsia"/>
          <w:b/>
        </w:rPr>
      </w:pPr>
      <w:bookmarkStart w:name="_Toc175" w:id="175"/>
      <w:r>
        <w:rPr>
          <w:rFonts w:hint="eastAsia"/>
          <w:b/>
        </w:rPr>
        <w:t>Paragraphs();</w:t>
      </w:r>
      <w:bookmarkEnd w:id="175"/>
    </w:p>
    <w:p>
      <w:pPr>
        <w:ind w:left="1760" w:hanging="660"/>
        <w:rPr>
          <w:rFonts w:eastAsia="宋体" w:hAnsi="宋体" w:ascii="宋体" w:cs="宋体"/>
        </w:rPr>
      </w:pPr>
      <w:r>
        <w:rPr>
          <w:rFonts w:eastAsia="宋体" w:hAnsi="宋体" w:ascii="宋体" w:cs="宋体"/>
        </w:rPr>
        <w:t>///返回文档中全部对象列表(TParagraph、TTable等)</w:t>
      </w:r>
    </w:p>
    <w:p>
      <w:pPr>
        <w:ind w:left="1760" w:hanging="660"/>
        <w:rPr>
          <w:rFonts w:eastAsia="宋体" w:hAnsi="宋体" w:ascii="宋体" w:cs="宋体"/>
        </w:rPr>
      </w:pPr>
      <w:r>
        <w:rPr>
          <w:rFonts w:eastAsia="宋体" w:hAnsi="宋体" w:ascii="宋体" w:cs="宋体"/>
          <w:b/>
          <w:color w:val="FF0000"/>
        </w:rPr>
        <w:t>Function Parts();</w:t>
      </w:r>
    </w:p>
    <w:p>
      <w:pPr>
        <w:pStyle w:val="Heading3"/>
        <w:numPr>
          <w:ilvl w:val="2"/>
          <w:numId w:val="1"/>
        </w:numPr>
        <w:ind w:firstLineChars="0" w:leftChars="0" w:left="1508" w:hanging="708"/>
        <w:rPr>
          <w:rFonts w:hint="eastAsia"/>
          <w:b/>
        </w:rPr>
      </w:pPr>
      <w:bookmarkStart w:name="_Toc174" w:id="174"/>
      <w:r>
        <w:rPr>
          <w:rFonts w:hint="eastAsia"/>
          <w:b/>
        </w:rPr>
        <w:t>Parts();</w:t>
      </w:r>
      <w:bookmarkEnd w:id="174"/>
    </w:p>
    <w:p>
      <w:pPr>
        <w:pStyle w:val="Heading2"/>
        <w:numPr>
          <w:ilvl w:val="1"/>
          <w:numId w:val="1"/>
        </w:numPr>
        <w:ind w:firstLineChars="0" w:leftChars="0" w:left="850" w:hanging="453"/>
        <w:rPr>
          <w:rFonts w:hint="eastAsia"/>
          <w:b/>
        </w:rPr>
      </w:pPr>
      <w:bookmarkStart w:name="_Toc173" w:id="173"/>
      <w:r>
        <w:rPr>
          <w:rFonts w:hint="eastAsia"/>
          <w:b/>
        </w:rPr>
        <w:t>TTextBox方法</w:t>
      </w:r>
      <w:bookmarkEnd w:id="173"/>
    </w:p>
    <w:p>
      <w:pPr>
        <w:pStyle w:val="Heading1"/>
        <w:numPr>
          <w:ilvl w:val="0"/>
          <w:numId w:val="1"/>
        </w:numPr>
        <w:ind w:firstLineChars="0" w:leftChars="0" w:left="425" w:hanging="425"/>
        <w:rPr>
          <w:rFonts w:hint="eastAsia"/>
          <w:b/>
        </w:rPr>
      </w:pPr>
      <w:bookmarkStart w:name="_Toc172" w:id="172"/>
      <w:r>
        <w:rPr>
          <w:rFonts w:hint="eastAsia"/>
          <w:b/>
        </w:rPr>
        <w:t>TTextBox对象（文本框）</w:t>
      </w:r>
      <w:bookmarkEnd w:id="172"/>
    </w:p>
    <w:p>
      <w:pPr>
        <w:ind w:firstLine="220" w:left="440"/>
        <w:rPr>
          <w:rFonts w:eastAsia="宋体" w:hAnsi="宋体" w:ascii="宋体" w:cs="宋体"/>
          <w:b/>
          <w:color w:val="FF0000"/>
          <w:sz w:val="30"/>
        </w:rPr>
      </w:pPr>
      <w:r>
        <w:rPr>
          <w:rFonts w:eastAsia="宋体" w:hAnsi="宋体" w:ascii="宋体" w:cs="宋体"/>
          <w:b/>
          <w:color w:val="FF0000"/>
          <w:sz w:val="30"/>
        </w:rPr>
        <w:t>参考word_help.tsl脚本(TDocxFile::Sections, TDocSection::AddHeader, TDocSection::AddFooter)!</w:t>
      </w:r>
    </w:p>
    <w:p>
      <w:pPr>
        <w:pStyle w:val="Heading2"/>
        <w:numPr>
          <w:ilvl w:val="1"/>
          <w:numId w:val="1"/>
        </w:numPr>
        <w:ind w:firstLineChars="0" w:leftChars="0" w:left="850" w:hanging="453"/>
        <w:rPr>
          <w:rFonts w:hint="eastAsia"/>
          <w:b/>
        </w:rPr>
      </w:pPr>
      <w:bookmarkStart w:name="_Toc171" w:id="171"/>
      <w:r>
        <w:rPr>
          <w:rFonts w:hint="eastAsia"/>
          <w:b/>
        </w:rPr>
        <w:t>添加页眉、页脚案例</w:t>
      </w:r>
      <w:bookmarkEnd w:id="171"/>
    </w:p>
    <w:p>
      <w:pPr>
        <w:ind w:left="1760" w:hanging="660"/>
        <w:rPr>
          <w:rFonts w:eastAsia="宋体" w:hAnsi="宋体" w:ascii="宋体" w:cs="宋体"/>
        </w:rPr>
      </w:pPr>
      <w:r>
        <w:rPr>
          <w:rFonts w:eastAsia="宋体" w:hAnsi="宋体" w:ascii="宋体" w:cs="宋体"/>
        </w:rPr>
        <w:t>///返回：TDocComments对象</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b/>
          <w:color w:val="FF0000"/>
        </w:rPr>
        <w:t>Function Comments();overload;</w:t>
      </w:r>
    </w:p>
    <w:p>
      <w:pPr>
        <w:pStyle w:val="Heading3"/>
        <w:numPr>
          <w:ilvl w:val="2"/>
          <w:numId w:val="1"/>
        </w:numPr>
        <w:ind w:firstLineChars="0" w:leftChars="0" w:left="1508" w:hanging="708"/>
        <w:rPr>
          <w:rFonts w:hint="eastAsia"/>
          <w:b/>
        </w:rPr>
      </w:pPr>
      <w:bookmarkStart w:name="_Toc170" w:id="170"/>
      <w:r>
        <w:rPr>
          <w:rFonts w:hint="eastAsia"/>
          <w:b/>
        </w:rPr>
        <w:t>Comments();overload;</w:t>
      </w:r>
      <w:bookmarkEnd w:id="170"/>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b/>
          <w:color w:val="FF0000"/>
        </w:rPr>
        <w:t>Function AddPicture(picture, posOpt);</w:t>
      </w:r>
    </w:p>
    <w:p>
      <w:pPr>
        <w:pStyle w:val="Heading3"/>
        <w:numPr>
          <w:ilvl w:val="2"/>
          <w:numId w:val="1"/>
        </w:numPr>
        <w:ind w:firstLineChars="0" w:leftChars="0" w:left="1508" w:hanging="708"/>
        <w:rPr>
          <w:rFonts w:hint="eastAsia"/>
          <w:b/>
        </w:rPr>
      </w:pPr>
      <w:bookmarkStart w:name="_Toc169" w:id="169"/>
      <w:r>
        <w:rPr>
          <w:rFonts w:hint="eastAsia"/>
          <w:b/>
        </w:rPr>
        <w:t>AddPicture(picture, posOpt);</w:t>
      </w:r>
      <w:bookmarkEnd w:id="169"/>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b/>
          <w:color w:val="FF0000"/>
        </w:rPr>
        <w:t>Function InsertTable(tbl, posOpt);</w:t>
      </w:r>
    </w:p>
    <w:p>
      <w:pPr>
        <w:pStyle w:val="Heading3"/>
        <w:numPr>
          <w:ilvl w:val="2"/>
          <w:numId w:val="1"/>
        </w:numPr>
        <w:ind w:firstLineChars="0" w:leftChars="0" w:left="1508" w:hanging="708"/>
        <w:rPr>
          <w:rFonts w:hint="eastAsia"/>
          <w:b/>
        </w:rPr>
      </w:pPr>
      <w:bookmarkStart w:name="_Toc168" w:id="168"/>
      <w:r>
        <w:rPr>
          <w:rFonts w:hint="eastAsia"/>
          <w:b/>
        </w:rPr>
        <w:t>InsertTable(tbl, posOpt);</w:t>
      </w:r>
      <w:bookmarkEnd w:id="168"/>
    </w:p>
    <w:p>
      <w:pPr>
        <w:ind w:left="1760" w:hanging="660"/>
        <w:rPr>
          <w:rFonts w:eastAsia="宋体" w:hAnsi="宋体" w:ascii="宋体" w:cs="宋体"/>
        </w:rPr>
      </w:pPr>
      <w:r>
        <w:rPr>
          <w:rFonts w:eastAsia="宋体" w:hAnsi="宋体" w:ascii="宋体" w:cs="宋体"/>
        </w:rPr>
        <w:t>///返回: tbl TTable对象</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b/>
          <w:color w:val="FF0000"/>
        </w:rPr>
        <w:t>Function CreateTable(data, IncludeHeader, IncludeIndex);</w:t>
      </w:r>
    </w:p>
    <w:p>
      <w:pPr>
        <w:pStyle w:val="Heading3"/>
        <w:numPr>
          <w:ilvl w:val="2"/>
          <w:numId w:val="1"/>
        </w:numPr>
        <w:ind w:firstLineChars="0" w:leftChars="0" w:left="1508" w:hanging="708"/>
        <w:rPr>
          <w:rFonts w:hint="eastAsia"/>
          <w:b/>
        </w:rPr>
      </w:pPr>
      <w:bookmarkStart w:name="_Toc167" w:id="167"/>
      <w:r>
        <w:rPr>
          <w:rFonts w:hint="eastAsia"/>
          <w:b/>
        </w:rPr>
        <w:t>CreateTable(data, IncludeHeader, IncludeIndex);</w:t>
      </w:r>
      <w:bookmarkEnd w:id="167"/>
    </w:p>
    <w:p>
      <w:pPr>
        <w:ind w:left="1760" w:hanging="660"/>
        <w:rPr>
          <w:rFonts w:eastAsia="宋体" w:hAnsi="宋体" w:ascii="宋体" w:cs="宋体"/>
        </w:rPr>
      </w:pPr>
      <w:r>
        <w:rPr>
          <w:rFonts w:eastAsia="宋体" w:hAnsi="宋体" w:ascii="宋体" w:cs="宋体"/>
        </w:rPr>
        <w:t xml:space="preserve">///返回：TTable对象</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b/>
          <w:color w:val="FF0000"/>
        </w:rPr>
        <w:t>Function GetTable(i);</w:t>
      </w:r>
    </w:p>
    <w:p>
      <w:pPr>
        <w:pStyle w:val="Heading3"/>
        <w:numPr>
          <w:ilvl w:val="2"/>
          <w:numId w:val="1"/>
        </w:numPr>
        <w:ind w:firstLineChars="0" w:leftChars="0" w:left="1508" w:hanging="708"/>
        <w:rPr>
          <w:rFonts w:hint="eastAsia"/>
          <w:b/>
        </w:rPr>
      </w:pPr>
      <w:bookmarkStart w:name="_Toc166" w:id="166"/>
      <w:r>
        <w:rPr>
          <w:rFonts w:hint="eastAsia"/>
          <w:b/>
        </w:rPr>
        <w:t>GetTable(i);</w:t>
      </w:r>
      <w:bookmarkEnd w:id="166"/>
    </w:p>
    <w:p>
      <w:pPr>
        <w:ind w:left="1760" w:hanging="660"/>
        <w:rPr>
          <w:rFonts w:eastAsia="宋体" w:hAnsi="宋体" w:ascii="宋体" w:cs="宋体"/>
        </w:rPr>
      </w:pPr>
      <w:r>
        <w:rPr>
          <w:rFonts w:eastAsia="宋体" w:hAnsi="宋体" w:ascii="宋体" w:cs="宋体"/>
        </w:rPr>
        <w:t>///返回：TTable对象数组</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b/>
          <w:color w:val="FF0000"/>
        </w:rPr>
        <w:t>Function Tables();</w:t>
      </w:r>
    </w:p>
    <w:p>
      <w:pPr>
        <w:pStyle w:val="Heading3"/>
        <w:numPr>
          <w:ilvl w:val="2"/>
          <w:numId w:val="1"/>
        </w:numPr>
        <w:ind w:firstLineChars="0" w:leftChars="0" w:left="1508" w:hanging="708"/>
        <w:rPr>
          <w:rFonts w:hint="eastAsia"/>
          <w:b/>
        </w:rPr>
      </w:pPr>
      <w:bookmarkStart w:name="_Toc165" w:id="165"/>
      <w:r>
        <w:rPr>
          <w:rFonts w:hint="eastAsia"/>
          <w:b/>
        </w:rPr>
        <w:t>Tables();</w:t>
      </w:r>
      <w:bookmarkEnd w:id="165"/>
    </w:p>
    <w:p>
      <w:pPr>
        <w:ind w:left="1760" w:hanging="660"/>
        <w:rPr>
          <w:rFonts w:eastAsia="宋体" w:hAnsi="宋体" w:ascii="宋体" w:cs="宋体"/>
        </w:rPr>
      </w:pPr>
      <w:r>
        <w:rPr>
          <w:rFonts w:eastAsia="宋体" w:hAnsi="宋体" w:ascii="宋体" w:cs="宋体"/>
        </w:rPr>
        <w:t>///返回：int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b/>
          <w:color w:val="FF0000"/>
        </w:rPr>
        <w:t>Function TablesCount();</w:t>
      </w:r>
    </w:p>
    <w:p>
      <w:pPr>
        <w:pStyle w:val="Heading3"/>
        <w:numPr>
          <w:ilvl w:val="2"/>
          <w:numId w:val="1"/>
        </w:numPr>
        <w:ind w:firstLineChars="0" w:leftChars="0" w:left="1508" w:hanging="708"/>
        <w:rPr>
          <w:rFonts w:hint="eastAsia"/>
          <w:b/>
        </w:rPr>
      </w:pPr>
      <w:bookmarkStart w:name="_Toc164" w:id="164"/>
      <w:r>
        <w:rPr>
          <w:rFonts w:hint="eastAsia"/>
          <w:b/>
        </w:rPr>
        <w:t>TablesCount();</w:t>
      </w:r>
      <w:bookmarkEnd w:id="164"/>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b/>
          <w:color w:val="FF0000"/>
        </w:rPr>
        <w:t>Function AddBreak(posOpt, tp);</w:t>
      </w:r>
    </w:p>
    <w:p>
      <w:pPr>
        <w:pStyle w:val="Heading3"/>
        <w:numPr>
          <w:ilvl w:val="2"/>
          <w:numId w:val="1"/>
        </w:numPr>
        <w:ind w:firstLineChars="0" w:leftChars="0" w:left="1508" w:hanging="708"/>
        <w:rPr>
          <w:rFonts w:hint="eastAsia"/>
          <w:b/>
        </w:rPr>
      </w:pPr>
      <w:bookmarkStart w:name="_Toc163" w:id="163"/>
      <w:r>
        <w:rPr>
          <w:rFonts w:hint="eastAsia"/>
          <w:b/>
        </w:rPr>
        <w:t>AddBreak(posOpt, tp);</w:t>
      </w:r>
      <w:bookmarkEnd w:id="163"/>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b/>
          <w:color w:val="FF0000"/>
        </w:rPr>
        <w:t>Function AddHeading(title, posOpt, styleId);</w:t>
      </w:r>
    </w:p>
    <w:p>
      <w:pPr>
        <w:pStyle w:val="Heading3"/>
        <w:numPr>
          <w:ilvl w:val="2"/>
          <w:numId w:val="1"/>
        </w:numPr>
        <w:ind w:firstLineChars="0" w:leftChars="0" w:left="1508" w:hanging="708"/>
        <w:rPr>
          <w:rFonts w:hint="eastAsia"/>
          <w:b/>
        </w:rPr>
      </w:pPr>
      <w:bookmarkStart w:name="_Toc162" w:id="162"/>
      <w:r>
        <w:rPr>
          <w:rFonts w:hint="eastAsia"/>
          <w:b/>
        </w:rPr>
        <w:t>AddHeading(title, posOpt, styleId);</w:t>
      </w:r>
      <w:bookmarkEnd w:id="162"/>
    </w:p>
    <w:p>
      <w:pPr>
        <w:ind w:left="1760" w:hanging="660"/>
        <w:rPr>
          <w:rFonts w:eastAsia="宋体" w:hAnsi="宋体" w:ascii="宋体" w:cs="宋体"/>
        </w:rPr>
      </w:pPr>
      <w:r>
        <w:rPr>
          <w:rFonts w:eastAsia="宋体" w:hAnsi="宋体" w:ascii="宋体" w:cs="宋体"/>
        </w:rPr>
        <w:t>///返回：true</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b/>
          <w:color w:val="FF0000"/>
        </w:rPr>
        <w:t>Function DelParagraph(posOpt);</w:t>
      </w:r>
    </w:p>
    <w:p>
      <w:pPr>
        <w:pStyle w:val="Heading3"/>
        <w:numPr>
          <w:ilvl w:val="2"/>
          <w:numId w:val="1"/>
        </w:numPr>
        <w:ind w:firstLineChars="0" w:leftChars="0" w:left="1508" w:hanging="708"/>
        <w:rPr>
          <w:rFonts w:hint="eastAsia"/>
          <w:b/>
        </w:rPr>
      </w:pPr>
      <w:bookmarkStart w:name="_Toc161" w:id="161"/>
      <w:r>
        <w:rPr>
          <w:rFonts w:hint="eastAsia"/>
          <w:b/>
        </w:rPr>
        <w:t>DelParagraph(posOpt);</w:t>
      </w:r>
      <w:bookmarkEnd w:id="161"/>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b/>
          <w:color w:val="FF0000"/>
        </w:rPr>
        <w:t>Function AddParagraph(paragraph, posOpt, styleId);</w:t>
      </w:r>
    </w:p>
    <w:p>
      <w:pPr>
        <w:pStyle w:val="Heading3"/>
        <w:numPr>
          <w:ilvl w:val="2"/>
          <w:numId w:val="1"/>
        </w:numPr>
        <w:ind w:firstLineChars="0" w:leftChars="0" w:left="1508" w:hanging="708"/>
        <w:rPr>
          <w:rFonts w:hint="eastAsia"/>
          <w:b/>
        </w:rPr>
      </w:pPr>
      <w:bookmarkStart w:name="_Toc160" w:id="160"/>
      <w:r>
        <w:rPr>
          <w:rFonts w:hint="eastAsia"/>
          <w:b/>
        </w:rPr>
        <w:t>AddParagraph(paragraph, posOpt, styleId);</w:t>
      </w:r>
      <w:bookmarkEnd w:id="160"/>
    </w:p>
    <w:p>
      <w:pPr>
        <w:ind w:left="1760" w:hanging="660"/>
        <w:rPr>
          <w:rFonts w:eastAsia="宋体" w:hAnsi="宋体" w:ascii="宋体" w:cs="宋体"/>
        </w:rPr>
      </w:pPr>
      <w:r>
        <w:rPr>
          <w:rFonts w:eastAsia="宋体" w:hAnsi="宋体" w:ascii="宋体" w:cs="宋体"/>
        </w:rPr>
        <w:t>///返回：TParagraph对象数组</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b/>
          <w:color w:val="FF0000"/>
        </w:rPr>
        <w:t>Function Paragraphs();</w:t>
      </w:r>
    </w:p>
    <w:p>
      <w:pPr>
        <w:pStyle w:val="Heading3"/>
        <w:numPr>
          <w:ilvl w:val="2"/>
          <w:numId w:val="1"/>
        </w:numPr>
        <w:ind w:firstLineChars="0" w:leftChars="0" w:left="1508" w:hanging="708"/>
        <w:rPr>
          <w:rFonts w:hint="eastAsia"/>
          <w:b/>
        </w:rPr>
      </w:pPr>
      <w:bookmarkStart w:name="_Toc159" w:id="159"/>
      <w:r>
        <w:rPr>
          <w:rFonts w:hint="eastAsia"/>
          <w:b/>
        </w:rPr>
        <w:t>Paragraphs();</w:t>
      </w:r>
      <w:bookmarkEnd w:id="159"/>
    </w:p>
    <w:p>
      <w:pPr>
        <w:ind w:left="1760" w:hanging="660"/>
        <w:rPr>
          <w:rFonts w:eastAsia="宋体" w:hAnsi="宋体" w:ascii="宋体" w:cs="宋体"/>
        </w:rPr>
      </w:pPr>
      <w:r>
        <w:rPr>
          <w:rFonts w:eastAsia="宋体" w:hAnsi="宋体" w:ascii="宋体" w:cs="宋体"/>
        </w:rPr>
        <w:t>///返回文档中全部对象列表(TParagraph、TTable等)</w:t>
      </w:r>
    </w:p>
    <w:p>
      <w:pPr>
        <w:ind w:left="1760" w:hanging="660"/>
        <w:rPr>
          <w:rFonts w:eastAsia="宋体" w:hAnsi="宋体" w:ascii="宋体" w:cs="宋体"/>
        </w:rPr>
      </w:pPr>
      <w:r>
        <w:rPr>
          <w:rFonts w:eastAsia="宋体" w:hAnsi="宋体" w:ascii="宋体" w:cs="宋体"/>
          <w:b/>
          <w:color w:val="FF0000"/>
        </w:rPr>
        <w:t>Function Parts();</w:t>
      </w:r>
    </w:p>
    <w:p>
      <w:pPr>
        <w:pStyle w:val="Heading3"/>
        <w:numPr>
          <w:ilvl w:val="2"/>
          <w:numId w:val="1"/>
        </w:numPr>
        <w:ind w:firstLineChars="0" w:leftChars="0" w:left="1508" w:hanging="708"/>
        <w:rPr>
          <w:rFonts w:hint="eastAsia"/>
          <w:b/>
        </w:rPr>
      </w:pPr>
      <w:bookmarkStart w:name="_Toc158" w:id="158"/>
      <w:r>
        <w:rPr>
          <w:rFonts w:hint="eastAsia"/>
          <w:b/>
        </w:rPr>
        <w:t>Parts();</w:t>
      </w:r>
      <w:bookmarkEnd w:id="158"/>
    </w:p>
    <w:p>
      <w:pPr>
        <w:ind w:left="1760" w:hanging="660"/>
        <w:rPr>
          <w:rFonts w:eastAsia="宋体" w:hAnsi="宋体" w:ascii="宋体" w:cs="宋体"/>
        </w:rPr>
      </w:pPr>
      <w:r>
        <w:rPr>
          <w:rFonts w:eastAsia="宋体" w:hAnsi="宋体" w:ascii="宋体" w:cs="宋体"/>
        </w:rPr>
        <w:t>///font：字体格式</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b/>
          <w:color w:val="FF0000"/>
        </w:rPr>
        <w:t>Function AddPageNumber(fmt, font);</w:t>
      </w:r>
    </w:p>
    <w:p>
      <w:pPr>
        <w:pStyle w:val="Heading3"/>
        <w:numPr>
          <w:ilvl w:val="2"/>
          <w:numId w:val="1"/>
        </w:numPr>
        <w:ind w:firstLineChars="0" w:leftChars="0" w:left="1508" w:hanging="708"/>
        <w:rPr>
          <w:rFonts w:hint="eastAsia"/>
          <w:b/>
        </w:rPr>
      </w:pPr>
      <w:bookmarkStart w:name="_Toc157" w:id="157"/>
      <w:r>
        <w:rPr>
          <w:rFonts w:hint="eastAsia"/>
          <w:b/>
        </w:rPr>
        <w:t>AddPageNumber(fmt, font);</w:t>
      </w:r>
      <w:bookmarkEnd w:id="157"/>
    </w:p>
    <w:p>
      <w:pPr>
        <w:pStyle w:val="Heading2"/>
        <w:numPr>
          <w:ilvl w:val="1"/>
          <w:numId w:val="1"/>
        </w:numPr>
        <w:ind w:firstLineChars="0" w:leftChars="0" w:left="850" w:hanging="453"/>
        <w:rPr>
          <w:rFonts w:hint="eastAsia"/>
          <w:b/>
        </w:rPr>
      </w:pPr>
      <w:bookmarkStart w:name="_Toc156" w:id="156"/>
      <w:r>
        <w:rPr>
          <w:rFonts w:hint="eastAsia"/>
          <w:b/>
        </w:rPr>
        <w:t>THeaderFooter方法</w:t>
      </w:r>
      <w:bookmarkEnd w:id="156"/>
    </w:p>
    <w:p>
      <w:pPr>
        <w:ind w:left="1760" w:hanging="660"/>
        <w:rPr>
          <w:rFonts w:eastAsia="宋体" w:hAnsi="宋体" w:ascii="宋体" w:cs="宋体"/>
        </w:rPr>
      </w:pPr>
      <w:r>
        <w:rPr>
          <w:rFonts w:eastAsia="宋体" w:hAnsi="宋体" w:ascii="宋体" w:cs="宋体"/>
        </w:rPr>
        <w:t>///even, Header for even pages of recto/verso section.</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b/>
          <w:color w:val="FF0000"/>
        </w:rPr>
        <w:t>Function AddFooter(type);</w:t>
      </w:r>
    </w:p>
    <w:p>
      <w:pPr>
        <w:pStyle w:val="Heading3"/>
        <w:numPr>
          <w:ilvl w:val="2"/>
          <w:numId w:val="1"/>
        </w:numPr>
        <w:ind w:firstLineChars="0" w:leftChars="0" w:left="1508" w:hanging="708"/>
        <w:rPr>
          <w:rFonts w:hint="eastAsia"/>
          <w:b/>
        </w:rPr>
      </w:pPr>
      <w:bookmarkStart w:name="_Toc155" w:id="155"/>
      <w:r>
        <w:rPr>
          <w:rFonts w:hint="eastAsia"/>
          <w:b/>
        </w:rPr>
        <w:t>AddFooter(type);</w:t>
      </w:r>
      <w:bookmarkEnd w:id="155"/>
    </w:p>
    <w:p>
      <w:pPr>
        <w:ind w:left="1760" w:hanging="660"/>
        <w:rPr>
          <w:rFonts w:eastAsia="宋体" w:hAnsi="宋体" w:ascii="宋体" w:cs="宋体"/>
        </w:rPr>
      </w:pPr>
      <w:r>
        <w:rPr>
          <w:rFonts w:eastAsia="宋体" w:hAnsi="宋体" w:ascii="宋体" w:cs="宋体"/>
        </w:rPr>
        <w:t>///even, Header for even pages of recto/verso section.</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b/>
          <w:color w:val="FF0000"/>
        </w:rPr>
        <w:t>Function AddHeader(type);</w:t>
      </w:r>
    </w:p>
    <w:p>
      <w:pPr>
        <w:pStyle w:val="Heading3"/>
        <w:numPr>
          <w:ilvl w:val="2"/>
          <w:numId w:val="1"/>
        </w:numPr>
        <w:ind w:firstLineChars="0" w:leftChars="0" w:left="1508" w:hanging="708"/>
        <w:rPr>
          <w:rFonts w:hint="eastAsia"/>
          <w:b/>
        </w:rPr>
      </w:pPr>
      <w:bookmarkStart w:name="_Toc154" w:id="154"/>
      <w:r>
        <w:rPr>
          <w:rFonts w:hint="eastAsia"/>
          <w:b/>
        </w:rPr>
        <w:t>AddHeader(type);</w:t>
      </w:r>
      <w:bookmarkEnd w:id="154"/>
    </w:p>
    <w:p>
      <w:pPr>
        <w:ind w:left="1760" w:hanging="660"/>
        <w:rPr>
          <w:rFonts w:eastAsia="宋体" w:hAnsi="宋体" w:ascii="宋体" w:cs="宋体"/>
        </w:rPr>
      </w:pPr>
      <w:r>
        <w:rPr>
          <w:rFonts w:eastAsia="宋体" w:hAnsi="宋体" w:ascii="宋体" w:cs="宋体"/>
        </w:rPr>
        <w:t>///even, Header for even pages of recto/verso section.</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b/>
          <w:color w:val="FF0000"/>
        </w:rPr>
        <w:t>Function Footer(type);</w:t>
      </w:r>
    </w:p>
    <w:p>
      <w:pPr>
        <w:pStyle w:val="Heading3"/>
        <w:numPr>
          <w:ilvl w:val="2"/>
          <w:numId w:val="1"/>
        </w:numPr>
        <w:ind w:firstLineChars="0" w:leftChars="0" w:left="1508" w:hanging="708"/>
        <w:rPr>
          <w:rFonts w:hint="eastAsia"/>
          <w:b/>
        </w:rPr>
      </w:pPr>
      <w:bookmarkStart w:name="_Toc153" w:id="153"/>
      <w:r>
        <w:rPr>
          <w:rFonts w:hint="eastAsia"/>
          <w:b/>
        </w:rPr>
        <w:t>Footer(type);</w:t>
      </w:r>
      <w:bookmarkEnd w:id="153"/>
    </w:p>
    <w:p>
      <w:pPr>
        <w:ind w:left="1760" w:hanging="660"/>
        <w:rPr>
          <w:rFonts w:eastAsia="宋体" w:hAnsi="宋体" w:ascii="宋体" w:cs="宋体"/>
        </w:rPr>
      </w:pPr>
      <w:r>
        <w:rPr>
          <w:rFonts w:eastAsia="宋体" w:hAnsi="宋体" w:ascii="宋体" w:cs="宋体"/>
        </w:rPr>
        <w:t>///even, Header for even pages of recto/verso section.</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b/>
          <w:color w:val="FF0000"/>
        </w:rPr>
        <w:t>Function Header(type);</w:t>
      </w:r>
    </w:p>
    <w:p>
      <w:pPr>
        <w:pStyle w:val="Heading3"/>
        <w:numPr>
          <w:ilvl w:val="2"/>
          <w:numId w:val="1"/>
        </w:numPr>
        <w:ind w:firstLineChars="0" w:leftChars="0" w:left="1508" w:hanging="708"/>
        <w:rPr>
          <w:rFonts w:hint="eastAsia"/>
          <w:b/>
        </w:rPr>
      </w:pPr>
      <w:bookmarkStart w:name="_Toc152" w:id="152"/>
      <w:r>
        <w:rPr>
          <w:rFonts w:hint="eastAsia"/>
          <w:b/>
        </w:rPr>
        <w:t>Header(type);</w:t>
      </w:r>
      <w:bookmarkEnd w:id="152"/>
    </w:p>
    <w:p>
      <w:pPr>
        <w:pStyle w:val="Heading2"/>
        <w:numPr>
          <w:ilvl w:val="1"/>
          <w:numId w:val="1"/>
        </w:numPr>
        <w:ind w:firstLineChars="0" w:leftChars="0" w:left="850" w:hanging="453"/>
        <w:rPr>
          <w:rFonts w:hint="eastAsia"/>
          <w:b/>
        </w:rPr>
      </w:pPr>
      <w:bookmarkStart w:name="_Toc151" w:id="151"/>
      <w:r>
        <w:rPr>
          <w:rFonts w:hint="eastAsia"/>
          <w:b/>
        </w:rPr>
        <w:t>TDocSection方法</w:t>
      </w:r>
      <w:bookmarkEnd w:id="15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bidi</w:t>
            </w:r>
          </w:p>
        </w:tc>
        <w:tc>
          <w:tcPr>
            <w:tcW w:w="6000" w:type="dxa"/>
          </w:tcPr>
          <w:p>
            <w:pPr>
              <w:rPr>
                <w:lang w:eastAsia="zh-CN" w:val="en-US"/>
              </w:rPr>
            </w:pPr>
            <w:r>
              <w:rPr>
                <w:lang w:eastAsia="zh-CN" w:val="en-US"/>
              </w:rPr>
              <w:t>Right to Left Section Layout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cols</w:t>
            </w:r>
          </w:p>
        </w:tc>
        <w:tc>
          <w:tcPr>
            <w:tcW w:w="6000" w:type="dxa"/>
          </w:tcPr>
          <w:p>
            <w:pPr>
              <w:rPr>
                <w:lang w:eastAsia="zh-CN" w:val="en-US"/>
              </w:rPr>
            </w:pPr>
            <w:r>
              <w:rPr>
                <w:lang w:eastAsia="zh-CN" w:val="en-US"/>
              </w:rPr>
              <w:t>Column Definitions(TCols对象)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docGrid</w:t>
            </w:r>
          </w:p>
        </w:tc>
        <w:tc>
          <w:tcPr>
            <w:tcW w:w="6000" w:type="dxa"/>
          </w:tcPr>
          <w:p>
            <w:pPr>
              <w:rPr>
                <w:lang w:eastAsia="zh-CN" w:val="en-US"/>
              </w:rPr>
            </w:pPr>
            <w:r>
              <w:rPr>
                <w:lang w:eastAsia="zh-CN" w:val="en-US"/>
              </w:rPr>
              <w:t>Document Grid(TDocGrid对象)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pgMar</w:t>
            </w:r>
          </w:p>
        </w:tc>
        <w:tc>
          <w:tcPr>
            <w:tcW w:w="6000" w:type="dxa"/>
          </w:tcPr>
          <w:p>
            <w:pPr>
              <w:rPr>
                <w:lang w:eastAsia="zh-CN" w:val="en-US"/>
              </w:rPr>
            </w:pPr>
            <w:r>
              <w:rPr>
                <w:lang w:eastAsia="zh-CN" w:val="en-US"/>
              </w:rPr>
              <w:t>Page Margin设置(TPageMargin对象)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Page</w:t>
            </w:r>
          </w:p>
        </w:tc>
        <w:tc>
          <w:tcPr>
            <w:tcW w:w="6000" w:type="dxa"/>
          </w:tcPr>
          <w:p>
            <w:pPr>
              <w:rPr>
                <w:lang w:eastAsia="zh-CN" w:val="en-US"/>
              </w:rPr>
            </w:pPr>
            <w:r>
              <w:rPr>
                <w:lang w:eastAsia="zh-CN" w:val="en-US"/>
              </w:rPr>
              <w:t>页面设置(TPage对象)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Borders</w:t>
            </w:r>
          </w:p>
        </w:tc>
        <w:tc>
          <w:tcPr>
            <w:tcW w:w="6000" w:type="dxa"/>
          </w:tcPr>
          <w:p>
            <w:pPr>
              <w:rPr>
                <w:lang w:eastAsia="zh-CN" w:val="en-US"/>
              </w:rPr>
            </w:pPr>
            <w:r>
              <w:rPr>
                <w:lang w:eastAsia="zh-CN" w:val="en-US"/>
              </w:rPr>
              <w:t>页面边框属性(TPageBorders对象)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titlePg</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vAlign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textDirection</w:t>
            </w:r>
          </w:p>
        </w:tc>
        <w:tc>
          <w:tcPr>
            <w:tcW w:w="6000" w:type="dxa"/>
          </w:tcPr>
          <w:p>
            <w:r>
              <w:t/>
            </w:r>
          </w:p>
        </w:tc>
      </w:tr>
    </w:tbl>
    <w:p>
      <w:pPr>
        <w:pStyle w:val="Heading2"/>
        <w:numPr>
          <w:ilvl w:val="1"/>
          <w:numId w:val="1"/>
        </w:numPr>
        <w:ind w:firstLineChars="0" w:leftChars="0" w:left="850" w:hanging="453"/>
        <w:rPr>
          <w:rFonts w:hint="eastAsia"/>
          <w:b/>
        </w:rPr>
      </w:pPr>
      <w:bookmarkStart w:name="_Toc150" w:id="150"/>
      <w:r>
        <w:rPr>
          <w:rFonts w:hint="eastAsia"/>
          <w:b/>
        </w:rPr>
        <w:t>TDocSection对象（章节）</w:t>
      </w:r>
      <w:bookmarkEnd w:id="150"/>
    </w:p>
    <w:p>
      <w:pPr>
        <w:pStyle w:val="Heading1"/>
        <w:numPr>
          <w:ilvl w:val="0"/>
          <w:numId w:val="1"/>
        </w:numPr>
        <w:ind w:firstLineChars="0" w:leftChars="0" w:left="425" w:hanging="425"/>
        <w:rPr>
          <w:rFonts w:hint="eastAsia"/>
          <w:b/>
        </w:rPr>
      </w:pPr>
      <w:bookmarkStart w:name="_Toc149" w:id="149"/>
      <w:r>
        <w:rPr>
          <w:rFonts w:hint="eastAsia"/>
          <w:b/>
        </w:rPr>
        <w:t>TDocSection对象（章节）</w:t>
      </w:r>
      <w:bookmarkEnd w:id="14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Author</w:t>
            </w:r>
          </w:p>
        </w:tc>
        <w:tc>
          <w:tcPr>
            <w:tcW w:w="6000" w:type="dxa"/>
          </w:tcPr>
          <w:p>
            <w:pPr>
              <w:rPr>
                <w:lang w:eastAsia="zh-CN" w:val="en-US"/>
              </w:rPr>
            </w:pPr>
            <w:r>
              <w:rPr>
                <w:lang w:eastAsia="zh-CN" w:val="en-US"/>
              </w:rPr>
              <w:t>读写属性：作者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Category</w:t>
            </w:r>
          </w:p>
        </w:tc>
        <w:tc>
          <w:tcPr>
            <w:tcW w:w="6000" w:type="dxa"/>
          </w:tcPr>
          <w:p>
            <w:pPr>
              <w:rPr>
                <w:lang w:eastAsia="zh-CN" w:val="en-US"/>
              </w:rPr>
            </w:pPr>
            <w:r>
              <w:rPr>
                <w:lang w:eastAsia="zh-CN" w:val="en-US"/>
              </w:rPr>
              <w:t>读写属性：此包内容的分类。示例值可能包括：简历、信函、财务预测、提案或技术演示。</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Description</w:t>
            </w:r>
          </w:p>
        </w:tc>
        <w:tc>
          <w:tcPr>
            <w:tcW w:w="6000" w:type="dxa"/>
          </w:tcPr>
          <w:p>
            <w:pPr>
              <w:rPr>
                <w:lang w:eastAsia="zh-CN" w:val="en-US"/>
              </w:rPr>
            </w:pPr>
            <w:r>
              <w:rPr>
                <w:lang w:eastAsia="zh-CN" w:val="en-US"/>
              </w:rPr>
              <w:t>读写属性：文档描述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Subject</w:t>
            </w:r>
          </w:p>
        </w:tc>
        <w:tc>
          <w:tcPr>
            <w:tcW w:w="6000" w:type="dxa"/>
          </w:tcPr>
          <w:p>
            <w:pPr>
              <w:rPr>
                <w:lang w:eastAsia="zh-CN" w:val="en-US"/>
              </w:rPr>
            </w:pPr>
            <w:r>
              <w:rPr>
                <w:lang w:eastAsia="zh-CN" w:val="en-US"/>
              </w:rPr>
              <w:t>读写属性：文档主题</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Title</w:t>
            </w:r>
          </w:p>
        </w:tc>
        <w:tc>
          <w:tcPr>
            <w:tcW w:w="6000" w:type="dxa"/>
          </w:tcPr>
          <w:p>
            <w:pPr>
              <w:rPr>
                <w:lang w:eastAsia="zh-CN" w:val="en-US"/>
              </w:rPr>
            </w:pPr>
            <w:r>
              <w:rPr>
                <w:lang w:eastAsia="zh-CN" w:val="en-US"/>
              </w:rPr>
              <w:t>读写属性：文档名称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Version</w:t>
            </w:r>
          </w:p>
        </w:tc>
        <w:tc>
          <w:tcPr>
            <w:tcW w:w="6000" w:type="dxa"/>
          </w:tcPr>
          <w:p>
            <w:pPr>
              <w:rPr>
                <w:lang w:eastAsia="zh-CN" w:val="en-US"/>
              </w:rPr>
            </w:pPr>
            <w:r>
              <w:rPr>
                <w:lang w:eastAsia="zh-CN" w:val="en-US"/>
              </w:rPr>
              <w:t>读写属性：自由格式版本字符串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Rversion</w:t>
            </w:r>
          </w:p>
        </w:tc>
        <w:tc>
          <w:tcPr>
            <w:tcW w:w="6000" w:type="dxa"/>
          </w:tcPr>
          <w:p>
            <w:pPr>
              <w:rPr>
                <w:lang w:eastAsia="zh-CN" w:val="en-US"/>
              </w:rPr>
            </w:pPr>
            <w:r>
              <w:rPr>
                <w:lang w:eastAsia="zh-CN" w:val="en-US"/>
              </w:rPr>
              <w:t>读写属性：此修订的编号，每次保存文档时按Word递增。</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KeyWords</w:t>
            </w:r>
          </w:p>
        </w:tc>
        <w:tc>
          <w:tcPr>
            <w:tcW w:w="6000" w:type="dxa"/>
          </w:tcPr>
          <w:p>
            <w:pPr>
              <w:rPr>
                <w:lang w:eastAsia="zh-CN" w:val="en-US"/>
              </w:rPr>
            </w:pPr>
            <w:r>
              <w:rPr>
                <w:lang w:eastAsia="zh-CN" w:val="en-US"/>
              </w:rPr>
              <w:t>读写属性：可能用作本文档搜索词的描述性词或短短语</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Created</w:t>
            </w:r>
          </w:p>
        </w:tc>
        <w:tc>
          <w:tcPr>
            <w:tcW w:w="6000" w:type="dxa"/>
          </w:tcPr>
          <w:p>
            <w:pPr>
              <w:rPr>
                <w:lang w:eastAsia="zh-CN" w:val="en-US"/>
              </w:rPr>
            </w:pPr>
            <w:r>
              <w:rPr>
                <w:lang w:eastAsia="zh-CN" w:val="en-US"/>
              </w:rPr>
              <w:t>读写属性：创建日期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Modified</w:t>
            </w:r>
          </w:p>
        </w:tc>
        <w:tc>
          <w:tcPr>
            <w:tcW w:w="6000" w:type="dxa"/>
          </w:tcPr>
          <w:p>
            <w:pPr>
              <w:rPr>
                <w:lang w:eastAsia="zh-CN" w:val="en-US"/>
              </w:rPr>
            </w:pPr>
            <w:r>
              <w:rPr>
                <w:lang w:eastAsia="zh-CN" w:val="en-US"/>
              </w:rPr>
              <w:t>读写属性：上次修改文档的时间</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LastModifiedBy</w:t>
            </w:r>
          </w:p>
        </w:tc>
        <w:tc>
          <w:tcPr>
            <w:tcW w:w="6000" w:type="dxa"/>
          </w:tcPr>
          <w:p>
            <w:pPr>
              <w:rPr>
                <w:lang w:eastAsia="zh-CN" w:val="en-US"/>
              </w:rPr>
            </w:pPr>
            <w:r>
              <w:rPr>
                <w:lang w:eastAsia="zh-CN" w:val="en-US"/>
              </w:rPr>
              <w:t>读写属性：上次修改文档的人的姓名或其他标识符（如电子邮件地址）</w:t>
            </w:r>
          </w:p>
        </w:tc>
      </w:tr>
    </w:tbl>
    <w:p>
      <w:pPr>
        <w:pStyle w:val="Heading2"/>
        <w:numPr>
          <w:ilvl w:val="1"/>
          <w:numId w:val="1"/>
        </w:numPr>
        <w:ind w:firstLineChars="0" w:leftChars="0" w:left="850" w:hanging="453"/>
        <w:rPr>
          <w:rFonts w:hint="eastAsia"/>
          <w:b/>
        </w:rPr>
      </w:pPr>
      <w:bookmarkStart w:name="_Toc148" w:id="148"/>
      <w:r>
        <w:rPr>
          <w:rFonts w:hint="eastAsia"/>
          <w:b/>
        </w:rPr>
        <w:t>TCoreProperties对象</w:t>
      </w:r>
      <w:bookmarkEnd w:id="148"/>
    </w:p>
    <w:p>
      <w:pPr>
        <w:pStyle w:val="Heading1"/>
        <w:numPr>
          <w:ilvl w:val="0"/>
          <w:numId w:val="1"/>
        </w:numPr>
        <w:ind w:firstLineChars="0" w:leftChars="0" w:left="425" w:hanging="425"/>
        <w:rPr>
          <w:rFonts w:hint="eastAsia"/>
          <w:b/>
        </w:rPr>
      </w:pPr>
      <w:bookmarkStart w:name="_Toc147" w:id="147"/>
      <w:r>
        <w:rPr>
          <w:rFonts w:hint="eastAsia"/>
          <w:b/>
        </w:rPr>
        <w:t>TCoreProperties对象（文档属性）</w:t>
      </w:r>
      <w:bookmarkEnd w:id="147"/>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Index</w:t>
            </w:r>
          </w:p>
        </w:tc>
        <w:tc>
          <w:tcPr>
            <w:tcW w:w="2768" w:type="dxa"/>
          </w:tcPr>
          <w:p>
            <w:pPr>
              <w:rPr>
                <w:lang w:eastAsia="zh-CN" w:val="en-US"/>
              </w:rPr>
            </w:pPr>
            <w:r>
              <w:rPr>
                <w:lang w:eastAsia="zh-CN" w:val="en-US"/>
              </w:rPr>
              <w:t>Act</w:t>
            </w:r>
          </w:p>
        </w:tc>
        <w:tc>
          <w:tcPr>
            <w:tcW w:w="2768" w:type="dxa"/>
          </w:tcPr>
          <w:p>
            <w:pPr>
              <w:rPr>
                <w:lang w:eastAsia="zh-CN" w:val="en-US"/>
              </w:rPr>
            </w:pPr>
            <w:r>
              <w:rPr>
                <w:lang w:eastAsia="zh-CN" w:val="en-US"/>
              </w:rPr>
              <w:t>Text</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0</w:t>
            </w:r>
          </w:p>
        </w:tc>
        <w:tc>
          <w:tcPr>
            <w:tcW w:w="2768" w:type="dxa"/>
          </w:tcPr>
          <w:p>
            <w:pPr>
              <w:rPr>
                <w:lang w:eastAsia="zh-CN" w:val="en-US"/>
              </w:rPr>
            </w:pPr>
            <w:r>
              <w:rPr>
                <w:lang w:eastAsia="zh-CN" w:val="en-US"/>
              </w:rPr>
              <w:t>ins</w:t>
            </w:r>
          </w:p>
        </w:tc>
        <w:tc>
          <w:tcPr>
            <w:tcW w:w="2768" w:type="dxa"/>
          </w:tcPr>
          <w:p>
            <w:pPr>
              <w:rPr>
                <w:lang w:eastAsia="zh-CN" w:val="en-US"/>
              </w:rPr>
            </w:pPr>
            <w:r>
              <w:rPr>
                <w:lang w:eastAsia="zh-CN" w:val="en-US"/>
              </w:rPr>
              <w:t>修订</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1</w:t>
            </w:r>
          </w:p>
        </w:tc>
        <w:tc>
          <w:tcPr>
            <w:tcW w:w="2768" w:type="dxa"/>
          </w:tcPr>
          <w:p>
            <w:pPr>
              <w:rPr>
                <w:lang w:eastAsia="zh-CN" w:val="en-US"/>
              </w:rPr>
            </w:pPr>
            <w:r>
              <w:rPr>
                <w:lang w:eastAsia="zh-CN" w:val="en-US"/>
              </w:rPr>
              <w:t>del</w:t>
            </w:r>
          </w:p>
        </w:tc>
        <w:tc>
          <w:tcPr>
            <w:tcW w:w="2768" w:type="dxa"/>
          </w:tcPr>
          <w:p>
            <w:pPr>
              <w:rPr>
                <w:lang w:eastAsia="zh-CN" w:val="en-US"/>
              </w:rPr>
            </w:pPr>
            <w:r>
              <w:rPr>
                <w:lang w:eastAsia="zh-CN" w:val="en-US"/>
              </w:rPr>
              <w:t>案例</w:t>
            </w:r>
          </w:p>
        </w:tc>
      </w:tr>
    </w:tbl>
    <w:p>
      <w:pPr>
        <w:pStyle w:val="Heading2"/>
        <w:numPr>
          <w:ilvl w:val="1"/>
          <w:numId w:val="1"/>
        </w:numPr>
        <w:ind w:firstLineChars="0" w:leftChars="0" w:left="850" w:hanging="453"/>
        <w:rPr>
          <w:rFonts w:hint="eastAsia"/>
          <w:b/>
        </w:rPr>
      </w:pPr>
      <w:bookmarkStart w:name="_Toc146" w:id="146"/>
      <w:r>
        <w:rPr>
          <w:rFonts w:hint="eastAsia"/>
          <w:b/>
        </w:rPr>
        <w:t>读取修订案例</w:t>
      </w:r>
      <w:bookmarkEnd w:id="146"/>
    </w:p>
    <w:p>
      <w:pPr>
        <w:ind w:firstLine="220" w:left="440"/>
      </w:pPr>
      <w:r>
        <w:rPr>
          <w:rFonts w:eastAsia="宋体" w:hAnsi="宋体" w:ascii="宋体" w:cs="宋体"/>
          <w:b/>
          <w:color w:val="FF0000"/>
          <w:sz w:val="32"/>
        </w:rPr>
        <w:t>删除修订</w:t>
      </w:r>
      <w:del w:author="修订者" w:date="2023-01-12T16:03:24Z">
        <w:r>
          <w:rPr>
            <w:rFonts w:eastAsia="宋体" w:hAnsi="宋体" w:ascii="宋体" w:cs="宋体"/>
            <w:b/>
            <w:color w:val="FF0000"/>
            <w:sz w:val="32"/>
          </w:rPr>
          <w:delText>案例</w:delText>
        </w:r>
      </w:del>
      <w:r>
        <w:rPr>
          <w:rFonts w:eastAsia="宋体" w:hAnsi="宋体" w:ascii="宋体" w:cs="宋体"/>
          <w:b/>
          <w:color w:val="FF0000"/>
          <w:sz w:val="32"/>
        </w:rPr>
        <w:t>。</w:t>
      </w:r>
    </w:p>
    <w:p>
      <w:pPr>
        <w:pStyle w:val="Heading2"/>
        <w:numPr>
          <w:ilvl w:val="1"/>
          <w:numId w:val="1"/>
        </w:numPr>
        <w:ind w:firstLineChars="0" w:leftChars="0" w:left="850" w:hanging="453"/>
        <w:rPr>
          <w:rFonts w:hint="eastAsia"/>
          <w:b/>
        </w:rPr>
      </w:pPr>
      <w:bookmarkStart w:name="_Toc145" w:id="145"/>
      <w:r>
        <w:rPr>
          <w:rFonts w:hint="eastAsia"/>
          <w:b/>
        </w:rPr>
        <w:t>删除修订案例</w:t>
      </w:r>
      <w:bookmarkEnd w:id="145"/>
    </w:p>
    <w:p>
      <w:pPr>
        <w:ind w:firstLine="220" w:left="440"/>
      </w:pPr>
      <w:r>
        <w:rPr>
          <w:rFonts w:eastAsia="宋体" w:hAnsi="宋体" w:ascii="宋体" w:cs="宋体"/>
          <w:b/>
          <w:color w:val="FF0000"/>
          <w:sz w:val="32"/>
        </w:rPr>
        <w:t>插入</w:t>
      </w:r>
      <w:ins w:author="修订者" w:date="2023-01-12T16:03:24Z">
        <w:r>
          <w:rPr>
            <w:rFonts w:eastAsia="宋体" w:hAnsi="宋体" w:ascii="宋体" w:cs="宋体"/>
            <w:b/>
            <w:color w:val="FF0000"/>
            <w:sz w:val="32"/>
          </w:rPr>
          <w:t>修订</w:t>
        </w:r>
      </w:ins>
      <w:r>
        <w:rPr>
          <w:rFonts w:eastAsia="宋体" w:hAnsi="宋体" w:ascii="宋体" w:cs="宋体"/>
          <w:b/>
          <w:color w:val="FF0000"/>
          <w:sz w:val="32"/>
        </w:rPr>
        <w:t>案例。</w:t>
      </w:r>
    </w:p>
    <w:p>
      <w:pPr>
        <w:pStyle w:val="Heading2"/>
        <w:numPr>
          <w:ilvl w:val="1"/>
          <w:numId w:val="1"/>
        </w:numPr>
        <w:ind w:firstLineChars="0" w:leftChars="0" w:left="850" w:hanging="453"/>
        <w:rPr>
          <w:rFonts w:hint="eastAsia"/>
          <w:b/>
        </w:rPr>
      </w:pPr>
      <w:bookmarkStart w:name="_Toc144" w:id="144"/>
      <w:r>
        <w:rPr>
          <w:rFonts w:hint="eastAsia"/>
          <w:b/>
        </w:rPr>
        <w:t>插入修订案例</w:t>
      </w:r>
      <w:bookmarkEnd w:id="144"/>
    </w:p>
    <w:p>
      <w:pPr>
        <w:ind w:left="1760" w:hanging="660"/>
        <w:rPr>
          <w:rFonts w:eastAsia="宋体" w:hAnsi="宋体" w:ascii="宋体" w:cs="宋体"/>
        </w:rPr>
      </w:pPr>
      <w:r>
        <w:rPr>
          <w:rFonts w:eastAsia="宋体" w:hAnsi="宋体" w:ascii="宋体" w:cs="宋体"/>
        </w:rPr>
        <w:t>///拒绝修订</w:t>
      </w:r>
    </w:p>
    <w:p>
      <w:pPr>
        <w:ind w:left="1760" w:hanging="660"/>
        <w:rPr>
          <w:rFonts w:eastAsia="宋体" w:hAnsi="宋体" w:ascii="宋体" w:cs="宋体"/>
        </w:rPr>
      </w:pPr>
      <w:r>
        <w:rPr>
          <w:rFonts w:eastAsia="宋体" w:hAnsi="宋体" w:ascii="宋体" w:cs="宋体"/>
          <w:b/>
          <w:color w:val="FF0000"/>
        </w:rPr>
        <w:t>Function Reject();</w:t>
      </w:r>
    </w:p>
    <w:p>
      <w:pPr>
        <w:pStyle w:val="Heading3"/>
        <w:numPr>
          <w:ilvl w:val="2"/>
          <w:numId w:val="1"/>
        </w:numPr>
        <w:ind w:firstLineChars="0" w:leftChars="0" w:left="1508" w:hanging="708"/>
        <w:rPr>
          <w:rFonts w:hint="eastAsia"/>
          <w:b/>
        </w:rPr>
      </w:pPr>
      <w:bookmarkStart w:name="_Toc143" w:id="143"/>
      <w:r>
        <w:rPr>
          <w:rFonts w:hint="eastAsia"/>
          <w:b/>
        </w:rPr>
        <w:t>Reject();</w:t>
      </w:r>
      <w:bookmarkEnd w:id="143"/>
    </w:p>
    <w:p>
      <w:pPr>
        <w:ind w:left="1760" w:hanging="660"/>
        <w:rPr>
          <w:rFonts w:eastAsia="宋体" w:hAnsi="宋体" w:ascii="宋体" w:cs="宋体"/>
        </w:rPr>
      </w:pPr>
      <w:r>
        <w:rPr>
          <w:rFonts w:eastAsia="宋体" w:hAnsi="宋体" w:ascii="宋体" w:cs="宋体"/>
        </w:rPr>
        <w:t>///接受修订</w:t>
      </w:r>
    </w:p>
    <w:p>
      <w:pPr>
        <w:ind w:left="1760" w:hanging="660"/>
        <w:rPr>
          <w:rFonts w:eastAsia="宋体" w:hAnsi="宋体" w:ascii="宋体" w:cs="宋体"/>
        </w:rPr>
      </w:pPr>
      <w:r>
        <w:rPr>
          <w:rFonts w:eastAsia="宋体" w:hAnsi="宋体" w:ascii="宋体" w:cs="宋体"/>
          <w:b/>
          <w:color w:val="FF0000"/>
        </w:rPr>
        <w:t>Function Accept();</w:t>
      </w:r>
    </w:p>
    <w:p>
      <w:pPr>
        <w:pStyle w:val="Heading3"/>
        <w:numPr>
          <w:ilvl w:val="2"/>
          <w:numId w:val="1"/>
        </w:numPr>
        <w:ind w:firstLineChars="0" w:leftChars="0" w:left="1508" w:hanging="708"/>
        <w:rPr>
          <w:rFonts w:hint="eastAsia"/>
          <w:b/>
        </w:rPr>
      </w:pPr>
      <w:bookmarkStart w:name="_Toc142" w:id="142"/>
      <w:r>
        <w:rPr>
          <w:rFonts w:hint="eastAsia"/>
          <w:b/>
        </w:rPr>
        <w:t>Accept();</w:t>
      </w:r>
      <w:bookmarkEnd w:id="142"/>
    </w:p>
    <w:p>
      <w:pPr>
        <w:ind w:left="1760" w:hanging="660"/>
        <w:rPr>
          <w:rFonts w:eastAsia="宋体" w:hAnsi="宋体" w:ascii="宋体" w:cs="宋体"/>
        </w:rPr>
      </w:pPr>
      <w:r>
        <w:rPr>
          <w:rFonts w:eastAsia="宋体" w:hAnsi="宋体" w:ascii="宋体" w:cs="宋体"/>
        </w:rPr>
        <w:t>///文字内容</w:t>
      </w:r>
    </w:p>
    <w:p>
      <w:pPr>
        <w:ind w:left="1760" w:hanging="660"/>
        <w:rPr>
          <w:rFonts w:eastAsia="宋体" w:hAnsi="宋体" w:ascii="宋体" w:cs="宋体"/>
        </w:rPr>
      </w:pPr>
      <w:r>
        <w:rPr>
          <w:rFonts w:eastAsia="宋体" w:hAnsi="宋体" w:ascii="宋体" w:cs="宋体"/>
          <w:b/>
          <w:color w:val="FF0000"/>
        </w:rPr>
        <w:t>Function Text();override;</w:t>
      </w:r>
    </w:p>
    <w:p>
      <w:pPr>
        <w:pStyle w:val="Heading3"/>
        <w:numPr>
          <w:ilvl w:val="2"/>
          <w:numId w:val="1"/>
        </w:numPr>
        <w:ind w:firstLineChars="0" w:leftChars="0" w:left="1508" w:hanging="708"/>
        <w:rPr>
          <w:rFonts w:hint="eastAsia"/>
          <w:b/>
        </w:rPr>
      </w:pPr>
      <w:bookmarkStart w:name="_Toc141" w:id="141"/>
      <w:r>
        <w:rPr>
          <w:rFonts w:hint="eastAsia"/>
          <w:b/>
        </w:rPr>
        <w:t>Text();override;</w:t>
      </w:r>
      <w:bookmarkEnd w:id="141"/>
    </w:p>
    <w:p>
      <w:pPr>
        <w:ind w:left="1760" w:hanging="660"/>
        <w:rPr>
          <w:rFonts w:eastAsia="宋体" w:hAnsi="宋体" w:ascii="宋体" w:cs="宋体"/>
        </w:rPr>
      </w:pPr>
      <w:r>
        <w:rPr>
          <w:rFonts w:eastAsia="宋体" w:hAnsi="宋体" w:ascii="宋体" w:cs="宋体"/>
        </w:rPr>
        <w:t>///返回：string, 删除:'del'、添加:'ins'</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b/>
          <w:color w:val="FF0000"/>
        </w:rPr>
        <w:t>Function Act();</w:t>
      </w:r>
    </w:p>
    <w:p>
      <w:pPr>
        <w:pStyle w:val="Heading3"/>
        <w:numPr>
          <w:ilvl w:val="2"/>
          <w:numId w:val="1"/>
        </w:numPr>
        <w:ind w:firstLineChars="0" w:leftChars="0" w:left="1508" w:hanging="708"/>
        <w:rPr>
          <w:rFonts w:hint="eastAsia"/>
          <w:b/>
        </w:rPr>
      </w:pPr>
      <w:bookmarkStart w:name="_Toc140" w:id="140"/>
      <w:r>
        <w:rPr>
          <w:rFonts w:hint="eastAsia"/>
          <w:b/>
        </w:rPr>
        <w:t>Act();</w:t>
      </w:r>
      <w:bookmarkEnd w:id="140"/>
    </w:p>
    <w:p>
      <w:pPr>
        <w:pStyle w:val="Heading2"/>
        <w:numPr>
          <w:ilvl w:val="1"/>
          <w:numId w:val="1"/>
        </w:numPr>
        <w:ind w:firstLineChars="0" w:leftChars="0" w:left="850" w:hanging="453"/>
        <w:rPr>
          <w:rFonts w:hint="eastAsia"/>
          <w:b/>
        </w:rPr>
      </w:pPr>
      <w:bookmarkStart w:name="_Toc139" w:id="139"/>
      <w:r>
        <w:rPr>
          <w:rFonts w:hint="eastAsia"/>
          <w:b/>
        </w:rPr>
        <w:t>TRevision方法</w:t>
      </w:r>
      <w:bookmarkEnd w:id="139"/>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sPos</w:t>
            </w:r>
          </w:p>
        </w:tc>
        <w:tc>
          <w:tcPr>
            <w:tcW w:w="6000" w:type="dxa"/>
          </w:tcPr>
          <w:p>
            <w:pPr>
              <w:rPr>
                <w:lang w:eastAsia="zh-CN" w:val="en-US"/>
              </w:rPr>
            </w:pPr>
            <w:r>
              <w:rPr>
                <w:lang w:eastAsia="zh-CN" w:val="en-US"/>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SelectLength</w:t>
            </w:r>
          </w:p>
        </w:tc>
        <w:tc>
          <w:tcPr>
            <w:tcW w:w="6000" w:type="dxa"/>
          </w:tcPr>
          <w:p>
            <w:pPr>
              <w:rPr>
                <w:lang w:eastAsia="zh-CN" w:val="en-US"/>
              </w:rPr>
            </w:pPr>
            <w:r>
              <w:rPr>
                <w:lang w:eastAsia="zh-CN" w:val="en-US"/>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Date</w:t>
            </w:r>
          </w:p>
        </w:tc>
        <w:tc>
          <w:tcPr>
            <w:tcW w:w="6000" w:type="dxa"/>
          </w:tcPr>
          <w:p>
            <w:pPr>
              <w:rPr>
                <w:lang w:eastAsia="zh-CN" w:val="en-US"/>
              </w:rPr>
            </w:pPr>
            <w:r>
              <w:rPr>
                <w:lang w:eastAsia="zh-CN" w:val="en-US"/>
              </w:rPr>
              <w:t>修改日期</w:t>
            </w:r>
          </w:p>
        </w:tc>
      </w:tr>
    </w:tbl>
    <w:p>
      <w:pPr>
        <w:pStyle w:val="Heading2"/>
        <w:numPr>
          <w:ilvl w:val="1"/>
          <w:numId w:val="1"/>
        </w:numPr>
        <w:ind w:firstLineChars="0" w:leftChars="0" w:left="850" w:hanging="453"/>
        <w:rPr>
          <w:rFonts w:hint="eastAsia"/>
          <w:b/>
        </w:rPr>
      </w:pPr>
      <w:bookmarkStart w:name="_Toc138" w:id="138"/>
      <w:r>
        <w:rPr>
          <w:rFonts w:hint="eastAsia"/>
          <w:b/>
        </w:rPr>
        <w:t>TRevision属性</w:t>
      </w:r>
      <w:bookmarkEnd w:id="138"/>
    </w:p>
    <w:p>
      <w:pPr>
        <w:pStyle w:val="Heading1"/>
        <w:numPr>
          <w:ilvl w:val="0"/>
          <w:numId w:val="1"/>
        </w:numPr>
        <w:ind w:firstLineChars="0" w:leftChars="0" w:left="425" w:hanging="425"/>
        <w:rPr>
          <w:rFonts w:hint="eastAsia"/>
          <w:b/>
        </w:rPr>
      </w:pPr>
      <w:bookmarkStart w:name="_Toc137" w:id="137"/>
      <w:r>
        <w:rPr>
          <w:rFonts w:hint="eastAsia"/>
          <w:b/>
        </w:rPr>
        <w:t>TRevision对象（修订）</w:t>
      </w:r>
      <w:bookmarkEnd w:id="137"/>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Index</w:t>
            </w:r>
          </w:p>
        </w:tc>
        <w:tc>
          <w:tcPr>
            <w:tcW w:w="2768" w:type="dxa"/>
          </w:tcPr>
          <w:p>
            <w:pPr>
              <w:rPr>
                <w:lang w:eastAsia="zh-CN" w:val="en-US"/>
              </w:rPr>
            </w:pPr>
            <w:r>
              <w:rPr>
                <w:lang w:eastAsia="zh-CN" w:val="en-US"/>
              </w:rPr>
              <w:t>批注ID</w:t>
            </w:r>
          </w:p>
        </w:tc>
        <w:tc>
          <w:tcPr>
            <w:tcW w:w="2768" w:type="dxa"/>
          </w:tcPr>
          <w:p>
            <w:pPr>
              <w:rPr>
                <w:lang w:eastAsia="zh-CN" w:val="en-US"/>
              </w:rPr>
            </w:pPr>
            <w:r>
              <w:rPr>
                <w:lang w:eastAsia="zh-CN" w:val="en-US"/>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0</w:t>
            </w:r>
          </w:p>
        </w:tc>
        <w:tc>
          <w:tcPr>
            <w:tcW w:w="2768" w:type="dxa"/>
          </w:tcPr>
          <w:p>
            <w:pPr>
              <w:rPr>
                <w:lang w:eastAsia="zh-CN" w:val="en-US"/>
              </w:rPr>
            </w:pPr>
            <w:r>
              <w:rPr>
                <w:lang w:eastAsia="zh-CN" w:val="en-US"/>
              </w:rPr>
              <w:t>0</w:t>
            </w:r>
          </w:p>
        </w:tc>
        <w:tc>
          <w:tcPr>
            <w:tcW w:w="2768" w:type="dxa"/>
          </w:tcPr>
          <w:p>
            <w:pPr>
              <w:rPr>
                <w:lang w:eastAsia="zh-CN" w:val="en-US"/>
              </w:rPr>
            </w:pPr>
            <w:r>
              <w:rPr>
                <w:lang w:eastAsia="zh-CN" w:val="en-US"/>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1</w:t>
            </w:r>
          </w:p>
        </w:tc>
        <w:tc>
          <w:tcPr>
            <w:tcW w:w="2768" w:type="dxa"/>
          </w:tcPr>
          <w:p>
            <w:pPr>
              <w:rPr>
                <w:lang w:eastAsia="zh-CN" w:val="en-US"/>
              </w:rPr>
            </w:pPr>
            <w:r>
              <w:rPr>
                <w:lang w:eastAsia="zh-CN" w:val="en-US"/>
              </w:rPr>
              <w:t>1</w:t>
            </w:r>
          </w:p>
        </w:tc>
        <w:tc>
          <w:tcPr>
            <w:tcW w:w="2768" w:type="dxa"/>
          </w:tcPr>
          <w:p>
            <w:pPr>
              <w:rPr>
                <w:lang w:eastAsia="zh-CN" w:val="en-US"/>
              </w:rPr>
            </w:pPr>
            <w:r>
              <w:rPr>
                <w:lang w:eastAsia="zh-CN" w:val="en-US"/>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2</w:t>
            </w:r>
          </w:p>
        </w:tc>
        <w:tc>
          <w:tcPr>
            <w:tcW w:w="2768" w:type="dxa"/>
          </w:tcPr>
          <w:p>
            <w:pPr>
              <w:rPr>
                <w:lang w:eastAsia="zh-CN" w:val="en-US"/>
              </w:rPr>
            </w:pPr>
            <w:r>
              <w:rPr>
                <w:lang w:eastAsia="zh-CN" w:val="en-US"/>
              </w:rPr>
              <w:t>2</w:t>
            </w:r>
          </w:p>
        </w:tc>
        <w:tc>
          <w:tcPr>
            <w:tcW w:w="2768" w:type="dxa"/>
          </w:tcPr>
          <w:p>
            <w:pPr>
              <w:rPr>
                <w:lang w:eastAsia="zh-CN" w:val="en-US"/>
              </w:rPr>
            </w:pPr>
            <w:r>
              <w:rPr>
                <w:lang w:eastAsia="zh-CN" w:val="en-US"/>
              </w:rPr>
              <w:t>天</w:t>
            </w:r>
          </w:p>
        </w:tc>
      </w:tr>
    </w:tbl>
    <w:p>
      <w:pPr>
        <w:pStyle w:val="Heading2"/>
        <w:numPr>
          <w:ilvl w:val="1"/>
          <w:numId w:val="1"/>
        </w:numPr>
        <w:ind w:firstLineChars="0" w:leftChars="0" w:left="850" w:hanging="453"/>
        <w:rPr>
          <w:rFonts w:hint="eastAsia"/>
          <w:b/>
        </w:rPr>
      </w:pPr>
      <w:bookmarkStart w:name="_Toc136" w:id="136"/>
      <w:r>
        <w:rPr>
          <w:rFonts w:hint="eastAsia"/>
          <w:b/>
        </w:rPr>
        <w:t>删除批注案例（执行docx.Comments().Comment(3).Delete();）</w:t>
      </w:r>
      <w:bookmarkEnd w:id="136"/>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768"/>
        <w:gridCol w:w="2768"/>
        <w:gridCol w:w="2768"/>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Index</w:t>
            </w:r>
          </w:p>
        </w:tc>
        <w:tc>
          <w:tcPr>
            <w:tcW w:w="2768" w:type="dxa"/>
          </w:tcPr>
          <w:p>
            <w:pPr>
              <w:rPr>
                <w:lang w:eastAsia="zh-CN" w:val="en-US"/>
              </w:rPr>
            </w:pPr>
            <w:r>
              <w:rPr>
                <w:lang w:eastAsia="zh-CN" w:val="en-US"/>
              </w:rPr>
              <w:t>批注ID</w:t>
            </w:r>
          </w:p>
        </w:tc>
        <w:tc>
          <w:tcPr>
            <w:tcW w:w="2768" w:type="dxa"/>
          </w:tcPr>
          <w:p>
            <w:pPr>
              <w:rPr>
                <w:lang w:eastAsia="zh-CN" w:val="en-US"/>
              </w:rPr>
            </w:pPr>
            <w:r>
              <w:rPr>
                <w:lang w:eastAsia="zh-CN" w:val="en-US"/>
              </w:rPr>
              <w:t>批注文字范围</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0</w:t>
            </w:r>
          </w:p>
        </w:tc>
        <w:tc>
          <w:tcPr>
            <w:tcW w:w="2768" w:type="dxa"/>
          </w:tcPr>
          <w:p>
            <w:pPr>
              <w:rPr>
                <w:lang w:eastAsia="zh-CN" w:val="en-US"/>
              </w:rPr>
            </w:pPr>
            <w:r>
              <w:rPr>
                <w:lang w:eastAsia="zh-CN" w:val="en-US"/>
              </w:rPr>
              <w:t>0</w:t>
            </w:r>
          </w:p>
        </w:tc>
        <w:tc>
          <w:tcPr>
            <w:tcW w:w="2768" w:type="dxa"/>
          </w:tcPr>
          <w:p>
            <w:pPr>
              <w:rPr>
                <w:lang w:eastAsia="zh-CN" w:val="en-US"/>
              </w:rPr>
            </w:pPr>
            <w:r>
              <w:rPr>
                <w:lang w:eastAsia="zh-CN" w:val="en-US"/>
              </w:rPr>
              <w:t>天软科技</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1</w:t>
            </w:r>
          </w:p>
        </w:tc>
        <w:tc>
          <w:tcPr>
            <w:tcW w:w="2768" w:type="dxa"/>
          </w:tcPr>
          <w:p>
            <w:pPr>
              <w:rPr>
                <w:lang w:eastAsia="zh-CN" w:val="en-US"/>
              </w:rPr>
            </w:pPr>
            <w:r>
              <w:rPr>
                <w:lang w:eastAsia="zh-CN" w:val="en-US"/>
              </w:rPr>
              <w:t>1</w:t>
            </w:r>
          </w:p>
        </w:tc>
        <w:tc>
          <w:tcPr>
            <w:tcW w:w="2768" w:type="dxa"/>
          </w:tcPr>
          <w:p>
            <w:pPr>
              <w:rPr>
                <w:lang w:eastAsia="zh-CN" w:val="en-US"/>
              </w:rPr>
            </w:pPr>
            <w:r>
              <w:rPr>
                <w:lang w:eastAsia="zh-CN" w:val="en-US"/>
              </w:rPr>
              <w:t>天软</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2</w:t>
            </w:r>
          </w:p>
        </w:tc>
        <w:tc>
          <w:tcPr>
            <w:tcW w:w="2768" w:type="dxa"/>
          </w:tcPr>
          <w:p>
            <w:pPr>
              <w:rPr>
                <w:lang w:eastAsia="zh-CN" w:val="en-US"/>
              </w:rPr>
            </w:pPr>
            <w:r>
              <w:rPr>
                <w:lang w:eastAsia="zh-CN" w:val="en-US"/>
              </w:rPr>
              <w:t>2</w:t>
            </w:r>
          </w:p>
        </w:tc>
        <w:tc>
          <w:tcPr>
            <w:tcW w:w="2768" w:type="dxa"/>
          </w:tcPr>
          <w:p>
            <w:pPr>
              <w:rPr>
                <w:lang w:eastAsia="zh-CN" w:val="en-US"/>
              </w:rPr>
            </w:pPr>
            <w:r>
              <w:rPr>
                <w:lang w:eastAsia="zh-CN" w:val="en-US"/>
              </w:rPr>
              <w:t>天</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768" w:type="dxa"/>
          </w:tcPr>
          <w:p>
            <w:pPr>
              <w:rPr>
                <w:lang w:eastAsia="zh-CN" w:val="en-US"/>
              </w:rPr>
            </w:pPr>
            <w:r>
              <w:rPr>
                <w:lang w:eastAsia="zh-CN" w:val="en-US"/>
              </w:rPr>
              <w:t>3</w:t>
            </w:r>
          </w:p>
        </w:tc>
        <w:tc>
          <w:tcPr>
            <w:tcW w:w="2768" w:type="dxa"/>
          </w:tcPr>
          <w:p>
            <w:pPr>
              <w:rPr>
                <w:lang w:eastAsia="zh-CN" w:val="en-US"/>
              </w:rPr>
            </w:pPr>
            <w:r>
              <w:rPr>
                <w:lang w:eastAsia="zh-CN" w:val="en-US"/>
              </w:rPr>
              <w:t>3</w:t>
            </w:r>
          </w:p>
        </w:tc>
        <w:tc>
          <w:tcPr>
            <w:tcW w:w="2768" w:type="dxa"/>
          </w:tcPr>
          <w:p>
            <w:pPr>
              <w:rPr>
                <w:lang w:eastAsia="zh-CN" w:val="en-US"/>
              </w:rPr>
            </w:pPr>
            <w:r>
              <w:rPr>
                <w:lang w:eastAsia="zh-CN" w:val="en-US"/>
              </w:rPr>
              <w:t>软</w:t>
            </w:r>
          </w:p>
        </w:tc>
      </w:tr>
    </w:tbl>
    <w:p>
      <w:pPr>
        <w:pStyle w:val="Heading2"/>
        <w:numPr>
          <w:ilvl w:val="1"/>
          <w:numId w:val="1"/>
        </w:numPr>
        <w:ind w:firstLineChars="0" w:leftChars="0" w:left="850" w:hanging="453"/>
        <w:rPr>
          <w:rFonts w:hint="eastAsia"/>
          <w:b/>
        </w:rPr>
      </w:pPr>
      <w:bookmarkStart w:name="_Toc135" w:id="135"/>
      <w:r>
        <w:rPr>
          <w:rFonts w:hint="eastAsia"/>
          <w:b/>
        </w:rPr>
        <w:t>读取批注案例</w:t>
      </w:r>
      <w:bookmarkEnd w:id="135"/>
    </w:p>
    <w:p>
      <w:pPr>
        <w:ind w:firstLine="220" w:left="440"/>
      </w:pPr>
      <w:r>
        <w:rPr>
          <w:rFonts w:eastAsia="宋体" w:hAnsi="宋体" w:ascii="宋体" w:cs="宋体"/>
          <w:b/>
          <w:color w:val="FF0000"/>
          <w:sz w:val="32"/>
        </w:rPr>
        <w:t>本文档由</w:t>
      </w:r>
      <w:commentRangeStart w:id="0"/>
      <w:commentRangeStart w:id="1"/>
      <w:commentRangeStart w:id="2"/>
      <w:r>
        <w:rPr>
          <w:rFonts w:eastAsia="宋体" w:hAnsi="宋体" w:ascii="宋体" w:cs="宋体"/>
          <w:b/>
          <w:color w:val="FF0000"/>
          <w:sz w:val="32"/>
        </w:rPr>
        <w:t>天</w:t>
      </w:r>
      <w:commentRangeEnd w:id="2"/>
      <w:r>
        <w:commentReference w:id="2"/>
      </w:r>
      <w:r>
        <w:rPr>
          <w:rFonts w:eastAsia="宋体" w:hAnsi="宋体" w:ascii="宋体" w:cs="宋体"/>
          <w:b/>
          <w:color w:val="FF0000"/>
          <w:sz w:val="32"/>
        </w:rPr>
        <w:t>软</w:t>
      </w:r>
      <w:commentRangeEnd w:id="1"/>
      <w:r>
        <w:commentReference w:id="1"/>
      </w:r>
      <w:r>
        <w:rPr>
          <w:rFonts w:eastAsia="宋体" w:hAnsi="宋体" w:ascii="宋体" w:cs="宋体"/>
          <w:b/>
          <w:color w:val="FF0000"/>
          <w:sz w:val="32"/>
        </w:rPr>
        <w:t>科技</w:t>
      </w:r>
      <w:commentRangeEnd w:id="0"/>
      <w:r>
        <w:commentReference w:id="0"/>
      </w:r>
      <w:r>
        <w:rPr>
          <w:rFonts w:eastAsia="宋体" w:hAnsi="宋体" w:ascii="宋体" w:cs="宋体"/>
          <w:b/>
          <w:color w:val="FF0000"/>
          <w:sz w:val="32"/>
        </w:rPr>
        <w:t>制作。</w:t>
      </w:r>
    </w:p>
    <w:p>
      <w:pPr>
        <w:pStyle w:val="Heading2"/>
        <w:numPr>
          <w:ilvl w:val="1"/>
          <w:numId w:val="1"/>
        </w:numPr>
        <w:ind w:firstLineChars="0" w:leftChars="0" w:left="850" w:hanging="453"/>
        <w:rPr>
          <w:rFonts w:hint="eastAsia"/>
          <w:b/>
        </w:rPr>
      </w:pPr>
      <w:bookmarkStart w:name="_Toc134" w:id="134"/>
      <w:r>
        <w:rPr>
          <w:rFonts w:hint="eastAsia"/>
          <w:b/>
        </w:rPr>
        <w:t>插入批注案例</w:t>
      </w:r>
      <w:bookmarkEnd w:id="134"/>
    </w:p>
    <w:p>
      <w:pPr>
        <w:ind w:left="1760" w:hanging="660"/>
        <w:rPr>
          <w:rFonts w:eastAsia="宋体" w:hAnsi="宋体" w:ascii="宋体" w:cs="宋体"/>
        </w:rPr>
      </w:pPr>
      <w:r>
        <w:rPr>
          <w:rFonts w:eastAsia="宋体" w:hAnsi="宋体" w:ascii="宋体" w:cs="宋体"/>
        </w:rPr>
        <w:t>///删除批注</w:t>
      </w:r>
    </w:p>
    <w:p>
      <w:pPr>
        <w:ind w:left="1760" w:hanging="660"/>
        <w:rPr>
          <w:rFonts w:eastAsia="宋体" w:hAnsi="宋体" w:ascii="宋体" w:cs="宋体"/>
        </w:rPr>
      </w:pPr>
      <w:r>
        <w:rPr>
          <w:rFonts w:eastAsia="宋体" w:hAnsi="宋体" w:ascii="宋体" w:cs="宋体"/>
          <w:b/>
          <w:color w:val="FF0000"/>
        </w:rPr>
        <w:t>Function Delete();</w:t>
      </w:r>
    </w:p>
    <w:p>
      <w:pPr>
        <w:pStyle w:val="Heading3"/>
        <w:numPr>
          <w:ilvl w:val="2"/>
          <w:numId w:val="1"/>
        </w:numPr>
        <w:ind w:firstLineChars="0" w:leftChars="0" w:left="1508" w:hanging="708"/>
        <w:rPr>
          <w:rFonts w:hint="eastAsia"/>
          <w:b/>
        </w:rPr>
      </w:pPr>
      <w:bookmarkStart w:name="_Toc133" w:id="133"/>
      <w:r>
        <w:rPr>
          <w:rFonts w:hint="eastAsia"/>
          <w:b/>
        </w:rPr>
        <w:t>Delete();</w:t>
      </w:r>
      <w:bookmarkEnd w:id="133"/>
    </w:p>
    <w:p>
      <w:pPr>
        <w:ind w:left="1760" w:hanging="660"/>
        <w:rPr>
          <w:rFonts w:eastAsia="宋体" w:hAnsi="宋体" w:ascii="宋体" w:cs="宋体"/>
        </w:rPr>
      </w:pPr>
      <w:r>
        <w:rPr>
          <w:rFonts w:eastAsia="宋体" w:hAnsi="宋体" w:ascii="宋体" w:cs="宋体"/>
        </w:rPr>
        <w:t>///批注文字内容</w:t>
      </w:r>
    </w:p>
    <w:p>
      <w:pPr>
        <w:ind w:left="1760" w:hanging="660"/>
        <w:rPr>
          <w:rFonts w:eastAsia="宋体" w:hAnsi="宋体" w:ascii="宋体" w:cs="宋体"/>
        </w:rPr>
      </w:pPr>
      <w:r>
        <w:rPr>
          <w:rFonts w:eastAsia="宋体" w:hAnsi="宋体" w:ascii="宋体" w:cs="宋体"/>
          <w:b/>
          <w:color w:val="FF0000"/>
        </w:rPr>
        <w:t>Function Text();</w:t>
      </w:r>
    </w:p>
    <w:p>
      <w:pPr>
        <w:pStyle w:val="Heading3"/>
        <w:numPr>
          <w:ilvl w:val="2"/>
          <w:numId w:val="1"/>
        </w:numPr>
        <w:ind w:firstLineChars="0" w:leftChars="0" w:left="1508" w:hanging="708"/>
        <w:rPr>
          <w:rFonts w:hint="eastAsia"/>
          <w:b/>
        </w:rPr>
      </w:pPr>
      <w:bookmarkStart w:name="_Toc132" w:id="132"/>
      <w:r>
        <w:rPr>
          <w:rFonts w:hint="eastAsia"/>
          <w:b/>
        </w:rPr>
        <w:t>Text();</w:t>
      </w:r>
      <w:bookmarkEnd w:id="132"/>
    </w:p>
    <w:p>
      <w:pPr>
        <w:pStyle w:val="Heading2"/>
        <w:numPr>
          <w:ilvl w:val="1"/>
          <w:numId w:val="1"/>
        </w:numPr>
        <w:ind w:firstLineChars="0" w:leftChars="0" w:left="850" w:hanging="453"/>
        <w:rPr>
          <w:rFonts w:hint="eastAsia"/>
          <w:b/>
        </w:rPr>
      </w:pPr>
      <w:bookmarkStart w:name="_Toc131" w:id="131"/>
      <w:r>
        <w:rPr>
          <w:rFonts w:hint="eastAsia"/>
          <w:b/>
        </w:rPr>
        <w:t>TDocComment方法</w:t>
      </w:r>
      <w:bookmarkEnd w:id="131"/>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属性</w:t>
            </w:r>
          </w:p>
        </w:tc>
        <w:tc>
          <w:tcPr>
            <w:tcW w:w="2000" w:type="dxa"/>
          </w:tcPr>
          <w:p>
            <w:pPr>
              <w:rPr>
                <w:lang w:eastAsia="zh-CN" w:val="en-US"/>
              </w:rPr>
            </w:pPr>
            <w:r>
              <w:rPr>
                <w:lang w:eastAsia="zh-CN" w:val="en-US"/>
              </w:rPr>
              <w:t>sPos</w:t>
            </w:r>
          </w:p>
        </w:tc>
        <w:tc>
          <w:tcPr>
            <w:tcW w:w="6000" w:type="dxa"/>
          </w:tcPr>
          <w:p>
            <w:pPr>
              <w:rPr>
                <w:lang w:eastAsia="zh-CN" w:val="en-US"/>
              </w:rPr>
            </w:pPr>
            <w:r>
              <w:rPr>
                <w:lang w:eastAsia="zh-CN" w:val="en-US"/>
              </w:rPr>
              <w:t>被标注文字在文档中的位置</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SelectLength</w:t>
            </w:r>
          </w:p>
        </w:tc>
        <w:tc>
          <w:tcPr>
            <w:tcW w:w="6000" w:type="dxa"/>
          </w:tcPr>
          <w:p>
            <w:pPr>
              <w:rPr>
                <w:lang w:eastAsia="zh-CN" w:val="en-US"/>
              </w:rPr>
            </w:pPr>
            <w:r>
              <w:rPr>
                <w:lang w:eastAsia="zh-CN" w:val="en-US"/>
              </w:rPr>
              <w:t>选择文字的长度，汉字当一个字符，不计算换行符号</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Format.Date</w:t>
            </w:r>
          </w:p>
        </w:tc>
        <w:tc>
          <w:tcPr>
            <w:tcW w:w="6000" w:type="dxa"/>
          </w:tcPr>
          <w:p>
            <w:pPr>
              <w:rPr>
                <w:lang w:eastAsia="zh-CN" w:val="en-US"/>
              </w:rPr>
            </w:pPr>
            <w:r>
              <w:rPr>
                <w:lang w:eastAsia="zh-CN" w:val="en-US"/>
              </w:rPr>
              <w:t>修改日期</w:t>
            </w:r>
          </w:p>
        </w:tc>
      </w:tr>
    </w:tbl>
    <w:p>
      <w:pPr>
        <w:pStyle w:val="Heading2"/>
        <w:numPr>
          <w:ilvl w:val="1"/>
          <w:numId w:val="1"/>
        </w:numPr>
        <w:ind w:firstLineChars="0" w:leftChars="0" w:left="850" w:hanging="453"/>
        <w:rPr>
          <w:rFonts w:hint="eastAsia"/>
          <w:b/>
        </w:rPr>
      </w:pPr>
      <w:bookmarkStart w:name="_Toc130" w:id="130"/>
      <w:r>
        <w:rPr>
          <w:rFonts w:hint="eastAsia"/>
          <w:b/>
        </w:rPr>
        <w:t>TDocComment对象属性</w:t>
      </w:r>
      <w:bookmarkEnd w:id="130"/>
    </w:p>
    <w:p>
      <w:pPr>
        <w:ind w:left="1760" w:hanging="660"/>
        <w:rPr>
          <w:rFonts w:eastAsia="宋体" w:hAnsi="宋体" w:ascii="宋体" w:cs="宋体"/>
        </w:rPr>
      </w:pPr>
      <w:r>
        <w:rPr>
          <w:rFonts w:eastAsia="宋体" w:hAnsi="宋体" w:ascii="宋体" w:cs="宋体"/>
        </w:rPr>
        <w:t>///返回：TDocComment对象</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b/>
          <w:color w:val="FF0000"/>
        </w:rPr>
        <w:t>Function Comment(index);overload;</w:t>
      </w:r>
    </w:p>
    <w:p>
      <w:pPr>
        <w:pStyle w:val="Heading3"/>
        <w:numPr>
          <w:ilvl w:val="2"/>
          <w:numId w:val="1"/>
        </w:numPr>
        <w:ind w:firstLineChars="0" w:leftChars="0" w:left="1508" w:hanging="708"/>
        <w:rPr>
          <w:rFonts w:hint="eastAsia"/>
          <w:b/>
        </w:rPr>
      </w:pPr>
      <w:bookmarkStart w:name="_Toc129" w:id="129"/>
      <w:r>
        <w:rPr>
          <w:rFonts w:hint="eastAsia"/>
          <w:b/>
        </w:rPr>
        <w:t>Comment(index);overload;</w:t>
      </w:r>
      <w:bookmarkEnd w:id="129"/>
    </w:p>
    <w:p>
      <w:pPr>
        <w:ind w:left="1760" w:hanging="660"/>
        <w:rPr>
          <w:rFonts w:eastAsia="宋体" w:hAnsi="宋体" w:ascii="宋体" w:cs="宋体"/>
        </w:rPr>
      </w:pPr>
      <w:r>
        <w:rPr>
          <w:rFonts w:eastAsia="宋体" w:hAnsi="宋体" w:ascii="宋体" w:cs="宋体"/>
        </w:rPr>
        <w:t>///文档中全部的批注信息个数</w:t>
      </w:r>
    </w:p>
    <w:p>
      <w:pPr>
        <w:ind w:left="1760" w:hanging="660"/>
        <w:rPr>
          <w:rFonts w:eastAsia="宋体" w:hAnsi="宋体" w:ascii="宋体" w:cs="宋体"/>
        </w:rPr>
      </w:pPr>
      <w:r>
        <w:rPr>
          <w:rFonts w:eastAsia="宋体" w:hAnsi="宋体" w:ascii="宋体" w:cs="宋体"/>
          <w:b/>
          <w:color w:val="FF0000"/>
        </w:rPr>
        <w:t>Function Count();</w:t>
      </w:r>
    </w:p>
    <w:p>
      <w:pPr>
        <w:pStyle w:val="Heading3"/>
        <w:numPr>
          <w:ilvl w:val="2"/>
          <w:numId w:val="1"/>
        </w:numPr>
        <w:ind w:firstLineChars="0" w:leftChars="0" w:left="1508" w:hanging="708"/>
        <w:rPr>
          <w:rFonts w:hint="eastAsia"/>
          <w:b/>
        </w:rPr>
      </w:pPr>
      <w:bookmarkStart w:name="_Toc128" w:id="128"/>
      <w:r>
        <w:rPr>
          <w:rFonts w:hint="eastAsia"/>
          <w:b/>
        </w:rPr>
        <w:t>Count();</w:t>
      </w:r>
      <w:bookmarkEnd w:id="128"/>
    </w:p>
    <w:p>
      <w:pPr>
        <w:pStyle w:val="Heading2"/>
        <w:numPr>
          <w:ilvl w:val="1"/>
          <w:numId w:val="1"/>
        </w:numPr>
        <w:ind w:firstLineChars="0" w:leftChars="0" w:left="850" w:hanging="453"/>
        <w:rPr>
          <w:rFonts w:hint="eastAsia"/>
          <w:b/>
        </w:rPr>
      </w:pPr>
      <w:bookmarkStart w:name="_Toc127" w:id="127"/>
      <w:r>
        <w:rPr>
          <w:rFonts w:hint="eastAsia"/>
          <w:b/>
        </w:rPr>
        <w:t>TDocComments方法</w:t>
      </w:r>
      <w:bookmarkEnd w:id="127"/>
    </w:p>
    <w:p>
      <w:pPr>
        <w:pStyle w:val="Heading1"/>
        <w:numPr>
          <w:ilvl w:val="0"/>
          <w:numId w:val="1"/>
        </w:numPr>
        <w:ind w:firstLineChars="0" w:leftChars="0" w:left="425" w:hanging="425"/>
        <w:rPr>
          <w:rFonts w:hint="eastAsia"/>
          <w:b/>
        </w:rPr>
      </w:pPr>
      <w:bookmarkStart w:name="_Toc126" w:id="126"/>
      <w:r>
        <w:rPr>
          <w:rFonts w:hint="eastAsia"/>
          <w:b/>
        </w:rPr>
        <w:t>TDocComments对象（批注集合）</w:t>
      </w:r>
      <w:bookmarkEnd w:id="126"/>
    </w:p>
    <w:p>
      <w:r>
        <w:drawing>
          <wp:inline distT="0" distB="0" distL="114300" distR="114300">
            <wp:extent cx="5854700" cy="2006600"/>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6"/>
                    <a:stretch>
                      <a:fillRect/>
                    </a:stretch>
                  </pic:blipFill>
                  <pic:spPr>
                    <a:xfrm>
                      <a:off x="0" y="0"/>
                      <a:ext cx="5854700" cy="2006600"/>
                    </a:xfrm>
                    <a:prstGeom prst="rect">
                      <a:avLst/>
                    </a:prstGeom>
                  </pic:spPr>
                </pic:pic>
              </a:graphicData>
            </a:graphic>
          </wp:inline>
        </w:drawing>
      </w:r>
    </w:p>
    <w:p>
      <w:pPr>
        <w:pStyle w:val="Heading2"/>
        <w:numPr>
          <w:ilvl w:val="1"/>
          <w:numId w:val="1"/>
        </w:numPr>
        <w:ind w:firstLineChars="0" w:leftChars="0" w:left="850" w:hanging="453"/>
        <w:rPr>
          <w:rFonts w:hint="eastAsia"/>
          <w:b/>
        </w:rPr>
      </w:pPr>
      <w:bookmarkStart w:name="_Toc125" w:id="125"/>
      <w:r>
        <w:rPr>
          <w:rFonts w:hint="eastAsia"/>
          <w:b/>
        </w:rPr>
        <w:t>插入图像案例</w:t>
      </w:r>
      <w:bookmarkEnd w:id="125"/>
    </w:p>
    <w:p>
      <w:pPr>
        <w:ind w:left="1760" w:hanging="660"/>
        <w:rPr>
          <w:rFonts w:eastAsia="宋体" w:hAnsi="宋体" w:ascii="宋体" w:cs="宋体"/>
        </w:rPr>
      </w:pPr>
      <w:r>
        <w:rPr>
          <w:rFonts w:eastAsia="宋体" w:hAnsi="宋体" w:ascii="宋体" w:cs="宋体"/>
        </w:rPr>
        <w:t>///[docx]：当前文档对象，为空指当前文档</w:t>
      </w:r>
    </w:p>
    <w:p>
      <w:pPr>
        <w:ind w:left="1760" w:hanging="660"/>
        <w:rPr>
          <w:rFonts w:eastAsia="宋体" w:hAnsi="宋体" w:ascii="宋体" w:cs="宋体"/>
        </w:rPr>
      </w:pPr>
      <w:r>
        <w:rPr>
          <w:rFonts w:eastAsia="宋体" w:hAnsi="宋体" w:ascii="宋体" w:cs="宋体"/>
        </w:rPr>
        <w:t>///修改图片格式</w:t>
      </w:r>
    </w:p>
    <w:p>
      <w:pPr>
        <w:ind w:left="1760" w:hanging="660"/>
        <w:rPr>
          <w:rFonts w:eastAsia="宋体" w:hAnsi="宋体" w:ascii="宋体" w:cs="宋体"/>
        </w:rPr>
      </w:pPr>
      <w:r>
        <w:rPr>
          <w:rFonts w:eastAsia="宋体" w:hAnsi="宋体" w:ascii="宋体" w:cs="宋体"/>
          <w:b/>
          <w:color w:val="FF0000"/>
        </w:rPr>
        <w:t>Function Apply(docx); override;</w:t>
      </w:r>
    </w:p>
    <w:p>
      <w:pPr>
        <w:pStyle w:val="Heading3"/>
        <w:numPr>
          <w:ilvl w:val="2"/>
          <w:numId w:val="1"/>
        </w:numPr>
        <w:ind w:firstLineChars="0" w:leftChars="0" w:left="1508" w:hanging="708"/>
        <w:rPr>
          <w:rFonts w:hint="eastAsia"/>
          <w:b/>
        </w:rPr>
      </w:pPr>
      <w:bookmarkStart w:name="_Toc124" w:id="124"/>
      <w:r>
        <w:rPr>
          <w:rFonts w:hint="eastAsia"/>
          <w:b/>
        </w:rPr>
        <w:t>Apply(docx); override;</w:t>
      </w:r>
      <w:bookmarkEnd w:id="124"/>
    </w:p>
    <w:p>
      <w:pPr>
        <w:pStyle w:val="Heading2"/>
        <w:numPr>
          <w:ilvl w:val="1"/>
          <w:numId w:val="1"/>
        </w:numPr>
        <w:ind w:firstLineChars="0" w:leftChars="0" w:left="850" w:hanging="453"/>
        <w:rPr>
          <w:rFonts w:hint="eastAsia"/>
          <w:b/>
        </w:rPr>
      </w:pPr>
      <w:bookmarkStart w:name="_Toc123" w:id="123"/>
      <w:r>
        <w:rPr>
          <w:rFonts w:hint="eastAsia"/>
          <w:b/>
        </w:rPr>
        <w:t>TPicture方法</w:t>
      </w:r>
      <w:bookmarkEnd w:id="12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图片信息</w:t>
            </w:r>
          </w:p>
        </w:tc>
        <w:tc>
          <w:tcPr>
            <w:tcW w:w="2000" w:type="dxa"/>
          </w:tcPr>
          <w:p>
            <w:pPr>
              <w:rPr>
                <w:lang w:eastAsia="zh-CN" w:val="en-US"/>
              </w:rPr>
            </w:pPr>
            <w:r>
              <w:rPr>
                <w:lang w:eastAsia="zh-CN" w:val="en-US"/>
              </w:rPr>
              <w:t>Image</w:t>
            </w:r>
          </w:p>
        </w:tc>
        <w:tc>
          <w:tcPr>
            <w:tcW w:w="6000" w:type="dxa"/>
          </w:tcPr>
          <w:p>
            <w:pPr>
              <w:rPr>
                <w:lang w:eastAsia="zh-CN" w:val="en-US"/>
              </w:rPr>
            </w:pPr>
            <w:r>
              <w:rPr>
                <w:lang w:eastAsia="zh-CN" w:val="en-US"/>
              </w:rPr>
              <w:t>二进制内容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Descr</w:t>
            </w:r>
          </w:p>
        </w:tc>
        <w:tc>
          <w:tcPr>
            <w:tcW w:w="6000" w:type="dxa"/>
          </w:tcPr>
          <w:p>
            <w:pPr>
              <w:rPr>
                <w:lang w:eastAsia="zh-CN" w:val="en-US"/>
              </w:rPr>
            </w:pPr>
            <w:r>
              <w:rPr>
                <w:lang w:eastAsia="zh-CN" w:val="en-US"/>
              </w:rPr>
              <w:t>图像描述</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Width</w:t>
            </w:r>
          </w:p>
        </w:tc>
        <w:tc>
          <w:tcPr>
            <w:tcW w:w="6000" w:type="dxa"/>
          </w:tcPr>
          <w:p>
            <w:pPr>
              <w:rPr>
                <w:lang w:eastAsia="zh-CN" w:val="en-US"/>
              </w:rPr>
            </w:pPr>
            <w:r>
              <w:rPr>
                <w:lang w:eastAsia="zh-CN" w:val="en-US"/>
              </w:rPr>
              <w:t>图像宽度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Height</w:t>
            </w:r>
          </w:p>
        </w:tc>
        <w:tc>
          <w:tcPr>
            <w:tcW w:w="6000" w:type="dxa"/>
          </w:tcPr>
          <w:p>
            <w:pPr>
              <w:rPr>
                <w:lang w:eastAsia="zh-CN" w:val="en-US"/>
              </w:rPr>
            </w:pPr>
            <w:r>
              <w:rPr>
                <w:lang w:eastAsia="zh-CN" w:val="en-US"/>
              </w:rPr>
              <w:t>图像高度</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restart"/>
            <w:vAlign w:val="center"/>
          </w:tcPr>
          <w:p>
            <w:pPr>
              <w:rPr>
                <w:lang w:eastAsia="zh-CN" w:val="en-US"/>
              </w:rPr>
            </w:pPr>
            <w:r>
              <w:rPr>
                <w:lang w:eastAsia="zh-CN" w:val="en-US"/>
              </w:rPr>
              <w:t>图像属性</w:t>
            </w:r>
          </w:p>
        </w:tc>
        <w:tc>
          <w:tcPr>
            <w:tcW w:w="2000" w:type="dxa"/>
          </w:tcPr>
          <w:p>
            <w:pPr>
              <w:rPr>
                <w:lang w:eastAsia="zh-CN" w:val="en-US"/>
              </w:rPr>
            </w:pPr>
            <w:r>
              <w:rPr>
                <w:lang w:eastAsia="zh-CN" w:val="en-US"/>
              </w:rPr>
              <w:t>Format.XFrm.Off.X</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Format.XFrm.Off.Y</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Format.XFrm.Ext.Cx</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Format.XFrm.Ext.Cy</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Format.PrstGeom.Prst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Format.PrstGeom.AvLst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Format.Line.SolidFill.SchemeClr.Val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Format.Line.SolidFill.SchemeClr.LumMod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Format.Line.SolidFill.SchemeClr.LumOff</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Format.Line.SolidFill.SrgbClr</w:t>
            </w:r>
          </w:p>
        </w:tc>
        <w:tc>
          <w:tcPr>
            <w:tcW w:w="6000" w:type="dxa"/>
          </w:tcPr>
          <w:p>
            <w:r>
              <w:t/>
            </w:r>
          </w:p>
        </w:tc>
      </w:tr>
    </w:tbl>
    <w:p>
      <w:pPr>
        <w:pStyle w:val="Heading2"/>
        <w:numPr>
          <w:ilvl w:val="1"/>
          <w:numId w:val="1"/>
        </w:numPr>
        <w:ind w:firstLineChars="0" w:leftChars="0" w:left="850" w:hanging="453"/>
        <w:rPr>
          <w:rFonts w:hint="eastAsia"/>
          <w:b/>
        </w:rPr>
      </w:pPr>
      <w:bookmarkStart w:name="_Toc122" w:id="122"/>
      <w:r>
        <w:rPr>
          <w:rFonts w:hint="eastAsia"/>
          <w:b/>
        </w:rPr>
        <w:t>TPicture对象属性</w:t>
      </w:r>
      <w:bookmarkEnd w:id="122"/>
    </w:p>
    <w:p>
      <w:pPr>
        <w:pStyle w:val="Heading1"/>
        <w:numPr>
          <w:ilvl w:val="0"/>
          <w:numId w:val="1"/>
        </w:numPr>
        <w:ind w:firstLineChars="0" w:leftChars="0" w:left="425" w:hanging="425"/>
        <w:rPr>
          <w:rFonts w:hint="eastAsia"/>
          <w:b/>
        </w:rPr>
      </w:pPr>
      <w:bookmarkStart w:name="_Toc121" w:id="121"/>
      <w:r>
        <w:rPr>
          <w:rFonts w:hint="eastAsia"/>
          <w:b/>
        </w:rPr>
        <w:t>TPicture对象（图像）</w:t>
      </w:r>
      <w:bookmarkEnd w:id="121"/>
    </w:p>
    <w:p>
      <w:pPr>
        <w:ind w:left="1760" w:hanging="660"/>
        <w:rPr>
          <w:rFonts w:eastAsia="宋体" w:hAnsi="宋体" w:ascii="宋体" w:cs="宋体"/>
        </w:rPr>
      </w:pPr>
      <w:r>
        <w:rPr>
          <w:rFonts w:eastAsia="宋体" w:hAnsi="宋体" w:ascii="宋体" w:cs="宋体"/>
        </w:rPr>
        <w:t>///返回文档中的位置</w:t>
      </w:r>
    </w:p>
    <w:p>
      <w:pPr>
        <w:ind w:left="1760" w:hanging="660"/>
        <w:rPr>
          <w:rFonts w:eastAsia="宋体" w:hAnsi="宋体" w:ascii="宋体" w:cs="宋体"/>
        </w:rPr>
      </w:pPr>
      <w:r>
        <w:rPr>
          <w:rFonts w:eastAsia="宋体" w:hAnsi="宋体" w:ascii="宋体" w:cs="宋体"/>
          <w:b/>
          <w:color w:val="FF0000"/>
        </w:rPr>
        <w:t>Function Node();</w:t>
      </w:r>
    </w:p>
    <w:p>
      <w:pPr>
        <w:pStyle w:val="Heading3"/>
        <w:numPr>
          <w:ilvl w:val="2"/>
          <w:numId w:val="1"/>
        </w:numPr>
        <w:ind w:firstLineChars="0" w:leftChars="0" w:left="1508" w:hanging="708"/>
        <w:rPr>
          <w:rFonts w:hint="eastAsia"/>
          <w:b/>
        </w:rPr>
      </w:pPr>
      <w:bookmarkStart w:name="_Toc120" w:id="120"/>
      <w:r>
        <w:rPr>
          <w:rFonts w:hint="eastAsia"/>
          <w:b/>
        </w:rPr>
        <w:t>Node();</w:t>
      </w:r>
      <w:bookmarkEnd w:id="120"/>
    </w:p>
    <w:p>
      <w:pPr>
        <w:ind w:left="1760" w:hanging="660"/>
        <w:rPr>
          <w:rFonts w:eastAsia="宋体" w:hAnsi="宋体" w:ascii="宋体" w:cs="宋体"/>
        </w:rPr>
      </w:pPr>
      <w:r>
        <w:rPr>
          <w:rFonts w:eastAsia="宋体" w:hAnsi="宋体" w:ascii="宋体" w:cs="宋体"/>
        </w:rPr>
        <w:t>///返回：TRange对象,（TBody、TParagraph、TCell）全部内容</w:t>
      </w:r>
    </w:p>
    <w:p>
      <w:pPr>
        <w:ind w:left="1760" w:hanging="660"/>
        <w:rPr>
          <w:rFonts w:eastAsia="宋体" w:hAnsi="宋体" w:ascii="宋体" w:cs="宋体"/>
        </w:rPr>
      </w:pPr>
      <w:r>
        <w:rPr>
          <w:rFonts w:eastAsia="宋体" w:hAnsi="宋体" w:ascii="宋体" w:cs="宋体"/>
          <w:b/>
          <w:color w:val="FF0000"/>
        </w:rPr>
        <w:t>Function Range();overload;</w:t>
      </w:r>
    </w:p>
    <w:p>
      <w:pPr>
        <w:pStyle w:val="Heading3"/>
        <w:numPr>
          <w:ilvl w:val="2"/>
          <w:numId w:val="1"/>
        </w:numPr>
        <w:ind w:firstLineChars="0" w:leftChars="0" w:left="1508" w:hanging="708"/>
        <w:rPr>
          <w:rFonts w:hint="eastAsia"/>
          <w:b/>
        </w:rPr>
      </w:pPr>
      <w:bookmarkStart w:name="_Toc119" w:id="119"/>
      <w:r>
        <w:rPr>
          <w:rFonts w:hint="eastAsia"/>
          <w:b/>
        </w:rPr>
        <w:t>Range();overload;</w:t>
      </w:r>
      <w:bookmarkEnd w:id="119"/>
    </w:p>
    <w:p>
      <w:pPr>
        <w:ind w:left="1760" w:hanging="660"/>
        <w:rPr>
          <w:rFonts w:eastAsia="宋体" w:hAnsi="宋体" w:ascii="宋体" w:cs="宋体"/>
        </w:rPr>
      </w:pPr>
      <w:r>
        <w:rPr>
          <w:rFonts w:eastAsia="宋体" w:hAnsi="宋体" w:ascii="宋体" w:cs="宋体"/>
        </w:rPr>
        <w:t>///段落中插入文字</w:t>
      </w:r>
    </w:p>
    <w:p>
      <w:pPr>
        <w:ind w:left="1760" w:hanging="660"/>
        <w:rPr>
          <w:rFonts w:eastAsia="宋体" w:hAnsi="宋体" w:ascii="宋体" w:cs="宋体"/>
        </w:rPr>
      </w:pPr>
      <w:r>
        <w:rPr>
          <w:rFonts w:eastAsia="宋体" w:hAnsi="宋体" w:ascii="宋体" w:cs="宋体"/>
          <w:b/>
          <w:color w:val="FF0000"/>
        </w:rPr>
        <w:t>Function AddText(sPos, txt);</w:t>
      </w:r>
    </w:p>
    <w:p>
      <w:pPr>
        <w:pStyle w:val="Heading3"/>
        <w:numPr>
          <w:ilvl w:val="2"/>
          <w:numId w:val="1"/>
        </w:numPr>
        <w:ind w:firstLineChars="0" w:leftChars="0" w:left="1508" w:hanging="708"/>
        <w:rPr>
          <w:rFonts w:hint="eastAsia"/>
          <w:b/>
        </w:rPr>
      </w:pPr>
      <w:bookmarkStart w:name="_Toc118" w:id="118"/>
      <w:r>
        <w:rPr>
          <w:rFonts w:hint="eastAsia"/>
          <w:b/>
        </w:rPr>
        <w:t>AddText(sPos, txt);</w:t>
      </w:r>
      <w:bookmarkEnd w:id="118"/>
    </w:p>
    <w:p>
      <w:pPr>
        <w:ind w:left="1760" w:hanging="660"/>
        <w:rPr>
          <w:rFonts w:eastAsia="宋体" w:hAnsi="宋体" w:ascii="宋体" w:cs="宋体"/>
        </w:rPr>
      </w:pPr>
      <w:r>
        <w:rPr>
          <w:rFonts w:eastAsia="宋体" w:hAnsi="宋体" w:ascii="宋体" w:cs="宋体"/>
        </w:rPr>
        <w:t>///文本内容</w:t>
      </w:r>
    </w:p>
    <w:p>
      <w:pPr>
        <w:ind w:left="1760" w:hanging="660"/>
        <w:rPr>
          <w:rFonts w:eastAsia="宋体" w:hAnsi="宋体" w:ascii="宋体" w:cs="宋体"/>
        </w:rPr>
      </w:pPr>
      <w:r>
        <w:rPr>
          <w:rFonts w:eastAsia="宋体" w:hAnsi="宋体" w:ascii="宋体" w:cs="宋体"/>
          <w:b/>
          <w:color w:val="FF0000"/>
        </w:rPr>
        <w:t>Function Text();virtual;</w:t>
      </w:r>
    </w:p>
    <w:p>
      <w:pPr>
        <w:pStyle w:val="Heading3"/>
        <w:numPr>
          <w:ilvl w:val="2"/>
          <w:numId w:val="1"/>
        </w:numPr>
        <w:ind w:firstLineChars="0" w:leftChars="0" w:left="1508" w:hanging="708"/>
        <w:rPr>
          <w:rFonts w:hint="eastAsia"/>
          <w:b/>
        </w:rPr>
      </w:pPr>
      <w:bookmarkStart w:name="_Toc117" w:id="117"/>
      <w:r>
        <w:rPr>
          <w:rFonts w:hint="eastAsia"/>
          <w:b/>
        </w:rPr>
        <w:t>Text();virtual;</w:t>
      </w:r>
      <w:bookmarkEnd w:id="117"/>
    </w:p>
    <w:p>
      <w:pPr>
        <w:ind w:left="1760" w:hanging="660"/>
        <w:rPr>
          <w:rFonts w:eastAsia="宋体" w:hAnsi="宋体" w:ascii="宋体" w:cs="宋体"/>
        </w:rPr>
      </w:pPr>
      <w:r>
        <w:rPr>
          <w:rFonts w:eastAsia="宋体" w:hAnsi="宋体" w:ascii="宋体" w:cs="宋体"/>
        </w:rPr>
        <w:t>///返回：成功 true，失败 false</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b/>
          <w:color w:val="FF0000"/>
        </w:rPr>
        <w:t>Function DelRevision(obj);</w:t>
      </w:r>
    </w:p>
    <w:p>
      <w:pPr>
        <w:pStyle w:val="Heading3"/>
        <w:numPr>
          <w:ilvl w:val="2"/>
          <w:numId w:val="1"/>
        </w:numPr>
        <w:ind w:firstLineChars="0" w:leftChars="0" w:left="1508" w:hanging="708"/>
        <w:rPr>
          <w:rFonts w:hint="eastAsia"/>
          <w:b/>
        </w:rPr>
      </w:pPr>
      <w:bookmarkStart w:name="_Toc116" w:id="116"/>
      <w:r>
        <w:rPr>
          <w:rFonts w:hint="eastAsia"/>
          <w:b/>
        </w:rPr>
        <w:t>DelRevision(obj);</w:t>
      </w:r>
      <w:bookmarkEnd w:id="116"/>
    </w:p>
    <w:p>
      <w:pPr>
        <w:ind w:left="1760" w:hanging="660"/>
        <w:rPr>
          <w:rFonts w:eastAsia="宋体" w:hAnsi="宋体" w:ascii="宋体" w:cs="宋体"/>
        </w:rPr>
      </w:pPr>
      <w:r>
        <w:rPr>
          <w:rFonts w:eastAsia="宋体" w:hAnsi="宋体" w:ascii="宋体" w:cs="宋体"/>
        </w:rPr>
        <w:t>///返回：成功 true</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b/>
          <w:color w:val="FF0000"/>
        </w:rPr>
        <w:t>Function AddRevision(obj);</w:t>
      </w:r>
    </w:p>
    <w:p>
      <w:pPr>
        <w:pStyle w:val="Heading3"/>
        <w:numPr>
          <w:ilvl w:val="2"/>
          <w:numId w:val="1"/>
        </w:numPr>
        <w:ind w:firstLineChars="0" w:leftChars="0" w:left="1508" w:hanging="708"/>
        <w:rPr>
          <w:rFonts w:hint="eastAsia"/>
          <w:b/>
        </w:rPr>
      </w:pPr>
      <w:bookmarkStart w:name="_Toc115" w:id="115"/>
      <w:r>
        <w:rPr>
          <w:rFonts w:hint="eastAsia"/>
          <w:b/>
        </w:rPr>
        <w:t>AddRevision(obj);</w:t>
      </w:r>
      <w:bookmarkEnd w:id="115"/>
    </w:p>
    <w:p>
      <w:pPr>
        <w:ind w:left="1760" w:hanging="660"/>
        <w:rPr>
          <w:rFonts w:eastAsia="宋体" w:hAnsi="宋体" w:ascii="宋体" w:cs="宋体"/>
        </w:rPr>
      </w:pPr>
      <w:r>
        <w:rPr>
          <w:rFonts w:eastAsia="宋体" w:hAnsi="宋体" w:ascii="宋体" w:cs="宋体"/>
        </w:rPr>
        <w:t>///返回：成功 true</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b/>
          <w:color w:val="FF0000"/>
        </w:rPr>
        <w:t>Function AddComment(obj);</w:t>
      </w:r>
    </w:p>
    <w:p>
      <w:pPr>
        <w:pStyle w:val="Heading3"/>
        <w:numPr>
          <w:ilvl w:val="2"/>
          <w:numId w:val="1"/>
        </w:numPr>
        <w:ind w:firstLineChars="0" w:leftChars="0" w:left="1508" w:hanging="708"/>
        <w:rPr>
          <w:rFonts w:hint="eastAsia"/>
          <w:b/>
        </w:rPr>
      </w:pPr>
      <w:bookmarkStart w:name="_Toc114" w:id="114"/>
      <w:r>
        <w:rPr>
          <w:rFonts w:hint="eastAsia"/>
          <w:b/>
        </w:rPr>
        <w:t>AddComment(obj);</w:t>
      </w:r>
      <w:bookmarkEnd w:id="114"/>
    </w:p>
    <w:p>
      <w:pPr>
        <w:ind w:left="1760" w:hanging="660"/>
        <w:rPr>
          <w:rFonts w:eastAsia="宋体" w:hAnsi="宋体" w:ascii="宋体" w:cs="宋体"/>
        </w:rPr>
      </w:pPr>
      <w:r>
        <w:rPr>
          <w:rFonts w:eastAsia="宋体" w:hAnsi="宋体" w:ascii="宋体" w:cs="宋体"/>
        </w:rPr>
        <w:t>///下一个对象</w:t>
      </w:r>
    </w:p>
    <w:p>
      <w:pPr>
        <w:ind w:left="1760" w:hanging="660"/>
        <w:rPr>
          <w:rFonts w:eastAsia="宋体" w:hAnsi="宋体" w:ascii="宋体" w:cs="宋体"/>
        </w:rPr>
      </w:pPr>
      <w:r>
        <w:rPr>
          <w:rFonts w:eastAsia="宋体" w:hAnsi="宋体" w:ascii="宋体" w:cs="宋体"/>
          <w:b/>
          <w:color w:val="FF0000"/>
        </w:rPr>
        <w:t>Function Next();virtual;</w:t>
      </w:r>
    </w:p>
    <w:p>
      <w:pPr>
        <w:pStyle w:val="Heading3"/>
        <w:numPr>
          <w:ilvl w:val="2"/>
          <w:numId w:val="1"/>
        </w:numPr>
        <w:ind w:firstLineChars="0" w:leftChars="0" w:left="1508" w:hanging="708"/>
        <w:rPr>
          <w:rFonts w:hint="eastAsia"/>
          <w:b/>
        </w:rPr>
      </w:pPr>
      <w:bookmarkStart w:name="_Toc113" w:id="113"/>
      <w:r>
        <w:rPr>
          <w:rFonts w:hint="eastAsia"/>
          <w:b/>
        </w:rPr>
        <w:t>Next();virtual;</w:t>
      </w:r>
      <w:bookmarkEnd w:id="113"/>
    </w:p>
    <w:p>
      <w:pPr>
        <w:ind w:left="1760" w:hanging="660"/>
        <w:rPr>
          <w:rFonts w:eastAsia="宋体" w:hAnsi="宋体" w:ascii="宋体" w:cs="宋体"/>
        </w:rPr>
      </w:pPr>
      <w:r>
        <w:rPr>
          <w:rFonts w:eastAsia="宋体" w:hAnsi="宋体" w:ascii="宋体" w:cs="宋体"/>
        </w:rPr>
        <w:t>///前一个对象</w:t>
      </w:r>
    </w:p>
    <w:p>
      <w:pPr>
        <w:ind w:left="1760" w:hanging="660"/>
        <w:rPr>
          <w:rFonts w:eastAsia="宋体" w:hAnsi="宋体" w:ascii="宋体" w:cs="宋体"/>
        </w:rPr>
      </w:pPr>
      <w:r>
        <w:rPr>
          <w:rFonts w:eastAsia="宋体" w:hAnsi="宋体" w:ascii="宋体" w:cs="宋体"/>
          <w:b/>
          <w:color w:val="FF0000"/>
        </w:rPr>
        <w:t>Function Prev();virtual;</w:t>
      </w:r>
    </w:p>
    <w:p>
      <w:pPr>
        <w:pStyle w:val="Heading3"/>
        <w:numPr>
          <w:ilvl w:val="2"/>
          <w:numId w:val="1"/>
        </w:numPr>
        <w:ind w:firstLineChars="0" w:leftChars="0" w:left="1508" w:hanging="708"/>
        <w:rPr>
          <w:rFonts w:hint="eastAsia"/>
          <w:b/>
        </w:rPr>
      </w:pPr>
      <w:bookmarkStart w:name="_Toc112" w:id="112"/>
      <w:r>
        <w:rPr>
          <w:rFonts w:hint="eastAsia"/>
          <w:b/>
        </w:rPr>
        <w:t>Prev();virtual;</w:t>
      </w:r>
      <w:bookmarkEnd w:id="112"/>
    </w:p>
    <w:p>
      <w:pPr>
        <w:ind w:left="1760" w:hanging="660"/>
        <w:rPr>
          <w:rFonts w:eastAsia="宋体" w:hAnsi="宋体" w:ascii="宋体" w:cs="宋体"/>
        </w:rPr>
      </w:pPr>
      <w:r>
        <w:rPr>
          <w:rFonts w:eastAsia="宋体" w:hAnsi="宋体" w:ascii="宋体" w:cs="宋体"/>
        </w:rPr>
        <w:t>///修改属性，包括样式、边框、底纹、字体等</w:t>
      </w:r>
    </w:p>
    <w:p>
      <w:pPr>
        <w:ind w:left="1760" w:hanging="660"/>
        <w:rPr>
          <w:rFonts w:eastAsia="宋体" w:hAnsi="宋体" w:ascii="宋体" w:cs="宋体"/>
        </w:rPr>
      </w:pPr>
      <w:r>
        <w:rPr>
          <w:rFonts w:eastAsia="宋体" w:hAnsi="宋体" w:ascii="宋体" w:cs="宋体"/>
          <w:b/>
          <w:color w:val="FF0000"/>
        </w:rPr>
        <w:t>Function Apply();virtual;</w:t>
      </w:r>
    </w:p>
    <w:p>
      <w:pPr>
        <w:pStyle w:val="Heading3"/>
        <w:numPr>
          <w:ilvl w:val="2"/>
          <w:numId w:val="1"/>
        </w:numPr>
        <w:ind w:firstLineChars="0" w:leftChars="0" w:left="1508" w:hanging="708"/>
        <w:rPr>
          <w:rFonts w:hint="eastAsia"/>
          <w:b/>
        </w:rPr>
      </w:pPr>
      <w:bookmarkStart w:name="_Toc111" w:id="111"/>
      <w:r>
        <w:rPr>
          <w:rFonts w:hint="eastAsia"/>
          <w:b/>
        </w:rPr>
        <w:t>Apply();virtual;</w:t>
      </w:r>
      <w:bookmarkEnd w:id="111"/>
    </w:p>
    <w:p>
      <w:pPr>
        <w:ind w:left="1760" w:hanging="660"/>
        <w:rPr>
          <w:rFonts w:eastAsia="宋体" w:hAnsi="宋体" w:ascii="宋体" w:cs="宋体"/>
        </w:rPr>
      </w:pPr>
      <w:r>
        <w:rPr>
          <w:rFonts w:eastAsia="宋体" w:hAnsi="宋体" w:ascii="宋体" w:cs="宋体"/>
        </w:rPr>
        <w:t>///返回：TDocComments对象</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b/>
          <w:color w:val="FF0000"/>
        </w:rPr>
        <w:t>Function Comments();overload;</w:t>
      </w:r>
    </w:p>
    <w:p>
      <w:pPr>
        <w:pStyle w:val="Heading3"/>
        <w:numPr>
          <w:ilvl w:val="2"/>
          <w:numId w:val="1"/>
        </w:numPr>
        <w:ind w:firstLineChars="0" w:leftChars="0" w:left="1508" w:hanging="708"/>
        <w:rPr>
          <w:rFonts w:hint="eastAsia"/>
          <w:b/>
        </w:rPr>
      </w:pPr>
      <w:bookmarkStart w:name="_Toc110" w:id="110"/>
      <w:r>
        <w:rPr>
          <w:rFonts w:hint="eastAsia"/>
          <w:b/>
        </w:rPr>
        <w:t>Comments();overload;</w:t>
      </w:r>
      <w:bookmarkEnd w:id="110"/>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b/>
          <w:color w:val="FF0000"/>
        </w:rPr>
        <w:t>Function AddPicture(picture, posOpt);</w:t>
      </w:r>
    </w:p>
    <w:p>
      <w:pPr>
        <w:pStyle w:val="Heading3"/>
        <w:numPr>
          <w:ilvl w:val="2"/>
          <w:numId w:val="1"/>
        </w:numPr>
        <w:ind w:firstLineChars="0" w:leftChars="0" w:left="1508" w:hanging="708"/>
        <w:rPr>
          <w:rFonts w:hint="eastAsia"/>
          <w:b/>
        </w:rPr>
      </w:pPr>
      <w:bookmarkStart w:name="_Toc109" w:id="109"/>
      <w:r>
        <w:rPr>
          <w:rFonts w:hint="eastAsia"/>
          <w:b/>
        </w:rPr>
        <w:t>AddPicture(picture, posOpt);</w:t>
      </w:r>
      <w:bookmarkEnd w:id="109"/>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b/>
          <w:color w:val="FF0000"/>
        </w:rPr>
        <w:t>Function InsertTable(tbl, posOpt);</w:t>
      </w:r>
    </w:p>
    <w:p>
      <w:pPr>
        <w:pStyle w:val="Heading3"/>
        <w:numPr>
          <w:ilvl w:val="2"/>
          <w:numId w:val="1"/>
        </w:numPr>
        <w:ind w:firstLineChars="0" w:leftChars="0" w:left="1508" w:hanging="708"/>
        <w:rPr>
          <w:rFonts w:hint="eastAsia"/>
          <w:b/>
        </w:rPr>
      </w:pPr>
      <w:bookmarkStart w:name="_Toc108" w:id="108"/>
      <w:r>
        <w:rPr>
          <w:rFonts w:hint="eastAsia"/>
          <w:b/>
        </w:rPr>
        <w:t>InsertTable(tbl, posOpt);</w:t>
      </w:r>
      <w:bookmarkEnd w:id="108"/>
    </w:p>
    <w:p>
      <w:pPr>
        <w:ind w:left="1760" w:hanging="660"/>
        <w:rPr>
          <w:rFonts w:eastAsia="宋体" w:hAnsi="宋体" w:ascii="宋体" w:cs="宋体"/>
        </w:rPr>
      </w:pPr>
      <w:r>
        <w:rPr>
          <w:rFonts w:eastAsia="宋体" w:hAnsi="宋体" w:ascii="宋体" w:cs="宋体"/>
        </w:rPr>
        <w:t>///返回: tbl TTable对象</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b/>
          <w:color w:val="FF0000"/>
        </w:rPr>
        <w:t>Function CreateTable(data, IncludeHeader, IncludeIndex);</w:t>
      </w:r>
    </w:p>
    <w:p>
      <w:pPr>
        <w:pStyle w:val="Heading3"/>
        <w:numPr>
          <w:ilvl w:val="2"/>
          <w:numId w:val="1"/>
        </w:numPr>
        <w:ind w:firstLineChars="0" w:leftChars="0" w:left="1508" w:hanging="708"/>
        <w:rPr>
          <w:rFonts w:hint="eastAsia"/>
          <w:b/>
        </w:rPr>
      </w:pPr>
      <w:bookmarkStart w:name="_Toc107" w:id="107"/>
      <w:r>
        <w:rPr>
          <w:rFonts w:hint="eastAsia"/>
          <w:b/>
        </w:rPr>
        <w:t>CreateTable(data, IncludeHeader, IncludeIndex);</w:t>
      </w:r>
      <w:bookmarkEnd w:id="107"/>
    </w:p>
    <w:p>
      <w:pPr>
        <w:ind w:left="1760" w:hanging="660"/>
        <w:rPr>
          <w:rFonts w:eastAsia="宋体" w:hAnsi="宋体" w:ascii="宋体" w:cs="宋体"/>
        </w:rPr>
      </w:pPr>
      <w:r>
        <w:rPr>
          <w:rFonts w:eastAsia="宋体" w:hAnsi="宋体" w:ascii="宋体" w:cs="宋体"/>
        </w:rPr>
        <w:t xml:space="preserve">///返回：TTable对象</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b/>
          <w:color w:val="FF0000"/>
        </w:rPr>
        <w:t>Function GetTable(i);</w:t>
      </w:r>
    </w:p>
    <w:p>
      <w:pPr>
        <w:pStyle w:val="Heading3"/>
        <w:numPr>
          <w:ilvl w:val="2"/>
          <w:numId w:val="1"/>
        </w:numPr>
        <w:ind w:firstLineChars="0" w:leftChars="0" w:left="1508" w:hanging="708"/>
        <w:rPr>
          <w:rFonts w:hint="eastAsia"/>
          <w:b/>
        </w:rPr>
      </w:pPr>
      <w:bookmarkStart w:name="_Toc106" w:id="106"/>
      <w:r>
        <w:rPr>
          <w:rFonts w:hint="eastAsia"/>
          <w:b/>
        </w:rPr>
        <w:t>GetTable(i);</w:t>
      </w:r>
      <w:bookmarkEnd w:id="106"/>
    </w:p>
    <w:p>
      <w:pPr>
        <w:ind w:left="1760" w:hanging="660"/>
        <w:rPr>
          <w:rFonts w:eastAsia="宋体" w:hAnsi="宋体" w:ascii="宋体" w:cs="宋体"/>
        </w:rPr>
      </w:pPr>
      <w:r>
        <w:rPr>
          <w:rFonts w:eastAsia="宋体" w:hAnsi="宋体" w:ascii="宋体" w:cs="宋体"/>
        </w:rPr>
        <w:t>///返回：TTable对象数组</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b/>
          <w:color w:val="FF0000"/>
        </w:rPr>
        <w:t>Function Tables();</w:t>
      </w:r>
    </w:p>
    <w:p>
      <w:pPr>
        <w:pStyle w:val="Heading3"/>
        <w:numPr>
          <w:ilvl w:val="2"/>
          <w:numId w:val="1"/>
        </w:numPr>
        <w:ind w:firstLineChars="0" w:leftChars="0" w:left="1508" w:hanging="708"/>
        <w:rPr>
          <w:rFonts w:hint="eastAsia"/>
          <w:b/>
        </w:rPr>
      </w:pPr>
      <w:bookmarkStart w:name="_Toc105" w:id="105"/>
      <w:r>
        <w:rPr>
          <w:rFonts w:hint="eastAsia"/>
          <w:b/>
        </w:rPr>
        <w:t>Tables();</w:t>
      </w:r>
      <w:bookmarkEnd w:id="105"/>
    </w:p>
    <w:p>
      <w:pPr>
        <w:ind w:left="1760" w:hanging="660"/>
        <w:rPr>
          <w:rFonts w:eastAsia="宋体" w:hAnsi="宋体" w:ascii="宋体" w:cs="宋体"/>
        </w:rPr>
      </w:pPr>
      <w:r>
        <w:rPr>
          <w:rFonts w:eastAsia="宋体" w:hAnsi="宋体" w:ascii="宋体" w:cs="宋体"/>
        </w:rPr>
        <w:t>///返回：int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b/>
          <w:color w:val="FF0000"/>
        </w:rPr>
        <w:t>Function TablesCount();</w:t>
      </w:r>
    </w:p>
    <w:p>
      <w:pPr>
        <w:pStyle w:val="Heading3"/>
        <w:numPr>
          <w:ilvl w:val="2"/>
          <w:numId w:val="1"/>
        </w:numPr>
        <w:ind w:firstLineChars="0" w:leftChars="0" w:left="1508" w:hanging="708"/>
        <w:rPr>
          <w:rFonts w:hint="eastAsia"/>
          <w:b/>
        </w:rPr>
      </w:pPr>
      <w:bookmarkStart w:name="_Toc104" w:id="104"/>
      <w:r>
        <w:rPr>
          <w:rFonts w:hint="eastAsia"/>
          <w:b/>
        </w:rPr>
        <w:t>TablesCount();</w:t>
      </w:r>
      <w:bookmarkEnd w:id="104"/>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b/>
          <w:color w:val="FF0000"/>
        </w:rPr>
        <w:t>Function AddBreak(posOpt, tp);</w:t>
      </w:r>
    </w:p>
    <w:p>
      <w:pPr>
        <w:pStyle w:val="Heading3"/>
        <w:numPr>
          <w:ilvl w:val="2"/>
          <w:numId w:val="1"/>
        </w:numPr>
        <w:ind w:firstLineChars="0" w:leftChars="0" w:left="1508" w:hanging="708"/>
        <w:rPr>
          <w:rFonts w:hint="eastAsia"/>
          <w:b/>
        </w:rPr>
      </w:pPr>
      <w:bookmarkStart w:name="_Toc103" w:id="103"/>
      <w:r>
        <w:rPr>
          <w:rFonts w:hint="eastAsia"/>
          <w:b/>
        </w:rPr>
        <w:t>AddBreak(posOpt, tp);</w:t>
      </w:r>
      <w:bookmarkEnd w:id="103"/>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b/>
          <w:color w:val="FF0000"/>
        </w:rPr>
        <w:t>Function AddHeading(title, posOpt, styleId);</w:t>
      </w:r>
    </w:p>
    <w:p>
      <w:pPr>
        <w:pStyle w:val="Heading3"/>
        <w:numPr>
          <w:ilvl w:val="2"/>
          <w:numId w:val="1"/>
        </w:numPr>
        <w:ind w:firstLineChars="0" w:leftChars="0" w:left="1508" w:hanging="708"/>
        <w:rPr>
          <w:rFonts w:hint="eastAsia"/>
          <w:b/>
        </w:rPr>
      </w:pPr>
      <w:bookmarkStart w:name="_Toc102" w:id="102"/>
      <w:r>
        <w:rPr>
          <w:rFonts w:hint="eastAsia"/>
          <w:b/>
        </w:rPr>
        <w:t>AddHeading(title, posOpt, styleId);</w:t>
      </w:r>
      <w:bookmarkEnd w:id="102"/>
    </w:p>
    <w:p>
      <w:pPr>
        <w:ind w:left="1760" w:hanging="660"/>
        <w:rPr>
          <w:rFonts w:eastAsia="宋体" w:hAnsi="宋体" w:ascii="宋体" w:cs="宋体"/>
        </w:rPr>
      </w:pPr>
      <w:r>
        <w:rPr>
          <w:rFonts w:eastAsia="宋体" w:hAnsi="宋体" w:ascii="宋体" w:cs="宋体"/>
        </w:rPr>
        <w:t>///返回：true</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b/>
          <w:color w:val="FF0000"/>
        </w:rPr>
        <w:t>Function DelParagraph(posOpt);</w:t>
      </w:r>
    </w:p>
    <w:p>
      <w:pPr>
        <w:pStyle w:val="Heading3"/>
        <w:numPr>
          <w:ilvl w:val="2"/>
          <w:numId w:val="1"/>
        </w:numPr>
        <w:ind w:firstLineChars="0" w:leftChars="0" w:left="1508" w:hanging="708"/>
        <w:rPr>
          <w:rFonts w:hint="eastAsia"/>
          <w:b/>
        </w:rPr>
      </w:pPr>
      <w:bookmarkStart w:name="_Toc101" w:id="101"/>
      <w:r>
        <w:rPr>
          <w:rFonts w:hint="eastAsia"/>
          <w:b/>
        </w:rPr>
        <w:t>DelParagraph(posOpt);</w:t>
      </w:r>
      <w:bookmarkEnd w:id="101"/>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b/>
          <w:color w:val="FF0000"/>
        </w:rPr>
        <w:t>Function AddParagraph(paragraph, posOpt, styleId);</w:t>
      </w:r>
    </w:p>
    <w:p>
      <w:pPr>
        <w:pStyle w:val="Heading3"/>
        <w:numPr>
          <w:ilvl w:val="2"/>
          <w:numId w:val="1"/>
        </w:numPr>
        <w:ind w:firstLineChars="0" w:leftChars="0" w:left="1508" w:hanging="708"/>
        <w:rPr>
          <w:rFonts w:hint="eastAsia"/>
          <w:b/>
        </w:rPr>
      </w:pPr>
      <w:bookmarkStart w:name="_Toc100" w:id="100"/>
      <w:r>
        <w:rPr>
          <w:rFonts w:hint="eastAsia"/>
          <w:b/>
        </w:rPr>
        <w:t>AddParagraph(paragraph, posOpt, styleId);</w:t>
      </w:r>
      <w:bookmarkEnd w:id="100"/>
    </w:p>
    <w:p>
      <w:pPr>
        <w:ind w:left="1760" w:hanging="660"/>
        <w:rPr>
          <w:rFonts w:eastAsia="宋体" w:hAnsi="宋体" w:ascii="宋体" w:cs="宋体"/>
        </w:rPr>
      </w:pPr>
      <w:r>
        <w:rPr>
          <w:rFonts w:eastAsia="宋体" w:hAnsi="宋体" w:ascii="宋体" w:cs="宋体"/>
        </w:rPr>
        <w:t>///返回：TParagraph对象数组</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b/>
          <w:color w:val="FF0000"/>
        </w:rPr>
        <w:t>Function Paragraphs();</w:t>
      </w:r>
    </w:p>
    <w:p>
      <w:pPr>
        <w:pStyle w:val="Heading3"/>
        <w:numPr>
          <w:ilvl w:val="2"/>
          <w:numId w:val="1"/>
        </w:numPr>
        <w:ind w:firstLineChars="0" w:leftChars="0" w:left="1508" w:hanging="708"/>
        <w:rPr>
          <w:rFonts w:hint="eastAsia"/>
          <w:b/>
        </w:rPr>
      </w:pPr>
      <w:bookmarkStart w:name="_Toc99" w:id="99"/>
      <w:r>
        <w:rPr>
          <w:rFonts w:hint="eastAsia"/>
          <w:b/>
        </w:rPr>
        <w:t>Paragraphs();</w:t>
      </w:r>
      <w:bookmarkEnd w:id="99"/>
    </w:p>
    <w:p>
      <w:pPr>
        <w:ind w:left="1760" w:hanging="660"/>
        <w:rPr>
          <w:rFonts w:eastAsia="宋体" w:hAnsi="宋体" w:ascii="宋体" w:cs="宋体"/>
        </w:rPr>
      </w:pPr>
      <w:r>
        <w:rPr>
          <w:rFonts w:eastAsia="宋体" w:hAnsi="宋体" w:ascii="宋体" w:cs="宋体"/>
        </w:rPr>
        <w:t>///返回文档中全部对象列表(TParagraph、TTable等)</w:t>
      </w:r>
    </w:p>
    <w:p>
      <w:pPr>
        <w:ind w:left="1760" w:hanging="660"/>
        <w:rPr>
          <w:rFonts w:eastAsia="宋体" w:hAnsi="宋体" w:ascii="宋体" w:cs="宋体"/>
        </w:rPr>
      </w:pPr>
      <w:r>
        <w:rPr>
          <w:rFonts w:eastAsia="宋体" w:hAnsi="宋体" w:ascii="宋体" w:cs="宋体"/>
          <w:b/>
          <w:color w:val="FF0000"/>
        </w:rPr>
        <w:t>Function Parts();</w:t>
      </w:r>
    </w:p>
    <w:p>
      <w:pPr>
        <w:pStyle w:val="Heading3"/>
        <w:numPr>
          <w:ilvl w:val="2"/>
          <w:numId w:val="1"/>
        </w:numPr>
        <w:ind w:firstLineChars="0" w:leftChars="0" w:left="1508" w:hanging="708"/>
        <w:rPr>
          <w:rFonts w:hint="eastAsia"/>
          <w:b/>
        </w:rPr>
      </w:pPr>
      <w:bookmarkStart w:name="_Toc98" w:id="98"/>
      <w:r>
        <w:rPr>
          <w:rFonts w:hint="eastAsia"/>
          <w:b/>
        </w:rPr>
        <w:t>Parts();</w:t>
      </w:r>
      <w:bookmarkEnd w:id="98"/>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b/>
          <w:color w:val="FF0000"/>
        </w:rPr>
        <w:t>Function SetText(txt);</w:t>
      </w:r>
    </w:p>
    <w:p>
      <w:pPr>
        <w:pStyle w:val="Heading3"/>
        <w:numPr>
          <w:ilvl w:val="2"/>
          <w:numId w:val="1"/>
        </w:numPr>
        <w:ind w:firstLineChars="0" w:leftChars="0" w:left="1508" w:hanging="708"/>
        <w:rPr>
          <w:rFonts w:hint="eastAsia"/>
          <w:b/>
        </w:rPr>
      </w:pPr>
      <w:bookmarkStart w:name="_Toc97" w:id="97"/>
      <w:r>
        <w:rPr>
          <w:rFonts w:hint="eastAsia"/>
          <w:b/>
        </w:rPr>
        <w:t>SetText(txt);</w:t>
      </w:r>
      <w:bookmarkEnd w:id="97"/>
    </w:p>
    <w:p>
      <w:pPr>
        <w:pStyle w:val="Heading2"/>
        <w:numPr>
          <w:ilvl w:val="1"/>
          <w:numId w:val="1"/>
        </w:numPr>
        <w:ind w:firstLineChars="0" w:leftChars="0" w:left="850" w:hanging="453"/>
        <w:rPr>
          <w:rFonts w:hint="eastAsia"/>
          <w:b/>
        </w:rPr>
      </w:pPr>
      <w:bookmarkStart w:name="_Toc96" w:id="96"/>
      <w:r>
        <w:rPr>
          <w:rFonts w:hint="eastAsia"/>
          <w:b/>
        </w:rPr>
        <w:t>TCell方法</w:t>
      </w:r>
      <w:bookmarkEnd w:id="9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单元格属性</w:t>
            </w:r>
          </w:p>
        </w:tc>
        <w:tc>
          <w:tcPr>
            <w:tcW w:w="2000" w:type="dxa"/>
          </w:tcPr>
          <w:p>
            <w:pPr>
              <w:rPr>
                <w:lang w:eastAsia="zh-CN" w:val="en-US"/>
              </w:rPr>
            </w:pPr>
            <w:r>
              <w:rPr>
                <w:lang w:eastAsia="zh-CN" w:val="en-US"/>
              </w:rPr>
              <w:t>Format.Width</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Format.Type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Format.Shading</w:t>
            </w:r>
          </w:p>
        </w:tc>
        <w:tc>
          <w:tcPr>
            <w:tcW w:w="6000" w:type="dxa"/>
          </w:tcPr>
          <w:p>
            <w:pPr>
              <w:rPr>
                <w:lang w:eastAsia="zh-CN" w:val="en-US"/>
              </w:rPr>
            </w:pPr>
            <w:r>
              <w:rPr>
                <w:lang w:eastAsia="zh-CN" w:val="en-US"/>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Format.cnfStyle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Format.CellMar</w:t>
            </w:r>
          </w:p>
        </w:tc>
        <w:tc>
          <w:tcPr>
            <w:tcW w:w="6000" w:type="dxa"/>
          </w:tcPr>
          <w:p>
            <w:pPr>
              <w:rPr>
                <w:lang w:eastAsia="zh-CN" w:val="en-US"/>
              </w:rPr>
            </w:pPr>
            <w:r>
              <w:rPr>
                <w:lang w:eastAsia="zh-CN" w:val="en-US"/>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Format.Borders</w:t>
            </w:r>
          </w:p>
        </w:tc>
        <w:tc>
          <w:tcPr>
            <w:tcW w:w="6000" w:type="dxa"/>
          </w:tcPr>
          <w:p>
            <w:pPr>
              <w:rPr>
                <w:lang w:eastAsia="zh-CN" w:val="en-US"/>
              </w:rPr>
            </w:pPr>
            <w:r>
              <w:rPr>
                <w:lang w:eastAsia="zh-CN" w:val="en-US"/>
              </w:rPr>
              <w:t>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Format.gridSpan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Format.hideMark</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Format.hmerge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Format.noWrap</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Format.tcFitText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Format.textDirection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Format.Del.Author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Format.Del.Date</w:t>
            </w:r>
          </w:p>
        </w:tc>
        <w:tc>
          <w:tcPr>
            <w:tcW w:w="6000" w:type="dxa"/>
          </w:tcPr>
          <w:p>
            <w:pPr>
              <w:rPr>
                <w:lang w:eastAsia="zh-CN" w:val="en-US"/>
              </w:rPr>
            </w:pPr>
            <w:r>
              <w:rPr>
                <w:lang w:eastAsia="zh-CN" w:val="en-US"/>
              </w:rPr>
              <w:t>修改日期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Format.Ins.Author</w:t>
            </w:r>
          </w:p>
        </w:tc>
        <w:tc>
          <w:tcPr>
            <w:tcW w:w="6000" w:type="dxa"/>
          </w:tcPr>
          <w:p>
            <w:pPr>
              <w:rPr>
                <w:lang w:eastAsia="zh-CN" w:val="en-US"/>
              </w:rPr>
            </w:pPr>
            <w:r>
              <w:rPr>
                <w:lang w:eastAsia="zh-CN" w:val="en-US"/>
              </w:rPr>
              <w:t>作者</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Format.Ins.Date</w:t>
            </w:r>
          </w:p>
        </w:tc>
        <w:tc>
          <w:tcPr>
            <w:tcW w:w="6000" w:type="dxa"/>
          </w:tcPr>
          <w:p>
            <w:pPr>
              <w:rPr>
                <w:lang w:eastAsia="zh-CN" w:val="en-US"/>
              </w:rPr>
            </w:pPr>
            <w:r>
              <w:rPr>
                <w:lang w:eastAsia="zh-CN" w:val="en-US"/>
              </w:rPr>
              <w:t>修改日期</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Format.cellMerge.Author</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17</w:t>
            </w:r>
          </w:p>
        </w:tc>
        <w:tc>
          <w:tcPr>
            <w:tcW w:w="2000" w:type="dxa"/>
            <w:gridSpan w:val="1"/>
            <w:vMerge w:val="continue"/>
          </w:tcPr>
          <w:p/>
        </w:tc>
        <w:tc>
          <w:tcPr>
            <w:tcW w:w="2000" w:type="dxa"/>
          </w:tcPr>
          <w:p>
            <w:pPr>
              <w:rPr>
                <w:lang w:eastAsia="zh-CN" w:val="en-US"/>
              </w:rPr>
            </w:pPr>
            <w:r>
              <w:rPr>
                <w:lang w:eastAsia="zh-CN" w:val="en-US"/>
              </w:rPr>
              <w:t>Format.cellMerge.Date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18</w:t>
            </w:r>
          </w:p>
        </w:tc>
        <w:tc>
          <w:tcPr>
            <w:tcW w:w="2000" w:type="dxa"/>
            <w:gridSpan w:val="1"/>
            <w:vMerge w:val="continue"/>
          </w:tcPr>
          <w:p/>
        </w:tc>
        <w:tc>
          <w:tcPr>
            <w:tcW w:w="2000" w:type="dxa"/>
          </w:tcPr>
          <w:p>
            <w:pPr>
              <w:rPr>
                <w:lang w:eastAsia="zh-CN" w:val="en-US"/>
              </w:rPr>
            </w:pPr>
            <w:r>
              <w:rPr>
                <w:lang w:eastAsia="zh-CN" w:val="en-US"/>
              </w:rPr>
              <w:t>Format.cellMerge.ID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19</w:t>
            </w:r>
          </w:p>
        </w:tc>
        <w:tc>
          <w:tcPr>
            <w:tcW w:w="2000" w:type="dxa"/>
            <w:gridSpan w:val="1"/>
            <w:vMerge w:val="continue"/>
          </w:tcPr>
          <w:p/>
        </w:tc>
        <w:tc>
          <w:tcPr>
            <w:tcW w:w="2000" w:type="dxa"/>
          </w:tcPr>
          <w:p>
            <w:pPr>
              <w:rPr>
                <w:lang w:eastAsia="zh-CN" w:val="en-US"/>
              </w:rPr>
            </w:pPr>
            <w:r>
              <w:rPr>
                <w:lang w:eastAsia="zh-CN" w:val="en-US"/>
              </w:rPr>
              <w:t>Format.cellMerge.vmerge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20</w:t>
            </w:r>
          </w:p>
        </w:tc>
        <w:tc>
          <w:tcPr>
            <w:tcW w:w="2000" w:type="dxa"/>
            <w:gridSpan w:val="1"/>
            <w:vMerge w:val="continue"/>
          </w:tcPr>
          <w:p/>
        </w:tc>
        <w:tc>
          <w:tcPr>
            <w:tcW w:w="2000" w:type="dxa"/>
          </w:tcPr>
          <w:p>
            <w:pPr>
              <w:rPr>
                <w:lang w:eastAsia="zh-CN" w:val="en-US"/>
              </w:rPr>
            </w:pPr>
            <w:r>
              <w:rPr>
                <w:lang w:eastAsia="zh-CN" w:val="en-US"/>
              </w:rPr>
              <w:t>Format.cellMerge.vmergeOrig</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21</w:t>
            </w:r>
          </w:p>
        </w:tc>
        <w:tc>
          <w:tcPr>
            <w:tcW w:w="2000" w:type="dxa"/>
            <w:gridSpan w:val="1"/>
            <w:vMerge w:val="continue"/>
          </w:tcPr>
          <w:p/>
        </w:tc>
        <w:tc>
          <w:tcPr>
            <w:tcW w:w="2000" w:type="dxa"/>
          </w:tcPr>
          <w:p>
            <w:pPr>
              <w:rPr>
                <w:lang w:eastAsia="zh-CN" w:val="en-US"/>
              </w:rPr>
            </w:pPr>
            <w:r>
              <w:rPr>
                <w:lang w:eastAsia="zh-CN" w:val="en-US"/>
              </w:rPr>
              <w:t>Format.vAlign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22</w:t>
            </w:r>
          </w:p>
        </w:tc>
        <w:tc>
          <w:tcPr>
            <w:tcW w:w="2000" w:type="dxa"/>
            <w:gridSpan w:val="1"/>
            <w:vMerge w:val="continue"/>
          </w:tcPr>
          <w:p/>
        </w:tc>
        <w:tc>
          <w:tcPr>
            <w:tcW w:w="2000" w:type="dxa"/>
          </w:tcPr>
          <w:p>
            <w:pPr>
              <w:rPr>
                <w:lang w:eastAsia="zh-CN" w:val="en-US"/>
              </w:rPr>
            </w:pPr>
            <w:r>
              <w:rPr>
                <w:lang w:eastAsia="zh-CN" w:val="en-US"/>
              </w:rPr>
              <w:t>Format.vmerge</w:t>
            </w:r>
          </w:p>
        </w:tc>
        <w:tc>
          <w:tcPr>
            <w:tcW w:w="6000" w:type="dxa"/>
          </w:tcPr>
          <w:p>
            <w:r>
              <w:t/>
            </w:r>
          </w:p>
        </w:tc>
      </w:tr>
    </w:tbl>
    <w:p>
      <w:pPr>
        <w:pStyle w:val="Heading2"/>
        <w:numPr>
          <w:ilvl w:val="1"/>
          <w:numId w:val="1"/>
        </w:numPr>
        <w:ind w:firstLineChars="0" w:leftChars="0" w:left="850" w:hanging="453"/>
        <w:rPr>
          <w:rFonts w:hint="eastAsia"/>
          <w:b/>
        </w:rPr>
      </w:pPr>
      <w:bookmarkStart w:name="_Toc95" w:id="95"/>
      <w:r>
        <w:rPr>
          <w:rFonts w:hint="eastAsia"/>
          <w:b/>
        </w:rPr>
        <w:t>TCell对象属性</w:t>
      </w:r>
      <w:bookmarkEnd w:id="95"/>
    </w:p>
    <w:p>
      <w:pPr>
        <w:ind w:left="1760" w:hanging="660"/>
        <w:rPr>
          <w:rFonts w:eastAsia="宋体" w:hAnsi="宋体" w:ascii="宋体" w:cs="宋体"/>
        </w:rPr>
      </w:pPr>
      <w:r>
        <w:rPr>
          <w:rFonts w:eastAsia="宋体" w:hAnsi="宋体" w:ascii="宋体" w:cs="宋体"/>
        </w:rPr>
        <w:t>///del: bool，是否删除其它单元格内容（只保留左上单元格内容）</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b/>
          <w:color w:val="FF0000"/>
        </w:rPr>
        <w:t>Function Merge(top, left, bottom, right, del);overload;</w:t>
      </w:r>
    </w:p>
    <w:p>
      <w:pPr>
        <w:pStyle w:val="Heading3"/>
        <w:numPr>
          <w:ilvl w:val="2"/>
          <w:numId w:val="1"/>
        </w:numPr>
        <w:ind w:firstLineChars="0" w:leftChars="0" w:left="1508" w:hanging="708"/>
        <w:rPr>
          <w:rFonts w:hint="eastAsia"/>
          <w:b/>
        </w:rPr>
      </w:pPr>
      <w:bookmarkStart w:name="_Toc94" w:id="94"/>
      <w:r>
        <w:rPr>
          <w:rFonts w:hint="eastAsia"/>
          <w:b/>
        </w:rPr>
        <w:t>Merge(top, left, bottom, right, del);overload;</w:t>
      </w:r>
      <w:bookmarkEnd w:id="94"/>
    </w:p>
    <w:p>
      <w:pPr>
        <w:ind w:left="1760" w:hanging="660"/>
        <w:rPr>
          <w:rFonts w:eastAsia="宋体" w:hAnsi="宋体" w:ascii="宋体" w:cs="宋体"/>
        </w:rPr>
      </w:pPr>
      <w:r>
        <w:rPr>
          <w:rFonts w:eastAsia="宋体" w:hAnsi="宋体" w:ascii="宋体" w:cs="宋体"/>
        </w:rPr>
        <w:t>///设置列宽</w:t>
      </w:r>
    </w:p>
    <w:p>
      <w:pPr>
        <w:ind w:left="1760" w:hanging="660"/>
        <w:rPr>
          <w:rFonts w:eastAsia="宋体" w:hAnsi="宋体" w:ascii="宋体" w:cs="宋体"/>
        </w:rPr>
      </w:pPr>
      <w:r>
        <w:rPr>
          <w:rFonts w:eastAsia="宋体" w:hAnsi="宋体" w:ascii="宋体" w:cs="宋体"/>
          <w:b/>
          <w:color w:val="FF0000"/>
        </w:rPr>
        <w:t>Function ColumnWidth(n, wth);</w:t>
      </w:r>
    </w:p>
    <w:p>
      <w:pPr>
        <w:pStyle w:val="Heading3"/>
        <w:numPr>
          <w:ilvl w:val="2"/>
          <w:numId w:val="1"/>
        </w:numPr>
        <w:ind w:firstLineChars="0" w:leftChars="0" w:left="1508" w:hanging="708"/>
        <w:rPr>
          <w:rFonts w:hint="eastAsia"/>
          <w:b/>
        </w:rPr>
      </w:pPr>
      <w:bookmarkStart w:name="_Toc93" w:id="93"/>
      <w:r>
        <w:rPr>
          <w:rFonts w:hint="eastAsia"/>
          <w:b/>
        </w:rPr>
        <w:t>ColumnWidth(n, wth);</w:t>
      </w:r>
      <w:bookmarkEnd w:id="93"/>
    </w:p>
    <w:p>
      <w:pPr>
        <w:ind w:left="1760" w:hanging="660"/>
        <w:rPr>
          <w:rFonts w:eastAsia="宋体" w:hAnsi="宋体" w:ascii="宋体" w:cs="宋体"/>
        </w:rPr>
      </w:pPr>
      <w:r>
        <w:rPr>
          <w:rFonts w:eastAsia="宋体" w:hAnsi="宋体" w:ascii="宋体" w:cs="宋体"/>
        </w:rPr>
        <w:t>///获取单元格</w:t>
      </w:r>
    </w:p>
    <w:p>
      <w:pPr>
        <w:ind w:left="1760" w:hanging="660"/>
        <w:rPr>
          <w:rFonts w:eastAsia="宋体" w:hAnsi="宋体" w:ascii="宋体" w:cs="宋体"/>
        </w:rPr>
      </w:pPr>
      <w:r>
        <w:rPr>
          <w:rFonts w:eastAsia="宋体" w:hAnsi="宋体" w:ascii="宋体" w:cs="宋体"/>
          <w:b/>
          <w:color w:val="FF0000"/>
        </w:rPr>
        <w:t>Function Cell(row, col);</w:t>
      </w:r>
    </w:p>
    <w:p>
      <w:pPr>
        <w:pStyle w:val="Heading3"/>
        <w:numPr>
          <w:ilvl w:val="2"/>
          <w:numId w:val="1"/>
        </w:numPr>
        <w:ind w:firstLineChars="0" w:leftChars="0" w:left="1508" w:hanging="708"/>
        <w:rPr>
          <w:rFonts w:hint="eastAsia"/>
          <w:b/>
        </w:rPr>
      </w:pPr>
      <w:bookmarkStart w:name="_Toc92" w:id="92"/>
      <w:r>
        <w:rPr>
          <w:rFonts w:hint="eastAsia"/>
          <w:b/>
        </w:rPr>
        <w:t>Cell(row, col);</w:t>
      </w:r>
      <w:bookmarkEnd w:id="92"/>
    </w:p>
    <w:p>
      <w:pPr>
        <w:ind w:left="1760" w:hanging="660"/>
        <w:rPr>
          <w:rFonts w:eastAsia="宋体" w:hAnsi="宋体" w:ascii="宋体" w:cs="宋体"/>
        </w:rPr>
      </w:pPr>
      <w:r>
        <w:rPr>
          <w:rFonts w:eastAsia="宋体" w:hAnsi="宋体" w:ascii="宋体" w:cs="宋体"/>
        </w:rPr>
        <w:t>///行数</w:t>
      </w:r>
    </w:p>
    <w:p>
      <w:pPr>
        <w:ind w:left="1760" w:hanging="660"/>
        <w:rPr>
          <w:rFonts w:eastAsia="宋体" w:hAnsi="宋体" w:ascii="宋体" w:cs="宋体"/>
        </w:rPr>
      </w:pPr>
      <w:r>
        <w:rPr>
          <w:rFonts w:eastAsia="宋体" w:hAnsi="宋体" w:ascii="宋体" w:cs="宋体"/>
          <w:b/>
          <w:color w:val="FF0000"/>
        </w:rPr>
        <w:t>Function Rows();</w:t>
      </w:r>
    </w:p>
    <w:p>
      <w:pPr>
        <w:pStyle w:val="Heading3"/>
        <w:numPr>
          <w:ilvl w:val="2"/>
          <w:numId w:val="1"/>
        </w:numPr>
        <w:ind w:firstLineChars="0" w:leftChars="0" w:left="1508" w:hanging="708"/>
        <w:rPr>
          <w:rFonts w:hint="eastAsia"/>
          <w:b/>
        </w:rPr>
      </w:pPr>
      <w:bookmarkStart w:name="_Toc91" w:id="91"/>
      <w:r>
        <w:rPr>
          <w:rFonts w:hint="eastAsia"/>
          <w:b/>
        </w:rPr>
        <w:t>Rows();</w:t>
      </w:r>
      <w:bookmarkEnd w:id="91"/>
    </w:p>
    <w:p>
      <w:pPr>
        <w:ind w:left="1760" w:hanging="660"/>
        <w:rPr>
          <w:rFonts w:eastAsia="宋体" w:hAnsi="宋体" w:ascii="宋体" w:cs="宋体"/>
        </w:rPr>
      </w:pPr>
      <w:r>
        <w:rPr>
          <w:rFonts w:eastAsia="宋体" w:hAnsi="宋体" w:ascii="宋体" w:cs="宋体"/>
        </w:rPr>
        <w:t>///列数</w:t>
      </w:r>
    </w:p>
    <w:p>
      <w:pPr>
        <w:ind w:left="1760" w:hanging="660"/>
        <w:rPr>
          <w:rFonts w:eastAsia="宋体" w:hAnsi="宋体" w:ascii="宋体" w:cs="宋体"/>
        </w:rPr>
      </w:pPr>
      <w:r>
        <w:rPr>
          <w:rFonts w:eastAsia="宋体" w:hAnsi="宋体" w:ascii="宋体" w:cs="宋体"/>
          <w:b/>
          <w:color w:val="FF0000"/>
        </w:rPr>
        <w:t>Function Cols();</w:t>
      </w:r>
    </w:p>
    <w:p>
      <w:pPr>
        <w:pStyle w:val="Heading3"/>
        <w:numPr>
          <w:ilvl w:val="2"/>
          <w:numId w:val="1"/>
        </w:numPr>
        <w:ind w:firstLineChars="0" w:leftChars="0" w:left="1508" w:hanging="708"/>
        <w:rPr>
          <w:rFonts w:hint="eastAsia"/>
          <w:b/>
        </w:rPr>
      </w:pPr>
      <w:bookmarkStart w:name="_Toc90" w:id="90"/>
      <w:r>
        <w:rPr>
          <w:rFonts w:hint="eastAsia"/>
          <w:b/>
        </w:rPr>
        <w:t>Cols();</w:t>
      </w:r>
      <w:bookmarkEnd w:id="90"/>
    </w:p>
    <w:p>
      <w:pPr>
        <w:ind w:left="1760" w:hanging="660"/>
        <w:rPr>
          <w:rFonts w:eastAsia="宋体" w:hAnsi="宋体" w:ascii="宋体" w:cs="宋体"/>
        </w:rPr>
      </w:pPr>
      <w:r>
        <w:rPr>
          <w:rFonts w:eastAsia="宋体" w:hAnsi="宋体" w:ascii="宋体" w:cs="宋体"/>
        </w:rPr>
        <w:t>///修改表格属性</w:t>
      </w:r>
    </w:p>
    <w:p>
      <w:pPr>
        <w:ind w:left="1760" w:hanging="660"/>
        <w:rPr>
          <w:rFonts w:eastAsia="宋体" w:hAnsi="宋体" w:ascii="宋体" w:cs="宋体"/>
        </w:rPr>
      </w:pPr>
      <w:r>
        <w:rPr>
          <w:rFonts w:eastAsia="宋体" w:hAnsi="宋体" w:ascii="宋体" w:cs="宋体"/>
          <w:b/>
          <w:color w:val="FF0000"/>
        </w:rPr>
        <w:t>Function Apply(); override;</w:t>
      </w:r>
    </w:p>
    <w:p>
      <w:pPr>
        <w:pStyle w:val="Heading3"/>
        <w:numPr>
          <w:ilvl w:val="2"/>
          <w:numId w:val="1"/>
        </w:numPr>
        <w:ind w:firstLineChars="0" w:leftChars="0" w:left="1508" w:hanging="708"/>
        <w:rPr>
          <w:rFonts w:hint="eastAsia"/>
          <w:b/>
        </w:rPr>
      </w:pPr>
      <w:bookmarkStart w:name="_Toc89" w:id="89"/>
      <w:r>
        <w:rPr>
          <w:rFonts w:hint="eastAsia"/>
          <w:b/>
        </w:rPr>
        <w:t>Apply(); override;</w:t>
      </w:r>
      <w:bookmarkEnd w:id="89"/>
    </w:p>
    <w:p>
      <w:pPr>
        <w:pStyle w:val="Heading2"/>
        <w:numPr>
          <w:ilvl w:val="1"/>
          <w:numId w:val="1"/>
        </w:numPr>
        <w:ind w:firstLineChars="0" w:leftChars="0" w:left="850" w:hanging="453"/>
        <w:rPr>
          <w:rFonts w:hint="eastAsia"/>
          <w:b/>
        </w:rPr>
      </w:pPr>
      <w:bookmarkStart w:name="_Toc88" w:id="88"/>
      <w:r>
        <w:rPr>
          <w:rFonts w:hint="eastAsia"/>
          <w:b/>
        </w:rPr>
        <w:t>TTable方法</w:t>
      </w:r>
      <w:bookmarkEnd w:id="88"/>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表格属性</w:t>
            </w:r>
          </w:p>
        </w:tc>
        <w:tc>
          <w:tcPr>
            <w:tcW w:w="2000" w:type="dxa"/>
          </w:tcPr>
          <w:p>
            <w:pPr>
              <w:rPr>
                <w:lang w:eastAsia="zh-CN" w:val="en-US"/>
              </w:rPr>
            </w:pPr>
            <w:r>
              <w:rPr>
                <w:lang w:eastAsia="zh-CN" w:val="en-US"/>
              </w:rPr>
              <w:t>Format.StyleID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Format.Width</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Format.WidthType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Format.Val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Format.NoVBand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Format.NoHBand</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Format.LastRow</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Format.LastColumn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Format.FirstRow</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Format.FirstColumn</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Format.Shading</w:t>
            </w:r>
          </w:p>
        </w:tc>
        <w:tc>
          <w:tcPr>
            <w:tcW w:w="6000" w:type="dxa"/>
          </w:tcPr>
          <w:p>
            <w:pPr>
              <w:rPr>
                <w:lang w:eastAsia="zh-CN" w:val="en-US"/>
              </w:rPr>
            </w:pPr>
            <w:r>
              <w:rPr>
                <w:lang w:eastAsia="zh-CN" w:val="en-US"/>
              </w:rPr>
              <w:t>表头底纹(TwShading对象)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Format.bidiVisual</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Format.Alignment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Format.Indent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Format.IndentType</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Format.Borders</w:t>
            </w:r>
          </w:p>
        </w:tc>
        <w:tc>
          <w:tcPr>
            <w:tcW w:w="6000" w:type="dxa"/>
          </w:tcPr>
          <w:p>
            <w:pPr>
              <w:rPr>
                <w:lang w:eastAsia="zh-CN" w:val="en-US"/>
              </w:rPr>
            </w:pPr>
            <w:r>
              <w:rPr>
                <w:lang w:eastAsia="zh-CN" w:val="en-US"/>
              </w:rPr>
              <w:t>表格边框属性(TwTblBorders对象)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Format.Autofit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17</w:t>
            </w:r>
          </w:p>
        </w:tc>
        <w:tc>
          <w:tcPr>
            <w:tcW w:w="2000" w:type="dxa"/>
            <w:gridSpan w:val="1"/>
            <w:vMerge w:val="continue"/>
          </w:tcPr>
          <w:p/>
        </w:tc>
        <w:tc>
          <w:tcPr>
            <w:tcW w:w="2000" w:type="dxa"/>
          </w:tcPr>
          <w:p>
            <w:pPr>
              <w:rPr>
                <w:lang w:eastAsia="zh-CN" w:val="en-US"/>
              </w:rPr>
            </w:pPr>
            <w:r>
              <w:rPr>
                <w:lang w:eastAsia="zh-CN" w:val="en-US"/>
              </w:rPr>
              <w:t>Format.CellMar</w:t>
            </w:r>
          </w:p>
        </w:tc>
        <w:tc>
          <w:tcPr>
            <w:tcW w:w="6000" w:type="dxa"/>
          </w:tcPr>
          <w:p>
            <w:pPr>
              <w:rPr>
                <w:lang w:eastAsia="zh-CN" w:val="en-US"/>
              </w:rPr>
            </w:pPr>
            <w:r>
              <w:rPr>
                <w:lang w:eastAsia="zh-CN" w:val="en-US"/>
              </w:rPr>
              <w:t>单元格边距设置(TTblCellMar对象)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18</w:t>
            </w:r>
          </w:p>
        </w:tc>
        <w:tc>
          <w:tcPr>
            <w:tcW w:w="2000" w:type="dxa"/>
            <w:gridSpan w:val="1"/>
            <w:vMerge w:val="continue"/>
          </w:tcPr>
          <w:p/>
        </w:tc>
        <w:tc>
          <w:tcPr>
            <w:tcW w:w="2000" w:type="dxa"/>
          </w:tcPr>
          <w:p>
            <w:pPr>
              <w:rPr>
                <w:lang w:eastAsia="zh-CN" w:val="en-US"/>
              </w:rPr>
            </w:pPr>
            <w:r>
              <w:rPr>
                <w:lang w:eastAsia="zh-CN" w:val="en-US"/>
              </w:rPr>
              <w:t>Format.Overlap</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19</w:t>
            </w:r>
          </w:p>
        </w:tc>
        <w:tc>
          <w:tcPr>
            <w:tcW w:w="2000" w:type="dxa"/>
            <w:gridSpan w:val="1"/>
            <w:vMerge w:val="restart"/>
            <w:vAlign w:val="center"/>
          </w:tcPr>
          <w:p>
            <w:pPr>
              <w:rPr>
                <w:lang w:eastAsia="zh-CN" w:val="en-US"/>
              </w:rPr>
            </w:pPr>
            <w:r>
              <w:rPr>
                <w:lang w:eastAsia="zh-CN" w:val="en-US"/>
              </w:rPr>
              <w:t>表格扩展属性</w:t>
            </w:r>
          </w:p>
        </w:tc>
        <w:tc>
          <w:tcPr>
            <w:tcW w:w="2000" w:type="dxa"/>
          </w:tcPr>
          <w:p>
            <w:pPr>
              <w:rPr>
                <w:lang w:eastAsia="zh-CN" w:val="en-US"/>
              </w:rPr>
            </w:pPr>
            <w:r>
              <w:rPr>
                <w:lang w:eastAsia="zh-CN" w:val="en-US"/>
              </w:rPr>
              <w:t>FormatEx.bottomFromText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20</w:t>
            </w:r>
          </w:p>
        </w:tc>
        <w:tc>
          <w:tcPr>
            <w:tcW w:w="2000" w:type="dxa"/>
            <w:gridSpan w:val="1"/>
            <w:vMerge w:val="continue"/>
          </w:tcPr>
          <w:p/>
        </w:tc>
        <w:tc>
          <w:tcPr>
            <w:tcW w:w="2000" w:type="dxa"/>
          </w:tcPr>
          <w:p>
            <w:pPr>
              <w:rPr>
                <w:lang w:eastAsia="zh-CN" w:val="en-US"/>
              </w:rPr>
            </w:pPr>
            <w:r>
              <w:rPr>
                <w:lang w:eastAsia="zh-CN" w:val="en-US"/>
              </w:rPr>
              <w:t>FormatEx.horizAnchor</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21</w:t>
            </w:r>
          </w:p>
        </w:tc>
        <w:tc>
          <w:tcPr>
            <w:tcW w:w="2000" w:type="dxa"/>
            <w:gridSpan w:val="1"/>
            <w:vMerge w:val="continue"/>
          </w:tcPr>
          <w:p/>
        </w:tc>
        <w:tc>
          <w:tcPr>
            <w:tcW w:w="2000" w:type="dxa"/>
          </w:tcPr>
          <w:p>
            <w:pPr>
              <w:rPr>
                <w:lang w:eastAsia="zh-CN" w:val="en-US"/>
              </w:rPr>
            </w:pPr>
            <w:r>
              <w:rPr>
                <w:lang w:eastAsia="zh-CN" w:val="en-US"/>
              </w:rPr>
              <w:t>FormatEx.leftFromText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22</w:t>
            </w:r>
          </w:p>
        </w:tc>
        <w:tc>
          <w:tcPr>
            <w:tcW w:w="2000" w:type="dxa"/>
            <w:gridSpan w:val="1"/>
            <w:vMerge w:val="continue"/>
          </w:tcPr>
          <w:p/>
        </w:tc>
        <w:tc>
          <w:tcPr>
            <w:tcW w:w="2000" w:type="dxa"/>
          </w:tcPr>
          <w:p>
            <w:pPr>
              <w:rPr>
                <w:lang w:eastAsia="zh-CN" w:val="en-US"/>
              </w:rPr>
            </w:pPr>
            <w:r>
              <w:rPr>
                <w:lang w:eastAsia="zh-CN" w:val="en-US"/>
              </w:rPr>
              <w:t>FormatEx.rightFromText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23</w:t>
            </w:r>
          </w:p>
        </w:tc>
        <w:tc>
          <w:tcPr>
            <w:tcW w:w="2000" w:type="dxa"/>
            <w:gridSpan w:val="1"/>
            <w:vMerge w:val="continue"/>
          </w:tcPr>
          <w:p/>
        </w:tc>
        <w:tc>
          <w:tcPr>
            <w:tcW w:w="2000" w:type="dxa"/>
          </w:tcPr>
          <w:p>
            <w:pPr>
              <w:rPr>
                <w:lang w:eastAsia="zh-CN" w:val="en-US"/>
              </w:rPr>
            </w:pPr>
            <w:r>
              <w:rPr>
                <w:lang w:eastAsia="zh-CN" w:val="en-US"/>
              </w:rPr>
              <w:t>FormatEx.tblpX</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24</w:t>
            </w:r>
          </w:p>
        </w:tc>
        <w:tc>
          <w:tcPr>
            <w:tcW w:w="2000" w:type="dxa"/>
            <w:gridSpan w:val="1"/>
            <w:vMerge w:val="continue"/>
          </w:tcPr>
          <w:p/>
        </w:tc>
        <w:tc>
          <w:tcPr>
            <w:tcW w:w="2000" w:type="dxa"/>
          </w:tcPr>
          <w:p>
            <w:pPr>
              <w:rPr>
                <w:lang w:eastAsia="zh-CN" w:val="en-US"/>
              </w:rPr>
            </w:pPr>
            <w:r>
              <w:rPr>
                <w:lang w:eastAsia="zh-CN" w:val="en-US"/>
              </w:rPr>
              <w:t>FormatEx.tblpXSpec</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25</w:t>
            </w:r>
          </w:p>
        </w:tc>
        <w:tc>
          <w:tcPr>
            <w:tcW w:w="2000" w:type="dxa"/>
            <w:gridSpan w:val="1"/>
            <w:vMerge w:val="continue"/>
          </w:tcPr>
          <w:p/>
        </w:tc>
        <w:tc>
          <w:tcPr>
            <w:tcW w:w="2000" w:type="dxa"/>
          </w:tcPr>
          <w:p>
            <w:pPr>
              <w:rPr>
                <w:lang w:eastAsia="zh-CN" w:val="en-US"/>
              </w:rPr>
            </w:pPr>
            <w:r>
              <w:rPr>
                <w:lang w:eastAsia="zh-CN" w:val="en-US"/>
              </w:rPr>
              <w:t>FormatEx.tblpY</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26</w:t>
            </w:r>
          </w:p>
        </w:tc>
        <w:tc>
          <w:tcPr>
            <w:tcW w:w="2000" w:type="dxa"/>
            <w:gridSpan w:val="1"/>
            <w:vMerge w:val="continue"/>
          </w:tcPr>
          <w:p/>
        </w:tc>
        <w:tc>
          <w:tcPr>
            <w:tcW w:w="2000" w:type="dxa"/>
          </w:tcPr>
          <w:p>
            <w:pPr>
              <w:rPr>
                <w:lang w:eastAsia="zh-CN" w:val="en-US"/>
              </w:rPr>
            </w:pPr>
            <w:r>
              <w:rPr>
                <w:lang w:eastAsia="zh-CN" w:val="en-US"/>
              </w:rPr>
              <w:t>FormatEx.tblpYSpec</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27</w:t>
            </w:r>
          </w:p>
        </w:tc>
        <w:tc>
          <w:tcPr>
            <w:tcW w:w="2000" w:type="dxa"/>
            <w:gridSpan w:val="1"/>
            <w:vMerge w:val="continue"/>
          </w:tcPr>
          <w:p/>
        </w:tc>
        <w:tc>
          <w:tcPr>
            <w:tcW w:w="2000" w:type="dxa"/>
          </w:tcPr>
          <w:p>
            <w:pPr>
              <w:rPr>
                <w:lang w:eastAsia="zh-CN" w:val="en-US"/>
              </w:rPr>
            </w:pPr>
            <w:r>
              <w:rPr>
                <w:lang w:eastAsia="zh-CN" w:val="en-US"/>
              </w:rPr>
              <w:t>FormatEx.topFromText</w:t>
            </w:r>
          </w:p>
        </w:tc>
        <w:tc>
          <w:tcPr>
            <w:tcW w:w="6000" w:type="dxa"/>
          </w:tcPr>
          <w:p>
            <w:r>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28</w:t>
            </w:r>
          </w:p>
        </w:tc>
        <w:tc>
          <w:tcPr>
            <w:tcW w:w="2000" w:type="dxa"/>
            <w:gridSpan w:val="1"/>
            <w:vMerge w:val="continue"/>
          </w:tcPr>
          <w:p/>
        </w:tc>
        <w:tc>
          <w:tcPr>
            <w:tcW w:w="2000" w:type="dxa"/>
          </w:tcPr>
          <w:p>
            <w:pPr>
              <w:rPr>
                <w:lang w:eastAsia="zh-CN" w:val="en-US"/>
              </w:rPr>
            </w:pPr>
            <w:r>
              <w:rPr>
                <w:lang w:eastAsia="zh-CN" w:val="en-US"/>
              </w:rPr>
              <w:t>FormatEx.vertAnchor</w:t>
            </w:r>
          </w:p>
        </w:tc>
        <w:tc>
          <w:tcPr>
            <w:tcW w:w="6000" w:type="dxa"/>
          </w:tcPr>
          <w:p>
            <w:r>
              <w:t/>
            </w:r>
          </w:p>
        </w:tc>
      </w:tr>
    </w:tbl>
    <w:p>
      <w:pPr>
        <w:pStyle w:val="Heading2"/>
        <w:numPr>
          <w:ilvl w:val="1"/>
          <w:numId w:val="1"/>
        </w:numPr>
        <w:ind w:firstLineChars="0" w:leftChars="0" w:left="850" w:hanging="453"/>
        <w:rPr>
          <w:rFonts w:hint="eastAsia"/>
          <w:b/>
        </w:rPr>
      </w:pPr>
      <w:bookmarkStart w:name="_Toc87" w:id="87"/>
      <w:r>
        <w:rPr>
          <w:rFonts w:hint="eastAsia"/>
          <w:b/>
        </w:rPr>
        <w:t>TTable对象属性</w:t>
      </w:r>
      <w:bookmarkEnd w:id="87"/>
    </w:p>
    <w:p>
      <w:pPr>
        <w:pStyle w:val="Heading1"/>
        <w:numPr>
          <w:ilvl w:val="0"/>
          <w:numId w:val="1"/>
        </w:numPr>
        <w:ind w:firstLineChars="0" w:leftChars="0" w:left="425" w:hanging="425"/>
        <w:rPr>
          <w:rFonts w:hint="eastAsia"/>
          <w:b/>
        </w:rPr>
      </w:pPr>
      <w:bookmarkStart w:name="_Toc86" w:id="86"/>
      <w:r>
        <w:rPr>
          <w:rFonts w:hint="eastAsia"/>
          <w:b/>
        </w:rPr>
        <w:t>TTable对象（表格）</w:t>
      </w:r>
      <w:bookmarkEnd w:id="86"/>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gridSpan w:val="1"/>
            <w:vMerge w:val="restart"/>
            <w:vAlign w:val="center"/>
          </w:tcPr>
          <w:p>
            <w:pPr>
              <w:rPr>
                <w:lang w:eastAsia="zh-CN" w:val="en-US"/>
              </w:rPr>
            </w:pPr>
            <w:r>
              <w:rPr>
                <w:lang w:eastAsia="zh-CN" w:val="en-US"/>
              </w:rPr>
              <w:t>TTabStop属性</w:t>
            </w:r>
          </w:p>
        </w:tc>
        <w:tc>
          <w:tcPr>
            <w:tcW w:w="2000" w:type="dxa"/>
          </w:tcPr>
          <w:p>
            <w:pPr>
              <w:rPr>
                <w:lang w:eastAsia="zh-CN" w:val="en-US"/>
              </w:rPr>
            </w:pPr>
            <w:r>
              <w:rPr>
                <w:lang w:eastAsia="zh-CN" w:val="en-US"/>
              </w:rPr>
              <w:t>Val</w:t>
            </w:r>
          </w:p>
        </w:tc>
        <w:tc>
          <w:tcPr>
            <w:tcW w:w="6000" w:type="dxa"/>
          </w:tcPr>
          <w:p>
            <w:pPr>
              <w:rPr>
                <w:lang w:eastAsia="zh-CN" w:val="en-US"/>
              </w:rPr>
            </w:pPr>
            <w:r>
              <w:rPr>
                <w:lang w:eastAsia="zh-CN" w:val="en-US"/>
              </w:rPr>
              <w:t>Specifies the type of custom tab stop, which determines the behavior of the tab stop and the alignment which shall be applied to text entered at the current custom tab stop.</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continue"/>
          </w:tcPr>
          <w:p/>
        </w:tc>
        <w:tc>
          <w:tcPr>
            <w:tcW w:w="2000" w:type="dxa"/>
          </w:tcPr>
          <w:p>
            <w:pPr>
              <w:rPr>
                <w:lang w:eastAsia="zh-CN" w:val="en-US"/>
              </w:rPr>
            </w:pPr>
            <w:r>
              <w:rPr>
                <w:lang w:eastAsia="zh-CN" w:val="en-US"/>
              </w:rPr>
              <w:t>leader</w:t>
            </w:r>
          </w:p>
        </w:tc>
        <w:tc>
          <w:tcPr>
            <w:tcW w:w="6000" w:type="dxa"/>
          </w:tcPr>
          <w:p>
            <w:pPr>
              <w:rPr>
                <w:lang w:eastAsia="zh-CN" w:val="en-US"/>
              </w:rPr>
            </w:pPr>
            <w:r>
              <w:rPr>
                <w:lang w:eastAsia="zh-CN" w:val="en-US"/>
              </w:rPr>
              <w:t>Specifies the character which shall be used to fill in the space created by a tab which ends at this custom tab stop. This character shall be repeated as required to completely fill the tab spacing generated by the tab character.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Position</w:t>
            </w:r>
          </w:p>
        </w:tc>
        <w:tc>
          <w:tcPr>
            <w:tcW w:w="6000" w:type="dxa"/>
          </w:tcPr>
          <w:p>
            <w:pPr>
              <w:rPr>
                <w:lang w:eastAsia="zh-CN" w:val="en-US"/>
              </w:rPr>
            </w:pPr>
            <w:r>
              <w:rPr>
                <w:lang w:eastAsia="zh-CN" w:val="en-US"/>
              </w:rPr>
              <w:t xml:space="preserve">Specifies the position of the current custom tab stop with respect to the current page margins. </w:t>
            </w:r>
          </w:p>
        </w:tc>
      </w:tr>
    </w:tbl>
    <w:p>
      <w:pPr>
        <w:pStyle w:val="Heading2"/>
        <w:numPr>
          <w:ilvl w:val="1"/>
          <w:numId w:val="1"/>
        </w:numPr>
        <w:ind w:firstLineChars="0" w:leftChars="0" w:left="850" w:hanging="453"/>
        <w:rPr>
          <w:rFonts w:hint="eastAsia"/>
          <w:b/>
        </w:rPr>
      </w:pPr>
      <w:bookmarkStart w:name="_Toc85" w:id="85"/>
      <w:r>
        <w:rPr>
          <w:rFonts w:hint="eastAsia"/>
          <w:b/>
        </w:rPr>
        <w:t>TTabStop属性</w:t>
      </w:r>
      <w:bookmarkEnd w:id="85"/>
    </w:p>
    <w:p>
      <w:pPr>
        <w:ind w:left="1760" w:hanging="660"/>
        <w:rPr>
          <w:rFonts w:eastAsia="宋体" w:hAnsi="宋体" w:ascii="宋体" w:cs="宋体"/>
        </w:rPr>
      </w:pPr>
      <w:r>
        <w:rPr>
          <w:rFonts w:eastAsia="宋体" w:hAnsi="宋体" w:ascii="宋体" w:cs="宋体"/>
        </w:rPr>
        <w:t>///刷新制表符</w:t>
      </w:r>
    </w:p>
    <w:p>
      <w:pPr>
        <w:ind w:left="1760" w:hanging="660"/>
        <w:rPr>
          <w:rFonts w:eastAsia="宋体" w:hAnsi="宋体" w:ascii="宋体" w:cs="宋体"/>
        </w:rPr>
      </w:pPr>
      <w:r>
        <w:rPr>
          <w:rFonts w:eastAsia="宋体" w:hAnsi="宋体" w:ascii="宋体" w:cs="宋体"/>
          <w:b/>
          <w:color w:val="FF0000"/>
        </w:rPr>
        <w:t>Function Flush();</w:t>
      </w:r>
    </w:p>
    <w:p>
      <w:pPr>
        <w:pStyle w:val="Heading3"/>
        <w:numPr>
          <w:ilvl w:val="2"/>
          <w:numId w:val="1"/>
        </w:numPr>
        <w:ind w:firstLineChars="0" w:leftChars="0" w:left="1508" w:hanging="708"/>
        <w:rPr>
          <w:rFonts w:hint="eastAsia"/>
          <w:b/>
        </w:rPr>
      </w:pPr>
      <w:bookmarkStart w:name="_Toc84" w:id="84"/>
      <w:r>
        <w:rPr>
          <w:rFonts w:hint="eastAsia"/>
          <w:b/>
        </w:rPr>
        <w:t>Flush();</w:t>
      </w:r>
      <w:bookmarkEnd w:id="84"/>
    </w:p>
    <w:p>
      <w:pPr>
        <w:ind w:left="1760" w:hanging="660"/>
        <w:rPr>
          <w:rFonts w:eastAsia="宋体" w:hAnsi="宋体" w:ascii="宋体" w:cs="宋体"/>
        </w:rPr>
      </w:pPr>
      <w:r>
        <w:rPr>
          <w:rFonts w:eastAsia="宋体" w:hAnsi="宋体" w:ascii="宋体" w:cs="宋体"/>
        </w:rPr>
        <w:t>///返回：TTabStop对象列表，array(TTab...)</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b/>
          <w:color w:val="FF0000"/>
        </w:rPr>
        <w:t>Function TabStops();</w:t>
      </w:r>
    </w:p>
    <w:p>
      <w:pPr>
        <w:pStyle w:val="Heading3"/>
        <w:numPr>
          <w:ilvl w:val="2"/>
          <w:numId w:val="1"/>
        </w:numPr>
        <w:ind w:firstLineChars="0" w:leftChars="0" w:left="1508" w:hanging="708"/>
        <w:rPr>
          <w:rFonts w:hint="eastAsia"/>
          <w:b/>
        </w:rPr>
      </w:pPr>
      <w:bookmarkStart w:name="_Toc83" w:id="83"/>
      <w:r>
        <w:rPr>
          <w:rFonts w:hint="eastAsia"/>
          <w:b/>
        </w:rPr>
        <w:t>TabStops();</w:t>
      </w:r>
      <w:bookmarkEnd w:id="83"/>
    </w:p>
    <w:p>
      <w:pPr>
        <w:ind w:left="1760" w:hanging="660"/>
        <w:rPr>
          <w:rFonts w:eastAsia="宋体" w:hAnsi="宋体" w:ascii="宋体" w:cs="宋体"/>
        </w:rPr>
      </w:pPr>
      <w:r>
        <w:rPr>
          <w:rFonts w:eastAsia="宋体" w:hAnsi="宋体" w:ascii="宋体" w:cs="宋体"/>
        </w:rPr>
        <w:t>///返回：TTabStop对象</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b/>
          <w:color w:val="FF0000"/>
        </w:rPr>
        <w:t>Function Get(ind);</w:t>
      </w:r>
    </w:p>
    <w:p>
      <w:pPr>
        <w:pStyle w:val="Heading3"/>
        <w:numPr>
          <w:ilvl w:val="2"/>
          <w:numId w:val="1"/>
        </w:numPr>
        <w:ind w:firstLineChars="0" w:leftChars="0" w:left="1508" w:hanging="708"/>
        <w:rPr>
          <w:rFonts w:hint="eastAsia"/>
          <w:b/>
        </w:rPr>
      </w:pPr>
      <w:bookmarkStart w:name="_Toc82" w:id="82"/>
      <w:r>
        <w:rPr>
          <w:rFonts w:hint="eastAsia"/>
          <w:b/>
        </w:rPr>
        <w:t>Get(ind);</w:t>
      </w:r>
      <w:bookmarkEnd w:id="82"/>
    </w:p>
    <w:p>
      <w:pPr>
        <w:ind w:left="1760" w:hanging="660"/>
        <w:rPr>
          <w:rFonts w:eastAsia="宋体" w:hAnsi="宋体" w:ascii="宋体" w:cs="宋体"/>
        </w:rPr>
      </w:pPr>
      <w:r>
        <w:rPr>
          <w:rFonts w:eastAsia="宋体" w:hAnsi="宋体" w:ascii="宋体" w:cs="宋体"/>
        </w:rPr>
        <w:t>///tab：TTabStop对象</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b/>
          <w:color w:val="FF0000"/>
        </w:rPr>
        <w:t>Function Add(ind, tab);</w:t>
      </w:r>
    </w:p>
    <w:p>
      <w:pPr>
        <w:pStyle w:val="Heading3"/>
        <w:numPr>
          <w:ilvl w:val="2"/>
          <w:numId w:val="1"/>
        </w:numPr>
        <w:ind w:firstLineChars="0" w:leftChars="0" w:left="1508" w:hanging="708"/>
        <w:rPr>
          <w:rFonts w:hint="eastAsia"/>
          <w:b/>
        </w:rPr>
      </w:pPr>
      <w:bookmarkStart w:name="_Toc81" w:id="81"/>
      <w:r>
        <w:rPr>
          <w:rFonts w:hint="eastAsia"/>
          <w:b/>
        </w:rPr>
        <w:t>Add(ind, tab);</w:t>
      </w:r>
      <w:bookmarkEnd w:id="81"/>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b/>
          <w:color w:val="FF0000"/>
        </w:rPr>
        <w:t>Function Clear(ind);</w:t>
      </w:r>
    </w:p>
    <w:p>
      <w:pPr>
        <w:pStyle w:val="Heading3"/>
        <w:numPr>
          <w:ilvl w:val="2"/>
          <w:numId w:val="1"/>
        </w:numPr>
        <w:ind w:firstLineChars="0" w:leftChars="0" w:left="1508" w:hanging="708"/>
        <w:rPr>
          <w:rFonts w:hint="eastAsia"/>
          <w:b/>
        </w:rPr>
      </w:pPr>
      <w:bookmarkStart w:name="_Toc80" w:id="80"/>
      <w:r>
        <w:rPr>
          <w:rFonts w:hint="eastAsia"/>
          <w:b/>
        </w:rPr>
        <w:t>Clear(ind);</w:t>
      </w:r>
      <w:bookmarkEnd w:id="80"/>
    </w:p>
    <w:p>
      <w:pPr>
        <w:pStyle w:val="Heading2"/>
        <w:numPr>
          <w:ilvl w:val="1"/>
          <w:numId w:val="1"/>
        </w:numPr>
        <w:ind w:firstLineChars="0" w:leftChars="0" w:left="850" w:hanging="453"/>
        <w:rPr>
          <w:rFonts w:hint="eastAsia"/>
          <w:b/>
        </w:rPr>
      </w:pPr>
      <w:bookmarkStart w:name="_Toc79" w:id="79"/>
      <w:r>
        <w:rPr>
          <w:rFonts w:hint="eastAsia"/>
          <w:b/>
        </w:rPr>
        <w:t>TTabStops对象</w:t>
      </w:r>
      <w:bookmarkEnd w:id="79"/>
    </w:p>
    <w:p>
      <w:pPr>
        <w:ind w:left="1760" w:hanging="660"/>
        <w:rPr>
          <w:rFonts w:eastAsia="宋体" w:hAnsi="宋体" w:ascii="宋体" w:cs="宋体"/>
        </w:rPr>
      </w:pPr>
      <w:r>
        <w:rPr>
          <w:rFonts w:eastAsia="宋体" w:hAnsi="宋体" w:ascii="宋体" w:cs="宋体"/>
        </w:rPr>
        <w:t>///返回文档中的位置</w:t>
      </w:r>
    </w:p>
    <w:p>
      <w:pPr>
        <w:ind w:left="1760" w:hanging="660"/>
        <w:rPr>
          <w:rFonts w:eastAsia="宋体" w:hAnsi="宋体" w:ascii="宋体" w:cs="宋体"/>
        </w:rPr>
      </w:pPr>
      <w:r>
        <w:rPr>
          <w:rFonts w:eastAsia="宋体" w:hAnsi="宋体" w:ascii="宋体" w:cs="宋体"/>
          <w:b/>
          <w:color w:val="FF0000"/>
        </w:rPr>
        <w:t>Function Node();</w:t>
      </w:r>
    </w:p>
    <w:p>
      <w:pPr>
        <w:pStyle w:val="Heading3"/>
        <w:numPr>
          <w:ilvl w:val="2"/>
          <w:numId w:val="1"/>
        </w:numPr>
        <w:ind w:firstLineChars="0" w:leftChars="0" w:left="1508" w:hanging="708"/>
        <w:rPr>
          <w:rFonts w:hint="eastAsia"/>
          <w:b/>
        </w:rPr>
      </w:pPr>
      <w:bookmarkStart w:name="_Toc78" w:id="78"/>
      <w:r>
        <w:rPr>
          <w:rFonts w:hint="eastAsia"/>
          <w:b/>
        </w:rPr>
        <w:t>Node();</w:t>
      </w:r>
      <w:bookmarkEnd w:id="78"/>
    </w:p>
    <w:p>
      <w:pPr>
        <w:ind w:left="1760" w:hanging="660"/>
        <w:rPr>
          <w:rFonts w:eastAsia="宋体" w:hAnsi="宋体" w:ascii="宋体" w:cs="宋体"/>
        </w:rPr>
      </w:pPr>
      <w:r>
        <w:rPr>
          <w:rFonts w:eastAsia="宋体" w:hAnsi="宋体" w:ascii="宋体" w:cs="宋体"/>
        </w:rPr>
        <w:t>///返回：TRange对象,（TBody、TParagraph、TCell）全部内容</w:t>
      </w:r>
    </w:p>
    <w:p>
      <w:pPr>
        <w:ind w:left="1760" w:hanging="660"/>
        <w:rPr>
          <w:rFonts w:eastAsia="宋体" w:hAnsi="宋体" w:ascii="宋体" w:cs="宋体"/>
        </w:rPr>
      </w:pPr>
      <w:r>
        <w:rPr>
          <w:rFonts w:eastAsia="宋体" w:hAnsi="宋体" w:ascii="宋体" w:cs="宋体"/>
          <w:b/>
          <w:color w:val="FF0000"/>
        </w:rPr>
        <w:t>Function Range();overload;</w:t>
      </w:r>
    </w:p>
    <w:p>
      <w:pPr>
        <w:pStyle w:val="Heading3"/>
        <w:numPr>
          <w:ilvl w:val="2"/>
          <w:numId w:val="1"/>
        </w:numPr>
        <w:ind w:firstLineChars="0" w:leftChars="0" w:left="1508" w:hanging="708"/>
        <w:rPr>
          <w:rFonts w:hint="eastAsia"/>
          <w:b/>
        </w:rPr>
      </w:pPr>
      <w:bookmarkStart w:name="_Toc77" w:id="77"/>
      <w:r>
        <w:rPr>
          <w:rFonts w:hint="eastAsia"/>
          <w:b/>
        </w:rPr>
        <w:t>Range();overload;</w:t>
      </w:r>
      <w:bookmarkEnd w:id="77"/>
    </w:p>
    <w:p>
      <w:pPr>
        <w:ind w:left="1760" w:hanging="660"/>
        <w:rPr>
          <w:rFonts w:eastAsia="宋体" w:hAnsi="宋体" w:ascii="宋体" w:cs="宋体"/>
        </w:rPr>
      </w:pPr>
      <w:r>
        <w:rPr>
          <w:rFonts w:eastAsia="宋体" w:hAnsi="宋体" w:ascii="宋体" w:cs="宋体"/>
        </w:rPr>
        <w:t>///返回：成功 true，失败 false</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b/>
          <w:color w:val="FF0000"/>
        </w:rPr>
        <w:t>Function DelRevision(obj);</w:t>
      </w:r>
    </w:p>
    <w:p>
      <w:pPr>
        <w:pStyle w:val="Heading3"/>
        <w:numPr>
          <w:ilvl w:val="2"/>
          <w:numId w:val="1"/>
        </w:numPr>
        <w:ind w:firstLineChars="0" w:leftChars="0" w:left="1508" w:hanging="708"/>
        <w:rPr>
          <w:rFonts w:hint="eastAsia"/>
          <w:b/>
        </w:rPr>
      </w:pPr>
      <w:bookmarkStart w:name="_Toc76" w:id="76"/>
      <w:r>
        <w:rPr>
          <w:rFonts w:hint="eastAsia"/>
          <w:b/>
        </w:rPr>
        <w:t>DelRevision(obj);</w:t>
      </w:r>
      <w:bookmarkEnd w:id="76"/>
    </w:p>
    <w:p>
      <w:pPr>
        <w:ind w:left="1760" w:hanging="660"/>
        <w:rPr>
          <w:rFonts w:eastAsia="宋体" w:hAnsi="宋体" w:ascii="宋体" w:cs="宋体"/>
        </w:rPr>
      </w:pPr>
      <w:r>
        <w:rPr>
          <w:rFonts w:eastAsia="宋体" w:hAnsi="宋体" w:ascii="宋体" w:cs="宋体"/>
        </w:rPr>
        <w:t>///返回：成功 true</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b/>
          <w:color w:val="FF0000"/>
        </w:rPr>
        <w:t>Function AddRevision(obj);</w:t>
      </w:r>
    </w:p>
    <w:p>
      <w:pPr>
        <w:pStyle w:val="Heading3"/>
        <w:numPr>
          <w:ilvl w:val="2"/>
          <w:numId w:val="1"/>
        </w:numPr>
        <w:ind w:firstLineChars="0" w:leftChars="0" w:left="1508" w:hanging="708"/>
        <w:rPr>
          <w:rFonts w:hint="eastAsia"/>
          <w:b/>
        </w:rPr>
      </w:pPr>
      <w:bookmarkStart w:name="_Toc75" w:id="75"/>
      <w:r>
        <w:rPr>
          <w:rFonts w:hint="eastAsia"/>
          <w:b/>
        </w:rPr>
        <w:t>AddRevision(obj);</w:t>
      </w:r>
      <w:bookmarkEnd w:id="75"/>
    </w:p>
    <w:p>
      <w:pPr>
        <w:ind w:left="1760" w:hanging="660"/>
        <w:rPr>
          <w:rFonts w:eastAsia="宋体" w:hAnsi="宋体" w:ascii="宋体" w:cs="宋体"/>
        </w:rPr>
      </w:pPr>
      <w:r>
        <w:rPr>
          <w:rFonts w:eastAsia="宋体" w:hAnsi="宋体" w:ascii="宋体" w:cs="宋体"/>
        </w:rPr>
        <w:t>///返回：成功 true</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b/>
          <w:color w:val="FF0000"/>
        </w:rPr>
        <w:t>Function AddComment(obj);</w:t>
      </w:r>
    </w:p>
    <w:p>
      <w:pPr>
        <w:pStyle w:val="Heading3"/>
        <w:numPr>
          <w:ilvl w:val="2"/>
          <w:numId w:val="1"/>
        </w:numPr>
        <w:ind w:firstLineChars="0" w:leftChars="0" w:left="1508" w:hanging="708"/>
        <w:rPr>
          <w:rFonts w:hint="eastAsia"/>
          <w:b/>
        </w:rPr>
      </w:pPr>
      <w:bookmarkStart w:name="_Toc74" w:id="74"/>
      <w:r>
        <w:rPr>
          <w:rFonts w:hint="eastAsia"/>
          <w:b/>
        </w:rPr>
        <w:t>AddComment(obj);</w:t>
      </w:r>
      <w:bookmarkEnd w:id="74"/>
    </w:p>
    <w:p>
      <w:pPr>
        <w:ind w:left="1760" w:hanging="660"/>
        <w:rPr>
          <w:rFonts w:eastAsia="宋体" w:hAnsi="宋体" w:ascii="宋体" w:cs="宋体"/>
        </w:rPr>
      </w:pPr>
      <w:r>
        <w:rPr>
          <w:rFonts w:eastAsia="宋体" w:hAnsi="宋体" w:ascii="宋体" w:cs="宋体"/>
        </w:rPr>
        <w:t>///下一个对象</w:t>
      </w:r>
    </w:p>
    <w:p>
      <w:pPr>
        <w:ind w:left="1760" w:hanging="660"/>
        <w:rPr>
          <w:rFonts w:eastAsia="宋体" w:hAnsi="宋体" w:ascii="宋体" w:cs="宋体"/>
        </w:rPr>
      </w:pPr>
      <w:r>
        <w:rPr>
          <w:rFonts w:eastAsia="宋体" w:hAnsi="宋体" w:ascii="宋体" w:cs="宋体"/>
          <w:b/>
          <w:color w:val="FF0000"/>
        </w:rPr>
        <w:t>Function Next();virtual;</w:t>
      </w:r>
    </w:p>
    <w:p>
      <w:pPr>
        <w:pStyle w:val="Heading3"/>
        <w:numPr>
          <w:ilvl w:val="2"/>
          <w:numId w:val="1"/>
        </w:numPr>
        <w:ind w:firstLineChars="0" w:leftChars="0" w:left="1508" w:hanging="708"/>
        <w:rPr>
          <w:rFonts w:hint="eastAsia"/>
          <w:b/>
        </w:rPr>
      </w:pPr>
      <w:bookmarkStart w:name="_Toc73" w:id="73"/>
      <w:r>
        <w:rPr>
          <w:rFonts w:hint="eastAsia"/>
          <w:b/>
        </w:rPr>
        <w:t>Next();virtual;</w:t>
      </w:r>
      <w:bookmarkEnd w:id="73"/>
    </w:p>
    <w:p>
      <w:pPr>
        <w:ind w:left="1760" w:hanging="660"/>
        <w:rPr>
          <w:rFonts w:eastAsia="宋体" w:hAnsi="宋体" w:ascii="宋体" w:cs="宋体"/>
        </w:rPr>
      </w:pPr>
      <w:r>
        <w:rPr>
          <w:rFonts w:eastAsia="宋体" w:hAnsi="宋体" w:ascii="宋体" w:cs="宋体"/>
        </w:rPr>
        <w:t>///前一个对象</w:t>
      </w:r>
    </w:p>
    <w:p>
      <w:pPr>
        <w:ind w:left="1760" w:hanging="660"/>
        <w:rPr>
          <w:rFonts w:eastAsia="宋体" w:hAnsi="宋体" w:ascii="宋体" w:cs="宋体"/>
        </w:rPr>
      </w:pPr>
      <w:r>
        <w:rPr>
          <w:rFonts w:eastAsia="宋体" w:hAnsi="宋体" w:ascii="宋体" w:cs="宋体"/>
          <w:b/>
          <w:color w:val="FF0000"/>
        </w:rPr>
        <w:t>Function Prev();virtual;</w:t>
      </w:r>
    </w:p>
    <w:p>
      <w:pPr>
        <w:pStyle w:val="Heading3"/>
        <w:numPr>
          <w:ilvl w:val="2"/>
          <w:numId w:val="1"/>
        </w:numPr>
        <w:ind w:firstLineChars="0" w:leftChars="0" w:left="1508" w:hanging="708"/>
        <w:rPr>
          <w:rFonts w:hint="eastAsia"/>
          <w:b/>
        </w:rPr>
      </w:pPr>
      <w:bookmarkStart w:name="_Toc72" w:id="72"/>
      <w:r>
        <w:rPr>
          <w:rFonts w:hint="eastAsia"/>
          <w:b/>
        </w:rPr>
        <w:t>Prev();virtual;</w:t>
      </w:r>
      <w:bookmarkEnd w:id="72"/>
    </w:p>
    <w:p>
      <w:pPr>
        <w:ind w:left="1760" w:hanging="660"/>
        <w:rPr>
          <w:rFonts w:eastAsia="宋体" w:hAnsi="宋体" w:ascii="宋体" w:cs="宋体"/>
        </w:rPr>
      </w:pPr>
      <w:r>
        <w:rPr>
          <w:rFonts w:eastAsia="宋体" w:hAnsi="宋体" w:ascii="宋体" w:cs="宋体"/>
        </w:rPr>
        <w:t>///清除全部文字内容</w:t>
      </w:r>
    </w:p>
    <w:p>
      <w:pPr>
        <w:ind w:left="1760" w:hanging="660"/>
        <w:rPr>
          <w:rFonts w:eastAsia="宋体" w:hAnsi="宋体" w:ascii="宋体" w:cs="宋体"/>
        </w:rPr>
      </w:pPr>
      <w:r>
        <w:rPr>
          <w:rFonts w:eastAsia="宋体" w:hAnsi="宋体" w:ascii="宋体" w:cs="宋体"/>
          <w:b/>
          <w:color w:val="FF0000"/>
        </w:rPr>
        <w:t>Function ClearText();</w:t>
      </w:r>
    </w:p>
    <w:p>
      <w:pPr>
        <w:pStyle w:val="Heading3"/>
        <w:numPr>
          <w:ilvl w:val="2"/>
          <w:numId w:val="1"/>
        </w:numPr>
        <w:ind w:firstLineChars="0" w:leftChars="0" w:left="1508" w:hanging="708"/>
        <w:rPr>
          <w:rFonts w:hint="eastAsia"/>
          <w:b/>
        </w:rPr>
      </w:pPr>
      <w:bookmarkStart w:name="_Toc71" w:id="71"/>
      <w:r>
        <w:rPr>
          <w:rFonts w:hint="eastAsia"/>
          <w:b/>
        </w:rPr>
        <w:t>ClearText();</w:t>
      </w:r>
      <w:bookmarkEnd w:id="71"/>
    </w:p>
    <w:p>
      <w:pPr>
        <w:ind w:left="1760" w:hanging="660"/>
        <w:rPr>
          <w:rFonts w:eastAsia="宋体" w:hAnsi="宋体" w:ascii="宋体" w:cs="宋体"/>
        </w:rPr>
      </w:pPr>
      <w:r>
        <w:rPr>
          <w:rFonts w:eastAsia="宋体" w:hAnsi="宋体" w:ascii="宋体" w:cs="宋体"/>
        </w:rPr>
        <w:t>///清除字体格式</w:t>
      </w:r>
    </w:p>
    <w:p>
      <w:pPr>
        <w:ind w:left="1760" w:hanging="660"/>
        <w:rPr>
          <w:rFonts w:eastAsia="宋体" w:hAnsi="宋体" w:ascii="宋体" w:cs="宋体"/>
        </w:rPr>
      </w:pPr>
      <w:r>
        <w:rPr>
          <w:rFonts w:eastAsia="宋体" w:hAnsi="宋体" w:ascii="宋体" w:cs="宋体"/>
          <w:b/>
          <w:color w:val="FF0000"/>
        </w:rPr>
        <w:t>Function ClearFormat();</w:t>
      </w:r>
    </w:p>
    <w:p>
      <w:pPr>
        <w:pStyle w:val="Heading3"/>
        <w:numPr>
          <w:ilvl w:val="2"/>
          <w:numId w:val="1"/>
        </w:numPr>
        <w:ind w:firstLineChars="0" w:leftChars="0" w:left="1508" w:hanging="708"/>
        <w:rPr>
          <w:rFonts w:hint="eastAsia"/>
          <w:b/>
        </w:rPr>
      </w:pPr>
      <w:bookmarkStart w:name="_Toc70" w:id="70"/>
      <w:r>
        <w:rPr>
          <w:rFonts w:hint="eastAsia"/>
          <w:b/>
        </w:rPr>
        <w:t>ClearFormat();</w:t>
      </w:r>
      <w:bookmarkEnd w:id="70"/>
    </w:p>
    <w:p>
      <w:pPr>
        <w:ind w:left="1760" w:hanging="660"/>
        <w:rPr>
          <w:rFonts w:eastAsia="宋体" w:hAnsi="宋体" w:ascii="宋体" w:cs="宋体"/>
        </w:rPr>
      </w:pPr>
      <w:r>
        <w:rPr>
          <w:rFonts w:eastAsia="宋体" w:hAnsi="宋体" w:ascii="宋体" w:cs="宋体"/>
        </w:rPr>
        <w:t>///文字内容</w:t>
      </w:r>
    </w:p>
    <w:p>
      <w:pPr>
        <w:ind w:left="1760" w:hanging="660"/>
        <w:rPr>
          <w:rFonts w:eastAsia="宋体" w:hAnsi="宋体" w:ascii="宋体" w:cs="宋体"/>
        </w:rPr>
      </w:pPr>
      <w:r>
        <w:rPr>
          <w:rFonts w:eastAsia="宋体" w:hAnsi="宋体" w:ascii="宋体" w:cs="宋体"/>
          <w:b/>
          <w:color w:val="FF0000"/>
        </w:rPr>
        <w:t>Function Text();override;</w:t>
      </w:r>
    </w:p>
    <w:p>
      <w:pPr>
        <w:pStyle w:val="Heading3"/>
        <w:numPr>
          <w:ilvl w:val="2"/>
          <w:numId w:val="1"/>
        </w:numPr>
        <w:ind w:firstLineChars="0" w:leftChars="0" w:left="1508" w:hanging="708"/>
        <w:rPr>
          <w:rFonts w:hint="eastAsia"/>
          <w:b/>
        </w:rPr>
      </w:pPr>
      <w:bookmarkStart w:name="_Toc69" w:id="69"/>
      <w:r>
        <w:rPr>
          <w:rFonts w:hint="eastAsia"/>
          <w:b/>
        </w:rPr>
        <w:t>Text();override;</w:t>
      </w:r>
      <w:bookmarkEnd w:id="69"/>
    </w:p>
    <w:p>
      <w:pPr>
        <w:ind w:left="1760" w:hanging="660"/>
        <w:rPr>
          <w:rFonts w:eastAsia="宋体" w:hAnsi="宋体" w:ascii="宋体" w:cs="宋体"/>
        </w:rPr>
      </w:pPr>
      <w:r>
        <w:rPr>
          <w:rFonts w:eastAsia="宋体" w:hAnsi="宋体" w:ascii="宋体" w:cs="宋体"/>
        </w:rPr>
        <w:t>///[isUtf8]：可选参数，当前字符集是否utf8，缺省false</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b/>
          <w:color w:val="FF0000"/>
        </w:rPr>
        <w:t>Function SetText(txt, isUtf8);</w:t>
      </w:r>
    </w:p>
    <w:p>
      <w:pPr>
        <w:pStyle w:val="Heading3"/>
        <w:numPr>
          <w:ilvl w:val="2"/>
          <w:numId w:val="1"/>
        </w:numPr>
        <w:ind w:firstLineChars="0" w:leftChars="0" w:left="1508" w:hanging="708"/>
        <w:rPr>
          <w:rFonts w:hint="eastAsia"/>
          <w:b/>
        </w:rPr>
      </w:pPr>
      <w:bookmarkStart w:name="_Toc68" w:id="68"/>
      <w:r>
        <w:rPr>
          <w:rFonts w:hint="eastAsia"/>
          <w:b/>
        </w:rPr>
        <w:t>SetText(txt, isUtf8);</w:t>
      </w:r>
      <w:bookmarkEnd w:id="68"/>
    </w:p>
    <w:p>
      <w:pPr>
        <w:ind w:left="1760" w:hanging="660"/>
        <w:rPr>
          <w:rFonts w:eastAsia="宋体" w:hAnsi="宋体" w:ascii="宋体" w:cs="宋体"/>
        </w:rPr>
      </w:pPr>
      <w:r>
        <w:rPr>
          <w:rFonts w:eastAsia="宋体" w:hAnsi="宋体" w:ascii="宋体" w:cs="宋体"/>
        </w:rPr>
        <w:t>///[isUtf8]：可选参数，当前字符集是否utf8，缺省false</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b/>
          <w:color w:val="FF0000"/>
        </w:rPr>
        <w:t>Function AddText(txt, isUtf8);</w:t>
      </w:r>
    </w:p>
    <w:p>
      <w:pPr>
        <w:pStyle w:val="Heading3"/>
        <w:numPr>
          <w:ilvl w:val="2"/>
          <w:numId w:val="1"/>
        </w:numPr>
        <w:ind w:firstLineChars="0" w:leftChars="0" w:left="1508" w:hanging="708"/>
        <w:rPr>
          <w:rFonts w:hint="eastAsia"/>
          <w:b/>
        </w:rPr>
      </w:pPr>
      <w:bookmarkStart w:name="_Toc67" w:id="67"/>
      <w:r>
        <w:rPr>
          <w:rFonts w:hint="eastAsia"/>
          <w:b/>
        </w:rPr>
        <w:t>AddText(txt, isUtf8);</w:t>
      </w:r>
      <w:bookmarkEnd w:id="67"/>
    </w:p>
    <w:p>
      <w:pPr>
        <w:ind w:left="1760" w:hanging="660"/>
        <w:rPr>
          <w:rFonts w:eastAsia="宋体" w:hAnsi="宋体" w:ascii="宋体" w:cs="宋体"/>
        </w:rPr>
      </w:pPr>
      <w:r>
        <w:rPr>
          <w:rFonts w:eastAsia="宋体" w:hAnsi="宋体" w:ascii="宋体" w:cs="宋体"/>
        </w:rPr>
        <w:t>///添加tab</w:t>
      </w:r>
    </w:p>
    <w:p>
      <w:pPr>
        <w:ind w:left="1760" w:hanging="660"/>
        <w:rPr>
          <w:rFonts w:eastAsia="宋体" w:hAnsi="宋体" w:ascii="宋体" w:cs="宋体"/>
        </w:rPr>
      </w:pPr>
      <w:r>
        <w:rPr>
          <w:rFonts w:eastAsia="宋体" w:hAnsi="宋体" w:ascii="宋体" w:cs="宋体"/>
          <w:b/>
          <w:color w:val="FF0000"/>
        </w:rPr>
        <w:t>Function AddTab();</w:t>
      </w:r>
    </w:p>
    <w:p>
      <w:pPr>
        <w:pStyle w:val="Heading3"/>
        <w:numPr>
          <w:ilvl w:val="2"/>
          <w:numId w:val="1"/>
        </w:numPr>
        <w:ind w:firstLineChars="0" w:leftChars="0" w:left="1508" w:hanging="708"/>
        <w:rPr>
          <w:rFonts w:hint="eastAsia"/>
          <w:b/>
        </w:rPr>
      </w:pPr>
      <w:bookmarkStart w:name="_Toc66" w:id="66"/>
      <w:r>
        <w:rPr>
          <w:rFonts w:hint="eastAsia"/>
          <w:b/>
        </w:rPr>
        <w:t>AddTab();</w:t>
      </w:r>
      <w:bookmarkEnd w:id="66"/>
    </w:p>
    <w:p>
      <w:pPr>
        <w:ind w:left="1760" w:hanging="660"/>
        <w:rPr>
          <w:rFonts w:eastAsia="宋体" w:hAnsi="宋体" w:ascii="宋体" w:cs="宋体"/>
        </w:rPr>
      </w:pPr>
      <w:r>
        <w:rPr>
          <w:rFonts w:eastAsia="宋体" w:hAnsi="宋体" w:ascii="宋体" w:cs="宋体"/>
        </w:rPr>
        <w:t>///应用格式</w:t>
      </w:r>
    </w:p>
    <w:p>
      <w:pPr>
        <w:ind w:left="1760" w:hanging="660"/>
        <w:rPr>
          <w:rFonts w:eastAsia="宋体" w:hAnsi="宋体" w:ascii="宋体" w:cs="宋体"/>
        </w:rPr>
      </w:pPr>
      <w:r>
        <w:rPr>
          <w:rFonts w:eastAsia="宋体" w:hAnsi="宋体" w:ascii="宋体" w:cs="宋体"/>
          <w:b/>
          <w:color w:val="FF0000"/>
        </w:rPr>
        <w:t>Function Apply(); override;</w:t>
      </w:r>
    </w:p>
    <w:p>
      <w:pPr>
        <w:pStyle w:val="Heading3"/>
        <w:numPr>
          <w:ilvl w:val="2"/>
          <w:numId w:val="1"/>
        </w:numPr>
        <w:ind w:firstLineChars="0" w:leftChars="0" w:left="1508" w:hanging="708"/>
        <w:rPr>
          <w:rFonts w:hint="eastAsia"/>
          <w:b/>
        </w:rPr>
      </w:pPr>
      <w:bookmarkStart w:name="_Toc65" w:id="65"/>
      <w:r>
        <w:rPr>
          <w:rFonts w:hint="eastAsia"/>
          <w:b/>
        </w:rPr>
        <w:t>Apply(); override;</w:t>
      </w:r>
      <w:bookmarkEnd w:id="65"/>
    </w:p>
    <w:p>
      <w:pPr>
        <w:pStyle w:val="Heading2"/>
        <w:numPr>
          <w:ilvl w:val="1"/>
          <w:numId w:val="1"/>
        </w:numPr>
        <w:ind w:firstLineChars="0" w:leftChars="0" w:left="850" w:hanging="453"/>
        <w:rPr>
          <w:rFonts w:hint="eastAsia"/>
          <w:b/>
        </w:rPr>
      </w:pPr>
      <w:bookmarkStart w:name="_Toc64" w:id="64"/>
      <w:r>
        <w:rPr>
          <w:rFonts w:hint="eastAsia"/>
          <w:b/>
        </w:rPr>
        <w:t>TRun方法（段落中w:r元素）</w:t>
      </w:r>
      <w:bookmarkEnd w:id="64"/>
    </w:p>
    <w:p>
      <w:pPr>
        <w:ind w:left="1760" w:hanging="660"/>
        <w:rPr>
          <w:rFonts w:eastAsia="宋体" w:hAnsi="宋体" w:ascii="宋体" w:cs="宋体"/>
        </w:rPr>
      </w:pPr>
      <w:r>
        <w:rPr>
          <w:rFonts w:eastAsia="宋体" w:hAnsi="宋体" w:ascii="宋体" w:cs="宋体"/>
        </w:rPr>
        <w:t>///返回文档中的位置</w:t>
      </w:r>
    </w:p>
    <w:p>
      <w:pPr>
        <w:ind w:left="1760" w:hanging="660"/>
        <w:rPr>
          <w:rFonts w:eastAsia="宋体" w:hAnsi="宋体" w:ascii="宋体" w:cs="宋体"/>
        </w:rPr>
      </w:pPr>
      <w:r>
        <w:rPr>
          <w:rFonts w:eastAsia="宋体" w:hAnsi="宋体" w:ascii="宋体" w:cs="宋体"/>
          <w:b/>
          <w:color w:val="FF0000"/>
        </w:rPr>
        <w:t>Function Node();</w:t>
      </w:r>
    </w:p>
    <w:p>
      <w:pPr>
        <w:pStyle w:val="Heading3"/>
        <w:numPr>
          <w:ilvl w:val="2"/>
          <w:numId w:val="1"/>
        </w:numPr>
        <w:ind w:firstLineChars="0" w:leftChars="0" w:left="1508" w:hanging="708"/>
        <w:rPr>
          <w:rFonts w:hint="eastAsia"/>
          <w:b/>
        </w:rPr>
      </w:pPr>
      <w:bookmarkStart w:name="_Toc63" w:id="63"/>
      <w:r>
        <w:rPr>
          <w:rFonts w:hint="eastAsia"/>
          <w:b/>
        </w:rPr>
        <w:t>Node();</w:t>
      </w:r>
      <w:bookmarkEnd w:id="63"/>
    </w:p>
    <w:p>
      <w:pPr>
        <w:ind w:left="1760" w:hanging="660"/>
        <w:rPr>
          <w:rFonts w:eastAsia="宋体" w:hAnsi="宋体" w:ascii="宋体" w:cs="宋体"/>
        </w:rPr>
      </w:pPr>
      <w:r>
        <w:rPr>
          <w:rFonts w:eastAsia="宋体" w:hAnsi="宋体" w:ascii="宋体" w:cs="宋体"/>
        </w:rPr>
        <w:t>///返回：TRange对象,（TBody、TParagraph、TCell）全部内容</w:t>
      </w:r>
    </w:p>
    <w:p>
      <w:pPr>
        <w:ind w:left="1760" w:hanging="660"/>
        <w:rPr>
          <w:rFonts w:eastAsia="宋体" w:hAnsi="宋体" w:ascii="宋体" w:cs="宋体"/>
        </w:rPr>
      </w:pPr>
      <w:r>
        <w:rPr>
          <w:rFonts w:eastAsia="宋体" w:hAnsi="宋体" w:ascii="宋体" w:cs="宋体"/>
          <w:b/>
          <w:color w:val="FF0000"/>
        </w:rPr>
        <w:t>Function Range();overload;</w:t>
      </w:r>
    </w:p>
    <w:p>
      <w:pPr>
        <w:pStyle w:val="Heading3"/>
        <w:numPr>
          <w:ilvl w:val="2"/>
          <w:numId w:val="1"/>
        </w:numPr>
        <w:ind w:firstLineChars="0" w:leftChars="0" w:left="1508" w:hanging="708"/>
        <w:rPr>
          <w:rFonts w:hint="eastAsia"/>
          <w:b/>
        </w:rPr>
      </w:pPr>
      <w:bookmarkStart w:name="_Toc62" w:id="62"/>
      <w:r>
        <w:rPr>
          <w:rFonts w:hint="eastAsia"/>
          <w:b/>
        </w:rPr>
        <w:t>Range();overload;</w:t>
      </w:r>
      <w:bookmarkEnd w:id="62"/>
    </w:p>
    <w:p>
      <w:pPr>
        <w:ind w:left="1760" w:hanging="660"/>
        <w:rPr>
          <w:rFonts w:eastAsia="宋体" w:hAnsi="宋体" w:ascii="宋体" w:cs="宋体"/>
        </w:rPr>
      </w:pPr>
      <w:r>
        <w:rPr>
          <w:rFonts w:eastAsia="宋体" w:hAnsi="宋体" w:ascii="宋体" w:cs="宋体"/>
        </w:rPr>
        <w:t>///段落中插入文字</w:t>
      </w:r>
    </w:p>
    <w:p>
      <w:pPr>
        <w:ind w:left="1760" w:hanging="660"/>
        <w:rPr>
          <w:rFonts w:eastAsia="宋体" w:hAnsi="宋体" w:ascii="宋体" w:cs="宋体"/>
        </w:rPr>
      </w:pPr>
      <w:r>
        <w:rPr>
          <w:rFonts w:eastAsia="宋体" w:hAnsi="宋体" w:ascii="宋体" w:cs="宋体"/>
          <w:b/>
          <w:color w:val="FF0000"/>
        </w:rPr>
        <w:t>Function AddText(sPos, txt);</w:t>
      </w:r>
    </w:p>
    <w:p>
      <w:pPr>
        <w:pStyle w:val="Heading3"/>
        <w:numPr>
          <w:ilvl w:val="2"/>
          <w:numId w:val="1"/>
        </w:numPr>
        <w:ind w:firstLineChars="0" w:leftChars="0" w:left="1508" w:hanging="708"/>
        <w:rPr>
          <w:rFonts w:hint="eastAsia"/>
          <w:b/>
        </w:rPr>
      </w:pPr>
      <w:bookmarkStart w:name="_Toc61" w:id="61"/>
      <w:r>
        <w:rPr>
          <w:rFonts w:hint="eastAsia"/>
          <w:b/>
        </w:rPr>
        <w:t>AddText(sPos, txt);</w:t>
      </w:r>
      <w:bookmarkEnd w:id="61"/>
    </w:p>
    <w:p>
      <w:pPr>
        <w:ind w:left="1760" w:hanging="660"/>
        <w:rPr>
          <w:rFonts w:eastAsia="宋体" w:hAnsi="宋体" w:ascii="宋体" w:cs="宋体"/>
        </w:rPr>
      </w:pPr>
      <w:r>
        <w:rPr>
          <w:rFonts w:eastAsia="宋体" w:hAnsi="宋体" w:ascii="宋体" w:cs="宋体"/>
        </w:rPr>
        <w:t>///文本内容</w:t>
      </w:r>
    </w:p>
    <w:p>
      <w:pPr>
        <w:ind w:left="1760" w:hanging="660"/>
        <w:rPr>
          <w:rFonts w:eastAsia="宋体" w:hAnsi="宋体" w:ascii="宋体" w:cs="宋体"/>
        </w:rPr>
      </w:pPr>
      <w:r>
        <w:rPr>
          <w:rFonts w:eastAsia="宋体" w:hAnsi="宋体" w:ascii="宋体" w:cs="宋体"/>
          <w:b/>
          <w:color w:val="FF0000"/>
        </w:rPr>
        <w:t>Function Text();virtual;</w:t>
      </w:r>
    </w:p>
    <w:p>
      <w:pPr>
        <w:pStyle w:val="Heading3"/>
        <w:numPr>
          <w:ilvl w:val="2"/>
          <w:numId w:val="1"/>
        </w:numPr>
        <w:ind w:firstLineChars="0" w:leftChars="0" w:left="1508" w:hanging="708"/>
        <w:rPr>
          <w:rFonts w:hint="eastAsia"/>
          <w:b/>
        </w:rPr>
      </w:pPr>
      <w:bookmarkStart w:name="_Toc60" w:id="60"/>
      <w:r>
        <w:rPr>
          <w:rFonts w:hint="eastAsia"/>
          <w:b/>
        </w:rPr>
        <w:t>Text();virtual;</w:t>
      </w:r>
      <w:bookmarkEnd w:id="60"/>
    </w:p>
    <w:p>
      <w:pPr>
        <w:ind w:left="1760" w:hanging="660"/>
        <w:rPr>
          <w:rFonts w:eastAsia="宋体" w:hAnsi="宋体" w:ascii="宋体" w:cs="宋体"/>
        </w:rPr>
      </w:pPr>
      <w:r>
        <w:rPr>
          <w:rFonts w:eastAsia="宋体" w:hAnsi="宋体" w:ascii="宋体" w:cs="宋体"/>
        </w:rPr>
        <w:t>///返回：成功 true，失败 false</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b/>
          <w:color w:val="FF0000"/>
        </w:rPr>
        <w:t>Function DelRevision(obj);</w:t>
      </w:r>
    </w:p>
    <w:p>
      <w:pPr>
        <w:pStyle w:val="Heading3"/>
        <w:numPr>
          <w:ilvl w:val="2"/>
          <w:numId w:val="1"/>
        </w:numPr>
        <w:ind w:firstLineChars="0" w:leftChars="0" w:left="1508" w:hanging="708"/>
        <w:rPr>
          <w:rFonts w:hint="eastAsia"/>
          <w:b/>
        </w:rPr>
      </w:pPr>
      <w:bookmarkStart w:name="_Toc59" w:id="59"/>
      <w:r>
        <w:rPr>
          <w:rFonts w:hint="eastAsia"/>
          <w:b/>
        </w:rPr>
        <w:t>DelRevision(obj);</w:t>
      </w:r>
      <w:bookmarkEnd w:id="59"/>
    </w:p>
    <w:p>
      <w:pPr>
        <w:ind w:left="1760" w:hanging="660"/>
        <w:rPr>
          <w:rFonts w:eastAsia="宋体" w:hAnsi="宋体" w:ascii="宋体" w:cs="宋体"/>
        </w:rPr>
      </w:pPr>
      <w:r>
        <w:rPr>
          <w:rFonts w:eastAsia="宋体" w:hAnsi="宋体" w:ascii="宋体" w:cs="宋体"/>
        </w:rPr>
        <w:t>///返回：成功 true</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b/>
          <w:color w:val="FF0000"/>
        </w:rPr>
        <w:t>Function AddRevision(obj);</w:t>
      </w:r>
    </w:p>
    <w:p>
      <w:pPr>
        <w:pStyle w:val="Heading3"/>
        <w:numPr>
          <w:ilvl w:val="2"/>
          <w:numId w:val="1"/>
        </w:numPr>
        <w:ind w:firstLineChars="0" w:leftChars="0" w:left="1508" w:hanging="708"/>
        <w:rPr>
          <w:rFonts w:hint="eastAsia"/>
          <w:b/>
        </w:rPr>
      </w:pPr>
      <w:bookmarkStart w:name="_Toc58" w:id="58"/>
      <w:r>
        <w:rPr>
          <w:rFonts w:hint="eastAsia"/>
          <w:b/>
        </w:rPr>
        <w:t>AddRevision(obj);</w:t>
      </w:r>
      <w:bookmarkEnd w:id="58"/>
    </w:p>
    <w:p>
      <w:pPr>
        <w:ind w:left="1760" w:hanging="660"/>
        <w:rPr>
          <w:rFonts w:eastAsia="宋体" w:hAnsi="宋体" w:ascii="宋体" w:cs="宋体"/>
        </w:rPr>
      </w:pPr>
      <w:r>
        <w:rPr>
          <w:rFonts w:eastAsia="宋体" w:hAnsi="宋体" w:ascii="宋体" w:cs="宋体"/>
        </w:rPr>
        <w:t>///返回：成功 true</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b/>
          <w:color w:val="FF0000"/>
        </w:rPr>
        <w:t>Function AddComment(obj);</w:t>
      </w:r>
    </w:p>
    <w:p>
      <w:pPr>
        <w:pStyle w:val="Heading3"/>
        <w:numPr>
          <w:ilvl w:val="2"/>
          <w:numId w:val="1"/>
        </w:numPr>
        <w:ind w:firstLineChars="0" w:leftChars="0" w:left="1508" w:hanging="708"/>
        <w:rPr>
          <w:rFonts w:hint="eastAsia"/>
          <w:b/>
        </w:rPr>
      </w:pPr>
      <w:bookmarkStart w:name="_Toc57" w:id="57"/>
      <w:r>
        <w:rPr>
          <w:rFonts w:hint="eastAsia"/>
          <w:b/>
        </w:rPr>
        <w:t>AddComment(obj);</w:t>
      </w:r>
      <w:bookmarkEnd w:id="57"/>
    </w:p>
    <w:p>
      <w:pPr>
        <w:ind w:left="1760" w:hanging="660"/>
        <w:rPr>
          <w:rFonts w:eastAsia="宋体" w:hAnsi="宋体" w:ascii="宋体" w:cs="宋体"/>
        </w:rPr>
      </w:pPr>
      <w:r>
        <w:rPr>
          <w:rFonts w:eastAsia="宋体" w:hAnsi="宋体" w:ascii="宋体" w:cs="宋体"/>
        </w:rPr>
        <w:t>///下一个对象</w:t>
      </w:r>
    </w:p>
    <w:p>
      <w:pPr>
        <w:ind w:left="1760" w:hanging="660"/>
        <w:rPr>
          <w:rFonts w:eastAsia="宋体" w:hAnsi="宋体" w:ascii="宋体" w:cs="宋体"/>
        </w:rPr>
      </w:pPr>
      <w:r>
        <w:rPr>
          <w:rFonts w:eastAsia="宋体" w:hAnsi="宋体" w:ascii="宋体" w:cs="宋体"/>
          <w:b/>
          <w:color w:val="FF0000"/>
        </w:rPr>
        <w:t>Function Next();virtual;</w:t>
      </w:r>
    </w:p>
    <w:p>
      <w:pPr>
        <w:pStyle w:val="Heading3"/>
        <w:numPr>
          <w:ilvl w:val="2"/>
          <w:numId w:val="1"/>
        </w:numPr>
        <w:ind w:firstLineChars="0" w:leftChars="0" w:left="1508" w:hanging="708"/>
        <w:rPr>
          <w:rFonts w:hint="eastAsia"/>
          <w:b/>
        </w:rPr>
      </w:pPr>
      <w:bookmarkStart w:name="_Toc56" w:id="56"/>
      <w:r>
        <w:rPr>
          <w:rFonts w:hint="eastAsia"/>
          <w:b/>
        </w:rPr>
        <w:t>Next();virtual;</w:t>
      </w:r>
      <w:bookmarkEnd w:id="56"/>
    </w:p>
    <w:p>
      <w:pPr>
        <w:ind w:left="1760" w:hanging="660"/>
        <w:rPr>
          <w:rFonts w:eastAsia="宋体" w:hAnsi="宋体" w:ascii="宋体" w:cs="宋体"/>
        </w:rPr>
      </w:pPr>
      <w:r>
        <w:rPr>
          <w:rFonts w:eastAsia="宋体" w:hAnsi="宋体" w:ascii="宋体" w:cs="宋体"/>
        </w:rPr>
        <w:t>///前一个对象</w:t>
      </w:r>
    </w:p>
    <w:p>
      <w:pPr>
        <w:ind w:left="1760" w:hanging="660"/>
        <w:rPr>
          <w:rFonts w:eastAsia="宋体" w:hAnsi="宋体" w:ascii="宋体" w:cs="宋体"/>
        </w:rPr>
      </w:pPr>
      <w:r>
        <w:rPr>
          <w:rFonts w:eastAsia="宋体" w:hAnsi="宋体" w:ascii="宋体" w:cs="宋体"/>
          <w:b/>
          <w:color w:val="FF0000"/>
        </w:rPr>
        <w:t>Function Prev();virtual;</w:t>
      </w:r>
    </w:p>
    <w:p>
      <w:pPr>
        <w:pStyle w:val="Heading3"/>
        <w:numPr>
          <w:ilvl w:val="2"/>
          <w:numId w:val="1"/>
        </w:numPr>
        <w:ind w:firstLineChars="0" w:leftChars="0" w:left="1508" w:hanging="708"/>
        <w:rPr>
          <w:rFonts w:hint="eastAsia"/>
          <w:b/>
        </w:rPr>
      </w:pPr>
      <w:bookmarkStart w:name="_Toc55" w:id="55"/>
      <w:r>
        <w:rPr>
          <w:rFonts w:hint="eastAsia"/>
          <w:b/>
        </w:rPr>
        <w:t>Prev();virtual;</w:t>
      </w:r>
      <w:bookmarkEnd w:id="55"/>
    </w:p>
    <w:p>
      <w:pPr>
        <w:ind w:left="1760" w:hanging="660"/>
        <w:rPr>
          <w:rFonts w:eastAsia="宋体" w:hAnsi="宋体" w:ascii="宋体" w:cs="宋体"/>
        </w:rPr>
      </w:pPr>
      <w:r>
        <w:rPr>
          <w:rFonts w:eastAsia="宋体" w:hAnsi="宋体" w:ascii="宋体" w:cs="宋体"/>
        </w:rPr>
        <w:t>///返回：BookMark的名称，string</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b/>
          <w:color w:val="FF0000"/>
        </w:rPr>
        <w:t>Function AddBookMark(bookMarkID);</w:t>
      </w:r>
    </w:p>
    <w:p>
      <w:pPr>
        <w:pStyle w:val="Heading3"/>
        <w:numPr>
          <w:ilvl w:val="2"/>
          <w:numId w:val="1"/>
        </w:numPr>
        <w:ind w:firstLineChars="0" w:leftChars="0" w:left="1508" w:hanging="708"/>
        <w:rPr>
          <w:rFonts w:hint="eastAsia"/>
          <w:b/>
        </w:rPr>
      </w:pPr>
      <w:bookmarkStart w:name="_Toc54" w:id="54"/>
      <w:r>
        <w:rPr>
          <w:rFonts w:hint="eastAsia"/>
          <w:b/>
        </w:rPr>
        <w:t>AddBookMark(bookMarkID);</w:t>
      </w:r>
      <w:bookmarkEnd w:id="54"/>
    </w:p>
    <w:p>
      <w:pPr>
        <w:ind w:left="1760" w:hanging="660"/>
        <w:rPr>
          <w:rFonts w:eastAsia="宋体" w:hAnsi="宋体" w:ascii="宋体" w:cs="宋体"/>
        </w:rPr>
      </w:pPr>
      <w:r>
        <w:rPr>
          <w:rFonts w:eastAsia="宋体" w:hAnsi="宋体" w:ascii="宋体" w:cs="宋体"/>
        </w:rPr>
        <w:t>///清除段落格式、字体格式</w:t>
      </w:r>
    </w:p>
    <w:p>
      <w:pPr>
        <w:ind w:left="1760" w:hanging="660"/>
        <w:rPr>
          <w:rFonts w:eastAsia="宋体" w:hAnsi="宋体" w:ascii="宋体" w:cs="宋体"/>
        </w:rPr>
      </w:pPr>
      <w:r>
        <w:rPr>
          <w:rFonts w:eastAsia="宋体" w:hAnsi="宋体" w:ascii="宋体" w:cs="宋体"/>
          <w:b/>
          <w:color w:val="FF0000"/>
        </w:rPr>
        <w:t>Function ClearFormat();</w:t>
      </w:r>
    </w:p>
    <w:p>
      <w:pPr>
        <w:pStyle w:val="Heading3"/>
        <w:numPr>
          <w:ilvl w:val="2"/>
          <w:numId w:val="1"/>
        </w:numPr>
        <w:ind w:firstLineChars="0" w:leftChars="0" w:left="1508" w:hanging="708"/>
        <w:rPr>
          <w:rFonts w:hint="eastAsia"/>
          <w:b/>
        </w:rPr>
      </w:pPr>
      <w:bookmarkStart w:name="_Toc53" w:id="53"/>
      <w:r>
        <w:rPr>
          <w:rFonts w:hint="eastAsia"/>
          <w:b/>
        </w:rPr>
        <w:t>ClearFormat();</w:t>
      </w:r>
      <w:bookmarkEnd w:id="53"/>
    </w:p>
    <w:p>
      <w:pPr>
        <w:ind w:left="1760" w:hanging="660"/>
        <w:rPr>
          <w:rFonts w:eastAsia="宋体" w:hAnsi="宋体" w:ascii="宋体" w:cs="宋体"/>
        </w:rPr>
      </w:pPr>
      <w:r>
        <w:rPr>
          <w:rFonts w:eastAsia="宋体" w:hAnsi="宋体" w:ascii="宋体" w:cs="宋体"/>
        </w:rPr>
        <w:t>///返回：TTextBox对象数组</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b/>
          <w:color w:val="FF0000"/>
        </w:rPr>
        <w:t>Function TextBoxs();overload;</w:t>
      </w:r>
    </w:p>
    <w:p>
      <w:pPr>
        <w:pStyle w:val="Heading3"/>
        <w:numPr>
          <w:ilvl w:val="2"/>
          <w:numId w:val="1"/>
        </w:numPr>
        <w:ind w:firstLineChars="0" w:leftChars="0" w:left="1508" w:hanging="708"/>
        <w:rPr>
          <w:rFonts w:hint="eastAsia"/>
          <w:b/>
        </w:rPr>
      </w:pPr>
      <w:bookmarkStart w:name="_Toc52" w:id="52"/>
      <w:r>
        <w:rPr>
          <w:rFonts w:hint="eastAsia"/>
          <w:b/>
        </w:rPr>
        <w:t>TextBoxs();overload;</w:t>
      </w:r>
      <w:bookmarkEnd w:id="52"/>
    </w:p>
    <w:p>
      <w:pPr>
        <w:ind w:left="1760" w:hanging="660"/>
        <w:rPr>
          <w:rFonts w:eastAsia="宋体" w:hAnsi="宋体" w:ascii="宋体" w:cs="宋体"/>
        </w:rPr>
      </w:pPr>
      <w:r>
        <w:rPr>
          <w:rFonts w:eastAsia="宋体" w:hAnsi="宋体" w:ascii="宋体" w:cs="宋体"/>
        </w:rPr>
        <w:t>///返回：TRevision对象列表，array(TRevision...);</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b/>
          <w:color w:val="FF0000"/>
        </w:rPr>
        <w:t>Function Revisions();overload;</w:t>
      </w:r>
    </w:p>
    <w:p>
      <w:pPr>
        <w:pStyle w:val="Heading3"/>
        <w:numPr>
          <w:ilvl w:val="2"/>
          <w:numId w:val="1"/>
        </w:numPr>
        <w:ind w:firstLineChars="0" w:leftChars="0" w:left="1508" w:hanging="708"/>
        <w:rPr>
          <w:rFonts w:hint="eastAsia"/>
          <w:b/>
        </w:rPr>
      </w:pPr>
      <w:bookmarkStart w:name="_Toc51" w:id="51"/>
      <w:r>
        <w:rPr>
          <w:rFonts w:hint="eastAsia"/>
          <w:b/>
        </w:rPr>
        <w:t>Revisions();overload;</w:t>
      </w:r>
      <w:bookmarkEnd w:id="51"/>
    </w:p>
    <w:p>
      <w:pPr>
        <w:ind w:left="1760" w:hanging="660"/>
        <w:rPr>
          <w:rFonts w:eastAsia="宋体" w:hAnsi="宋体" w:ascii="宋体" w:cs="宋体"/>
        </w:rPr>
      </w:pPr>
      <w:r>
        <w:rPr>
          <w:rFonts w:eastAsia="宋体" w:hAnsi="宋体" w:ascii="宋体" w:cs="宋体"/>
        </w:rPr>
        <w:t>///返回TRun对象</w:t>
      </w:r>
    </w:p>
    <w:p>
      <w:pPr>
        <w:ind w:left="1760" w:hanging="660"/>
        <w:rPr>
          <w:rFonts w:eastAsia="宋体" w:hAnsi="宋体" w:ascii="宋体" w:cs="宋体"/>
        </w:rPr>
      </w:pPr>
      <w:r>
        <w:rPr>
          <w:rFonts w:eastAsia="宋体" w:hAnsi="宋体" w:ascii="宋体" w:cs="宋体"/>
        </w:rPr>
        <w:t>///在段落对象后面追加TRun对象</w:t>
      </w:r>
    </w:p>
    <w:p>
      <w:pPr>
        <w:ind w:left="1760" w:hanging="660"/>
        <w:rPr>
          <w:rFonts w:eastAsia="宋体" w:hAnsi="宋体" w:ascii="宋体" w:cs="宋体"/>
        </w:rPr>
      </w:pPr>
      <w:r>
        <w:rPr>
          <w:rFonts w:eastAsia="宋体" w:hAnsi="宋体" w:ascii="宋体" w:cs="宋体"/>
          <w:b/>
          <w:color w:val="FF0000"/>
        </w:rPr>
        <w:t>Function AppendRun();</w:t>
      </w:r>
    </w:p>
    <w:p>
      <w:pPr>
        <w:pStyle w:val="Heading3"/>
        <w:numPr>
          <w:ilvl w:val="2"/>
          <w:numId w:val="1"/>
        </w:numPr>
        <w:ind w:firstLineChars="0" w:leftChars="0" w:left="1508" w:hanging="708"/>
        <w:rPr>
          <w:rFonts w:hint="eastAsia"/>
          <w:b/>
        </w:rPr>
      </w:pPr>
      <w:bookmarkStart w:name="_Toc50" w:id="50"/>
      <w:r>
        <w:rPr>
          <w:rFonts w:hint="eastAsia"/>
          <w:b/>
        </w:rPr>
        <w:t>AppendRun();</w:t>
      </w:r>
      <w:bookmarkEnd w:id="50"/>
    </w:p>
    <w:p>
      <w:pPr>
        <w:ind w:left="1760" w:hanging="660"/>
        <w:rPr>
          <w:rFonts w:eastAsia="宋体" w:hAnsi="宋体" w:ascii="宋体" w:cs="宋体"/>
        </w:rPr>
      </w:pPr>
      <w:r>
        <w:rPr>
          <w:rFonts w:eastAsia="宋体" w:hAnsi="宋体" w:ascii="宋体" w:cs="宋体"/>
        </w:rPr>
        <w:t>///返回：TRun对象</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b/>
          <w:color w:val="FF0000"/>
        </w:rPr>
        <w:t>Function AddRun(txt, newLine);</w:t>
      </w:r>
    </w:p>
    <w:p>
      <w:pPr>
        <w:pStyle w:val="Heading3"/>
        <w:numPr>
          <w:ilvl w:val="2"/>
          <w:numId w:val="1"/>
        </w:numPr>
        <w:ind w:firstLineChars="0" w:leftChars="0" w:left="1508" w:hanging="708"/>
        <w:rPr>
          <w:rFonts w:hint="eastAsia"/>
          <w:b/>
        </w:rPr>
      </w:pPr>
      <w:bookmarkStart w:name="_Toc49" w:id="49"/>
      <w:r>
        <w:rPr>
          <w:rFonts w:hint="eastAsia"/>
          <w:b/>
        </w:rPr>
        <w:t>AddRun(txt, newLine);</w:t>
      </w:r>
      <w:bookmarkEnd w:id="49"/>
    </w:p>
    <w:p>
      <w:pPr>
        <w:ind w:left="1760" w:hanging="660"/>
        <w:rPr>
          <w:rFonts w:eastAsia="宋体" w:hAnsi="宋体" w:ascii="宋体" w:cs="宋体"/>
        </w:rPr>
      </w:pPr>
      <w:r>
        <w:rPr>
          <w:rFonts w:eastAsia="宋体" w:hAnsi="宋体" w:ascii="宋体" w:cs="宋体"/>
        </w:rPr>
        <w:t>///返回：TRun对象</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b/>
          <w:color w:val="FF0000"/>
        </w:rPr>
        <w:t>Function GetRun(i);</w:t>
      </w:r>
    </w:p>
    <w:p>
      <w:pPr>
        <w:pStyle w:val="Heading3"/>
        <w:numPr>
          <w:ilvl w:val="2"/>
          <w:numId w:val="1"/>
        </w:numPr>
        <w:ind w:firstLineChars="0" w:leftChars="0" w:left="1508" w:hanging="708"/>
        <w:rPr>
          <w:rFonts w:hint="eastAsia"/>
          <w:b/>
        </w:rPr>
      </w:pPr>
      <w:bookmarkStart w:name="_Toc48" w:id="48"/>
      <w:r>
        <w:rPr>
          <w:rFonts w:hint="eastAsia"/>
          <w:b/>
        </w:rPr>
        <w:t>GetRun(i);</w:t>
      </w:r>
      <w:bookmarkEnd w:id="48"/>
    </w:p>
    <w:p>
      <w:pPr>
        <w:ind w:left="1760" w:hanging="660"/>
        <w:rPr>
          <w:rFonts w:eastAsia="宋体" w:hAnsi="宋体" w:ascii="宋体" w:cs="宋体"/>
        </w:rPr>
      </w:pPr>
      <w:r>
        <w:rPr>
          <w:rFonts w:eastAsia="宋体" w:hAnsi="宋体" w:ascii="宋体" w:cs="宋体"/>
        </w:rPr>
        <w:t>///返回：TRun对象列表</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b/>
          <w:color w:val="FF0000"/>
        </w:rPr>
        <w:t>Function GetRuns();</w:t>
      </w:r>
    </w:p>
    <w:p>
      <w:pPr>
        <w:pStyle w:val="Heading3"/>
        <w:numPr>
          <w:ilvl w:val="2"/>
          <w:numId w:val="1"/>
        </w:numPr>
        <w:ind w:firstLineChars="0" w:leftChars="0" w:left="1508" w:hanging="708"/>
        <w:rPr>
          <w:rFonts w:hint="eastAsia"/>
          <w:b/>
        </w:rPr>
      </w:pPr>
      <w:bookmarkStart w:name="_Toc47" w:id="47"/>
      <w:r>
        <w:rPr>
          <w:rFonts w:hint="eastAsia"/>
          <w:b/>
        </w:rPr>
        <w:t>GetRuns();</w:t>
      </w:r>
      <w:bookmarkEnd w:id="47"/>
    </w:p>
    <w:p>
      <w:pPr>
        <w:ind w:left="1760" w:hanging="660"/>
        <w:rPr>
          <w:rFonts w:eastAsia="宋体" w:hAnsi="宋体" w:ascii="宋体" w:cs="宋体"/>
        </w:rPr>
      </w:pPr>
      <w:r>
        <w:rPr>
          <w:rFonts w:eastAsia="宋体" w:hAnsi="宋体" w:ascii="宋体" w:cs="宋体"/>
        </w:rPr>
        <w:t>///返回：TTabStops对象</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b/>
          <w:color w:val="FF0000"/>
        </w:rPr>
        <w:t>Function TabStops();</w:t>
      </w:r>
    </w:p>
    <w:p>
      <w:pPr>
        <w:pStyle w:val="Heading3"/>
        <w:numPr>
          <w:ilvl w:val="2"/>
          <w:numId w:val="1"/>
        </w:numPr>
        <w:ind w:firstLineChars="0" w:leftChars="0" w:left="1508" w:hanging="708"/>
        <w:rPr>
          <w:rFonts w:hint="eastAsia"/>
          <w:b/>
        </w:rPr>
      </w:pPr>
      <w:bookmarkStart w:name="_Toc46" w:id="46"/>
      <w:r>
        <w:rPr>
          <w:rFonts w:hint="eastAsia"/>
          <w:b/>
        </w:rPr>
        <w:t>TabStops();</w:t>
      </w:r>
      <w:bookmarkEnd w:id="46"/>
    </w:p>
    <w:p>
      <w:pPr>
        <w:ind w:left="1760" w:hanging="660"/>
        <w:rPr>
          <w:rFonts w:eastAsia="宋体" w:hAnsi="宋体" w:ascii="宋体" w:cs="宋体"/>
        </w:rPr>
      </w:pPr>
      <w:r>
        <w:rPr>
          <w:rFonts w:eastAsia="宋体" w:hAnsi="宋体" w:ascii="宋体" w:cs="宋体"/>
        </w:rPr>
        <w:t>///返回：TRun对象</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b/>
          <w:color w:val="FF0000"/>
        </w:rPr>
        <w:t>Function SetText(str);</w:t>
      </w:r>
    </w:p>
    <w:p>
      <w:pPr>
        <w:pStyle w:val="Heading3"/>
        <w:numPr>
          <w:ilvl w:val="2"/>
          <w:numId w:val="1"/>
        </w:numPr>
        <w:ind w:firstLineChars="0" w:leftChars="0" w:left="1508" w:hanging="708"/>
        <w:rPr>
          <w:rFonts w:hint="eastAsia"/>
          <w:b/>
        </w:rPr>
      </w:pPr>
      <w:bookmarkStart w:name="_Toc45" w:id="45"/>
      <w:r>
        <w:rPr>
          <w:rFonts w:hint="eastAsia"/>
          <w:b/>
        </w:rPr>
        <w:t>SetText(str);</w:t>
      </w:r>
      <w:bookmarkEnd w:id="45"/>
    </w:p>
    <w:p>
      <w:pPr>
        <w:ind w:left="1760" w:hanging="660"/>
        <w:rPr>
          <w:rFonts w:eastAsia="宋体" w:hAnsi="宋体" w:ascii="宋体" w:cs="宋体"/>
        </w:rPr>
      </w:pPr>
      <w:r>
        <w:rPr>
          <w:rFonts w:eastAsia="宋体" w:hAnsi="宋体" w:ascii="宋体" w:cs="宋体"/>
        </w:rPr>
        <w:t>///修改段落</w:t>
      </w:r>
    </w:p>
    <w:p>
      <w:pPr>
        <w:ind w:left="1760" w:hanging="660"/>
        <w:rPr>
          <w:rFonts w:eastAsia="宋体" w:hAnsi="宋体" w:ascii="宋体" w:cs="宋体"/>
        </w:rPr>
      </w:pPr>
      <w:r>
        <w:rPr>
          <w:rFonts w:eastAsia="宋体" w:hAnsi="宋体" w:ascii="宋体" w:cs="宋体"/>
          <w:b/>
          <w:color w:val="FF0000"/>
        </w:rPr>
        <w:t>Function Apply(); override;</w:t>
      </w:r>
    </w:p>
    <w:p>
      <w:pPr>
        <w:pStyle w:val="Heading3"/>
        <w:numPr>
          <w:ilvl w:val="2"/>
          <w:numId w:val="1"/>
        </w:numPr>
        <w:ind w:firstLineChars="0" w:leftChars="0" w:left="1508" w:hanging="708"/>
        <w:rPr>
          <w:rFonts w:hint="eastAsia"/>
          <w:b/>
        </w:rPr>
      </w:pPr>
      <w:bookmarkStart w:name="_Toc44" w:id="44"/>
      <w:r>
        <w:rPr>
          <w:rFonts w:hint="eastAsia"/>
          <w:b/>
        </w:rPr>
        <w:t>Apply(); override;</w:t>
      </w:r>
      <w:bookmarkEnd w:id="44"/>
    </w:p>
    <w:p>
      <w:pPr>
        <w:pStyle w:val="Heading2"/>
        <w:numPr>
          <w:ilvl w:val="1"/>
          <w:numId w:val="1"/>
        </w:numPr>
        <w:ind w:firstLineChars="0" w:leftChars="0" w:left="850" w:hanging="453"/>
        <w:rPr>
          <w:rFonts w:hint="eastAsia"/>
          <w:b/>
        </w:rPr>
      </w:pPr>
      <w:bookmarkStart w:name="_Toc43" w:id="43"/>
      <w:r>
        <w:rPr>
          <w:rFonts w:hint="eastAsia"/>
          <w:b/>
        </w:rPr>
        <w:t>TParagraph方法</w:t>
      </w:r>
      <w:bookmarkEnd w:id="43"/>
    </w:p>
    <w:tbl>
      <w:tblPr>
        <w:tblW w:w="0" w:type="auto"/>
        <w:tblInd w:w="500" w:type="dxa"/>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
      <w:tblGrid>
        <w:gridCol w:w="800"/>
        <w:gridCol w:w="2000"/>
        <w:gridCol w:w="2000"/>
        <w:gridCol w:w="6000"/>
      </w:tblGrid>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Index</w:t>
            </w:r>
          </w:p>
        </w:tc>
        <w:tc>
          <w:tcPr>
            <w:tcW w:w="2000" w:type="dxa"/>
            <w:shd w:fill="DBEEF3" w:themeFill="accent5" w:themeFillTint="32"/>
          </w:tcPr>
          <w:p>
            <w:pPr>
              <w:rPr>
                <w:lang w:eastAsia="zh-CN" w:val="en-US"/>
              </w:rPr>
            </w:pPr>
            <w:r>
              <w:rPr>
                <w:lang w:eastAsia="zh-CN" w:val="en-US"/>
              </w:rPr>
              <w:t>类别</w:t>
            </w:r>
          </w:p>
        </w:tc>
        <w:tc>
          <w:tcPr>
            <w:tcW w:w="2000" w:type="dxa"/>
            <w:shd w:fill="DBEEF3" w:themeFill="accent5" w:themeFillTint="32"/>
          </w:tcPr>
          <w:p>
            <w:pPr>
              <w:rPr>
                <w:lang w:eastAsia="zh-CN" w:val="en-US"/>
              </w:rPr>
            </w:pPr>
            <w:r>
              <w:rPr>
                <w:lang w:eastAsia="zh-CN" w:val="en-US"/>
              </w:rPr>
              <w:t>接口</w:t>
            </w:r>
          </w:p>
        </w:tc>
        <w:tc>
          <w:tcPr>
            <w:tcW w:w="6000" w:type="dxa"/>
            <w:shd w:fill="DBEEF3" w:themeFill="accent5" w:themeFillTint="32"/>
          </w:tcPr>
          <w:p>
            <w:pPr>
              <w:rPr>
                <w:lang w:eastAsia="zh-CN" w:val="en-US"/>
              </w:rPr>
            </w:pPr>
            <w:r>
              <w:rPr>
                <w:lang w:eastAsia="zh-CN" w:val="en-US"/>
              </w:rPr>
              <w:t>说明</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0</w:t>
            </w:r>
          </w:p>
        </w:tc>
        <w:tc>
          <w:tcPr>
            <w:tcW w:w="2000" w:type="dxa"/>
            <w:vAlign w:val="center"/>
          </w:tcPr>
          <w:p>
            <w:pPr>
              <w:rPr>
                <w:lang w:eastAsia="zh-CN" w:val="en-US"/>
              </w:rPr>
            </w:pPr>
            <w:r>
              <w:rPr>
                <w:lang w:eastAsia="zh-CN" w:val="en-US"/>
              </w:rPr>
              <w:t>缺省w:r元素</w:t>
            </w:r>
          </w:p>
        </w:tc>
        <w:tc>
          <w:tcPr>
            <w:tcW w:w="2000" w:type="dxa"/>
          </w:tcPr>
          <w:p>
            <w:pPr>
              <w:rPr>
                <w:lang w:eastAsia="zh-CN" w:val="en-US"/>
              </w:rPr>
            </w:pPr>
            <w:r>
              <w:rPr>
                <w:lang w:eastAsia="zh-CN" w:val="en-US"/>
              </w:rPr>
              <w:t>Run</w:t>
            </w:r>
          </w:p>
        </w:tc>
        <w:tc>
          <w:tcPr>
            <w:tcW w:w="6000" w:type="dxa"/>
          </w:tcPr>
          <w:p>
            <w:pPr>
              <w:rPr>
                <w:lang w:eastAsia="zh-CN" w:val="en-US"/>
              </w:rPr>
            </w:pPr>
            <w:r>
              <w:rPr>
                <w:lang w:eastAsia="zh-CN" w:val="en-US"/>
              </w:rPr>
              <w:t>TRun对象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w:t>
            </w:r>
          </w:p>
        </w:tc>
        <w:tc>
          <w:tcPr>
            <w:tcW w:w="2000" w:type="dxa"/>
            <w:gridSpan w:val="1"/>
            <w:vMerge w:val="restart"/>
            <w:vAlign w:val="center"/>
          </w:tcPr>
          <w:p>
            <w:pPr>
              <w:rPr>
                <w:lang w:eastAsia="zh-CN" w:val="en-US"/>
              </w:rPr>
            </w:pPr>
            <w:r>
              <w:rPr>
                <w:lang w:eastAsia="zh-CN" w:val="en-US"/>
              </w:rPr>
              <w:t>段落属性</w:t>
            </w:r>
          </w:p>
        </w:tc>
        <w:tc>
          <w:tcPr>
            <w:tcW w:w="2000" w:type="dxa"/>
          </w:tcPr>
          <w:p>
            <w:pPr>
              <w:rPr>
                <w:lang w:eastAsia="zh-CN" w:val="en-US"/>
              </w:rPr>
            </w:pPr>
            <w:r>
              <w:rPr>
                <w:lang w:eastAsia="zh-CN" w:val="en-US"/>
              </w:rPr>
              <w:t>Format.StyleId</w:t>
            </w:r>
          </w:p>
        </w:tc>
        <w:tc>
          <w:tcPr>
            <w:tcW w:w="6000" w:type="dxa"/>
          </w:tcPr>
          <w:p>
            <w:pPr>
              <w:rPr>
                <w:lang w:eastAsia="zh-CN" w:val="en-US"/>
              </w:rPr>
            </w:pPr>
            <w:r>
              <w:rPr>
                <w:lang w:eastAsia="zh-CN" w:val="en-US"/>
              </w:rPr>
              <w:t>段落样式ID</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w:t>
            </w:r>
          </w:p>
        </w:tc>
        <w:tc>
          <w:tcPr>
            <w:tcW w:w="2000" w:type="dxa"/>
            <w:gridSpan w:val="1"/>
            <w:vMerge w:val="continue"/>
          </w:tcPr>
          <w:p/>
        </w:tc>
        <w:tc>
          <w:tcPr>
            <w:tcW w:w="2000" w:type="dxa"/>
          </w:tcPr>
          <w:p>
            <w:pPr>
              <w:rPr>
                <w:lang w:eastAsia="zh-CN" w:val="en-US"/>
              </w:rPr>
            </w:pPr>
            <w:r>
              <w:rPr>
                <w:lang w:eastAsia="zh-CN" w:val="en-US"/>
              </w:rPr>
              <w:t>Format.NumPr</w:t>
            </w:r>
          </w:p>
        </w:tc>
        <w:tc>
          <w:tcPr>
            <w:tcW w:w="6000" w:type="dxa"/>
          </w:tcPr>
          <w:p>
            <w:pPr>
              <w:rPr>
                <w:lang w:eastAsia="zh-CN" w:val="en-US"/>
              </w:rPr>
            </w:pPr>
            <w:r>
              <w:rPr>
                <w:lang w:eastAsia="zh-CN" w:val="en-US"/>
              </w:rPr>
              <w:t>项目编号、数字编号(TNumPr对象)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w:t>
            </w:r>
          </w:p>
        </w:tc>
        <w:tc>
          <w:tcPr>
            <w:tcW w:w="2000" w:type="dxa"/>
            <w:gridSpan w:val="1"/>
            <w:vMerge w:val="continue"/>
          </w:tcPr>
          <w:p/>
        </w:tc>
        <w:tc>
          <w:tcPr>
            <w:tcW w:w="2000" w:type="dxa"/>
          </w:tcPr>
          <w:p>
            <w:pPr>
              <w:rPr>
                <w:lang w:eastAsia="zh-CN" w:val="en-US"/>
              </w:rPr>
            </w:pPr>
            <w:r>
              <w:rPr>
                <w:lang w:eastAsia="zh-CN" w:val="en-US"/>
              </w:rPr>
              <w:t>Format.Alignment</w:t>
            </w:r>
          </w:p>
        </w:tc>
        <w:tc>
          <w:tcPr>
            <w:tcW w:w="6000" w:type="dxa"/>
          </w:tcPr>
          <w:p>
            <w:pPr>
              <w:rPr>
                <w:lang w:eastAsia="zh-CN" w:val="en-US"/>
              </w:rPr>
            </w:pPr>
            <w:r>
              <w:rPr>
                <w:lang w:eastAsia="zh-CN" w:val="en-US"/>
              </w:rPr>
              <w:t>左、右、居中和对齐</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w:t>
            </w:r>
          </w:p>
        </w:tc>
        <w:tc>
          <w:tcPr>
            <w:tcW w:w="2000" w:type="dxa"/>
            <w:gridSpan w:val="1"/>
            <w:vMerge w:val="continue"/>
          </w:tcPr>
          <w:p/>
        </w:tc>
        <w:tc>
          <w:tcPr>
            <w:tcW w:w="2000" w:type="dxa"/>
          </w:tcPr>
          <w:p>
            <w:pPr>
              <w:rPr>
                <w:lang w:eastAsia="zh-CN" w:val="en-US"/>
              </w:rPr>
            </w:pPr>
            <w:r>
              <w:rPr>
                <w:lang w:eastAsia="zh-CN" w:val="en-US"/>
              </w:rPr>
              <w:t>Format.FirstLineChars</w:t>
            </w:r>
          </w:p>
        </w:tc>
        <w:tc>
          <w:tcPr>
            <w:tcW w:w="6000" w:type="dxa"/>
          </w:tcPr>
          <w:p>
            <w:pPr>
              <w:rPr>
                <w:lang w:eastAsia="zh-CN" w:val="en-US"/>
              </w:rPr>
            </w:pPr>
            <w:r>
              <w:rPr>
                <w:lang w:eastAsia="zh-CN" w:val="en-US"/>
              </w:rPr>
              <w:t>字符单位中的其他首行缩进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w:t>
            </w:r>
          </w:p>
        </w:tc>
        <w:tc>
          <w:tcPr>
            <w:tcW w:w="2000" w:type="dxa"/>
            <w:gridSpan w:val="1"/>
            <w:vMerge w:val="continue"/>
          </w:tcPr>
          <w:p/>
        </w:tc>
        <w:tc>
          <w:tcPr>
            <w:tcW w:w="2000" w:type="dxa"/>
          </w:tcPr>
          <w:p>
            <w:pPr>
              <w:rPr>
                <w:lang w:eastAsia="zh-CN" w:val="en-US"/>
              </w:rPr>
            </w:pPr>
            <w:r>
              <w:rPr>
                <w:lang w:eastAsia="zh-CN" w:val="en-US"/>
              </w:rPr>
              <w:t>Format.FirstLineIndent</w:t>
            </w:r>
          </w:p>
        </w:tc>
        <w:tc>
          <w:tcPr>
            <w:tcW w:w="6000" w:type="dxa"/>
          </w:tcPr>
          <w:p>
            <w:pPr>
              <w:rPr>
                <w:lang w:eastAsia="zh-CN" w:val="en-US"/>
              </w:rPr>
            </w:pPr>
            <w:r>
              <w:rPr>
                <w:lang w:eastAsia="zh-CN" w:val="en-US"/>
              </w:rPr>
              <w:t>指定段落第一行缩进的相对差异的值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6</w:t>
            </w:r>
          </w:p>
        </w:tc>
        <w:tc>
          <w:tcPr>
            <w:tcW w:w="2000" w:type="dxa"/>
            <w:gridSpan w:val="1"/>
            <w:vMerge w:val="continue"/>
          </w:tcPr>
          <w:p/>
        </w:tc>
        <w:tc>
          <w:tcPr>
            <w:tcW w:w="2000" w:type="dxa"/>
          </w:tcPr>
          <w:p>
            <w:pPr>
              <w:rPr>
                <w:lang w:eastAsia="zh-CN" w:val="en-US"/>
              </w:rPr>
            </w:pPr>
            <w:r>
              <w:rPr>
                <w:lang w:eastAsia="zh-CN" w:val="en-US"/>
              </w:rPr>
              <w:t>Format.RightChars</w:t>
            </w:r>
          </w:p>
        </w:tc>
        <w:tc>
          <w:tcPr>
            <w:tcW w:w="6000" w:type="dxa"/>
          </w:tcPr>
          <w:p>
            <w:pPr>
              <w:rPr>
                <w:lang w:eastAsia="zh-CN" w:val="en-US"/>
              </w:rPr>
            </w:pPr>
            <w:r>
              <w:rPr>
                <w:lang w:eastAsia="zh-CN" w:val="en-US"/>
              </w:rPr>
              <w:t>字符单位中的右缩进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7</w:t>
            </w:r>
          </w:p>
        </w:tc>
        <w:tc>
          <w:tcPr>
            <w:tcW w:w="2000" w:type="dxa"/>
            <w:gridSpan w:val="1"/>
            <w:vMerge w:val="continue"/>
          </w:tcPr>
          <w:p/>
        </w:tc>
        <w:tc>
          <w:tcPr>
            <w:tcW w:w="2000" w:type="dxa"/>
          </w:tcPr>
          <w:p>
            <w:pPr>
              <w:rPr>
                <w:lang w:eastAsia="zh-CN" w:val="en-US"/>
              </w:rPr>
            </w:pPr>
            <w:r>
              <w:rPr>
                <w:lang w:eastAsia="zh-CN" w:val="en-US"/>
              </w:rPr>
              <w:t>Format.RightIndent</w:t>
            </w:r>
          </w:p>
        </w:tc>
        <w:tc>
          <w:tcPr>
            <w:tcW w:w="6000" w:type="dxa"/>
          </w:tcPr>
          <w:p>
            <w:pPr>
              <w:rPr>
                <w:lang w:eastAsia="zh-CN" w:val="en-US"/>
              </w:rPr>
            </w:pPr>
            <w:r>
              <w:rPr>
                <w:lang w:eastAsia="zh-CN" w:val="en-US"/>
              </w:rPr>
              <w:t>指定段落的右边距和右边距之间的间距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8</w:t>
            </w:r>
          </w:p>
        </w:tc>
        <w:tc>
          <w:tcPr>
            <w:tcW w:w="2000" w:type="dxa"/>
            <w:gridSpan w:val="1"/>
            <w:vMerge w:val="continue"/>
          </w:tcPr>
          <w:p/>
        </w:tc>
        <w:tc>
          <w:tcPr>
            <w:tcW w:w="2000" w:type="dxa"/>
          </w:tcPr>
          <w:p>
            <w:pPr>
              <w:rPr>
                <w:lang w:eastAsia="zh-CN" w:val="en-US"/>
              </w:rPr>
            </w:pPr>
            <w:r>
              <w:rPr>
                <w:lang w:eastAsia="zh-CN" w:val="en-US"/>
              </w:rPr>
              <w:t>Format.LeftChars</w:t>
            </w:r>
          </w:p>
        </w:tc>
        <w:tc>
          <w:tcPr>
            <w:tcW w:w="6000" w:type="dxa"/>
          </w:tcPr>
          <w:p>
            <w:pPr>
              <w:rPr>
                <w:lang w:eastAsia="zh-CN" w:val="en-US"/>
              </w:rPr>
            </w:pPr>
            <w:r>
              <w:rPr>
                <w:lang w:eastAsia="zh-CN" w:val="en-US"/>
              </w:rPr>
              <w:t>字符单位中的左缩进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9</w:t>
            </w:r>
          </w:p>
        </w:tc>
        <w:tc>
          <w:tcPr>
            <w:tcW w:w="2000" w:type="dxa"/>
            <w:gridSpan w:val="1"/>
            <w:vMerge w:val="continue"/>
          </w:tcPr>
          <w:p/>
        </w:tc>
        <w:tc>
          <w:tcPr>
            <w:tcW w:w="2000" w:type="dxa"/>
          </w:tcPr>
          <w:p>
            <w:pPr>
              <w:rPr>
                <w:lang w:eastAsia="zh-CN" w:val="en-US"/>
              </w:rPr>
            </w:pPr>
            <w:r>
              <w:rPr>
                <w:lang w:eastAsia="zh-CN" w:val="en-US"/>
              </w:rPr>
              <w:t>Format.LeftIndent</w:t>
            </w:r>
          </w:p>
        </w:tc>
        <w:tc>
          <w:tcPr>
            <w:tcW w:w="6000" w:type="dxa"/>
          </w:tcPr>
          <w:p>
            <w:pPr>
              <w:rPr>
                <w:lang w:eastAsia="zh-CN" w:val="en-US"/>
              </w:rPr>
            </w:pPr>
            <w:r>
              <w:rPr>
                <w:lang w:eastAsia="zh-CN" w:val="en-US"/>
              </w:rPr>
              <w:t>当前文档中第一段的左缩进值</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10</w:t>
            </w:r>
          </w:p>
        </w:tc>
        <w:tc>
          <w:tcPr>
            <w:tcW w:w="2000" w:type="dxa"/>
            <w:gridSpan w:val="1"/>
            <w:vMerge w:val="continue"/>
          </w:tcPr>
          <w:p/>
        </w:tc>
        <w:tc>
          <w:tcPr>
            <w:tcW w:w="2000" w:type="dxa"/>
          </w:tcPr>
          <w:p>
            <w:pPr>
              <w:rPr>
                <w:lang w:eastAsia="zh-CN" w:val="en-US"/>
              </w:rPr>
            </w:pPr>
            <w:r>
              <w:rPr>
                <w:lang w:eastAsia="zh-CN" w:val="en-US"/>
              </w:rPr>
              <w:t>Format.StartIndent</w:t>
            </w:r>
          </w:p>
        </w:tc>
        <w:tc>
          <w:tcPr>
            <w:tcW w:w="6000" w:type="dxa"/>
          </w:tcPr>
          <w:p>
            <w:pPr>
              <w:rPr>
                <w:lang w:eastAsia="zh-CN" w:val="en-US"/>
              </w:rPr>
            </w:pPr>
            <w:r>
              <w:rPr>
                <w:lang w:eastAsia="zh-CN" w:val="en-US"/>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11</w:t>
            </w:r>
          </w:p>
        </w:tc>
        <w:tc>
          <w:tcPr>
            <w:tcW w:w="2000" w:type="dxa"/>
            <w:gridSpan w:val="1"/>
            <w:vMerge w:val="continue"/>
          </w:tcPr>
          <w:p/>
        </w:tc>
        <w:tc>
          <w:tcPr>
            <w:tcW w:w="2000" w:type="dxa"/>
          </w:tcPr>
          <w:p>
            <w:pPr>
              <w:rPr>
                <w:lang w:eastAsia="zh-CN" w:val="en-US"/>
              </w:rPr>
            </w:pPr>
            <w:r>
              <w:rPr>
                <w:lang w:eastAsia="zh-CN" w:val="en-US"/>
              </w:rPr>
              <w:t>Format.EndIndent</w:t>
            </w:r>
          </w:p>
        </w:tc>
        <w:tc>
          <w:tcPr>
            <w:tcW w:w="6000" w:type="dxa"/>
          </w:tcPr>
          <w:p>
            <w:pPr>
              <w:rPr>
                <w:lang w:eastAsia="zh-CN" w:val="en-US"/>
              </w:rPr>
            </w:pPr>
            <w:r>
              <w:rPr>
                <w:lang w:eastAsia="zh-CN" w:val="en-US"/>
              </w:rPr>
              <w:t>w:start 控制从左到右段落的左缩进或从右到左段落的右缩进，w:end 控制另一边</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12</w:t>
            </w:r>
          </w:p>
        </w:tc>
        <w:tc>
          <w:tcPr>
            <w:tcW w:w="2000" w:type="dxa"/>
            <w:gridSpan w:val="1"/>
            <w:vMerge w:val="continue"/>
          </w:tcPr>
          <w:p/>
        </w:tc>
        <w:tc>
          <w:tcPr>
            <w:tcW w:w="2000" w:type="dxa"/>
          </w:tcPr>
          <w:p>
            <w:pPr>
              <w:rPr>
                <w:lang w:eastAsia="zh-CN" w:val="en-US"/>
              </w:rPr>
            </w:pPr>
            <w:r>
              <w:rPr>
                <w:lang w:eastAsia="zh-CN" w:val="en-US"/>
              </w:rPr>
              <w:t>Format.HangingChars</w:t>
            </w:r>
          </w:p>
        </w:tc>
        <w:tc>
          <w:tcPr>
            <w:tcW w:w="6000" w:type="dxa"/>
          </w:tcPr>
          <w:p>
            <w:pPr>
              <w:rPr>
                <w:lang w:eastAsia="zh-CN" w:val="en-US"/>
              </w:rPr>
            </w:pPr>
            <w:r>
              <w:rPr>
                <w:lang w:eastAsia="zh-CN" w:val="en-US"/>
              </w:rPr>
              <w:t>从字符单位的第一行中删除的缩进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13</w:t>
            </w:r>
          </w:p>
        </w:tc>
        <w:tc>
          <w:tcPr>
            <w:tcW w:w="2000" w:type="dxa"/>
            <w:gridSpan w:val="1"/>
            <w:vMerge w:val="continue"/>
          </w:tcPr>
          <w:p/>
        </w:tc>
        <w:tc>
          <w:tcPr>
            <w:tcW w:w="2000" w:type="dxa"/>
          </w:tcPr>
          <w:p>
            <w:pPr>
              <w:rPr>
                <w:lang w:eastAsia="zh-CN" w:val="en-US"/>
              </w:rPr>
            </w:pPr>
            <w:r>
              <w:rPr>
                <w:lang w:eastAsia="zh-CN" w:val="en-US"/>
              </w:rPr>
              <w:t>Format.Hanging</w:t>
            </w:r>
          </w:p>
        </w:tc>
        <w:tc>
          <w:tcPr>
            <w:tcW w:w="6000" w:type="dxa"/>
          </w:tcPr>
          <w:p>
            <w:pPr>
              <w:rPr>
                <w:lang w:eastAsia="zh-CN" w:val="en-US"/>
              </w:rPr>
            </w:pPr>
            <w:r>
              <w:rPr>
                <w:lang w:eastAsia="zh-CN" w:val="en-US"/>
              </w:rPr>
              <w:t>从第一行中删除的缩进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14</w:t>
            </w:r>
          </w:p>
        </w:tc>
        <w:tc>
          <w:tcPr>
            <w:tcW w:w="2000" w:type="dxa"/>
            <w:gridSpan w:val="1"/>
            <w:vMerge w:val="continue"/>
          </w:tcPr>
          <w:p/>
        </w:tc>
        <w:tc>
          <w:tcPr>
            <w:tcW w:w="2000" w:type="dxa"/>
          </w:tcPr>
          <w:p>
            <w:pPr>
              <w:rPr>
                <w:lang w:eastAsia="zh-CN" w:val="en-US"/>
              </w:rPr>
            </w:pPr>
            <w:r>
              <w:rPr>
                <w:lang w:eastAsia="zh-CN" w:val="en-US"/>
              </w:rPr>
              <w:t>Format.LineSpacingRule</w:t>
            </w:r>
          </w:p>
        </w:tc>
        <w:tc>
          <w:tcPr>
            <w:tcW w:w="6000" w:type="dxa"/>
          </w:tcPr>
          <w:p>
            <w:pPr>
              <w:rPr>
                <w:lang w:eastAsia="zh-CN" w:val="en-US"/>
              </w:rPr>
            </w:pPr>
            <w:r>
              <w:rPr>
                <w:lang w:eastAsia="zh-CN" w:val="en-US"/>
              </w:rPr>
              <w:t>该枚举指示 LineSpacing 应该被解释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15</w:t>
            </w:r>
          </w:p>
        </w:tc>
        <w:tc>
          <w:tcPr>
            <w:tcW w:w="2000" w:type="dxa"/>
            <w:gridSpan w:val="1"/>
            <w:vMerge w:val="continue"/>
          </w:tcPr>
          <w:p/>
        </w:tc>
        <w:tc>
          <w:tcPr>
            <w:tcW w:w="2000" w:type="dxa"/>
          </w:tcPr>
          <w:p>
            <w:pPr>
              <w:rPr>
                <w:lang w:eastAsia="zh-CN" w:val="en-US"/>
              </w:rPr>
            </w:pPr>
            <w:r>
              <w:rPr>
                <w:lang w:eastAsia="zh-CN" w:val="en-US"/>
              </w:rPr>
              <w:t>Format.LineSpacing</w:t>
            </w:r>
          </w:p>
        </w:tc>
        <w:tc>
          <w:tcPr>
            <w:tcW w:w="6000" w:type="dxa"/>
          </w:tcPr>
          <w:p>
            <w:pPr>
              <w:rPr>
                <w:lang w:eastAsia="zh-CN" w:val="en-US"/>
              </w:rPr>
            </w:pPr>
            <w:r>
              <w:rPr>
                <w:lang w:eastAsia="zh-CN" w:val="en-US"/>
              </w:rPr>
              <w:t>当前文档中第一段的行距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16</w:t>
            </w:r>
          </w:p>
        </w:tc>
        <w:tc>
          <w:tcPr>
            <w:tcW w:w="2000" w:type="dxa"/>
            <w:gridSpan w:val="1"/>
            <w:vMerge w:val="continue"/>
          </w:tcPr>
          <w:p/>
        </w:tc>
        <w:tc>
          <w:tcPr>
            <w:tcW w:w="2000" w:type="dxa"/>
          </w:tcPr>
          <w:p>
            <w:pPr>
              <w:rPr>
                <w:lang w:eastAsia="zh-CN" w:val="en-US"/>
              </w:rPr>
            </w:pPr>
            <w:r>
              <w:rPr>
                <w:lang w:eastAsia="zh-CN" w:val="en-US"/>
              </w:rPr>
              <w:t>Format.AfterLines</w:t>
            </w:r>
          </w:p>
        </w:tc>
        <w:tc>
          <w:tcPr>
            <w:tcW w:w="6000" w:type="dxa"/>
          </w:tcPr>
          <w:p>
            <w:pPr>
              <w:rPr>
                <w:lang w:eastAsia="zh-CN" w:val="en-US"/>
              </w:rPr>
            </w:pPr>
            <w:r>
              <w:rPr>
                <w:lang w:eastAsia="zh-CN" w:val="en-US"/>
              </w:rPr>
              <w:t>段落下方的间距（以行单位为单位）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17</w:t>
            </w:r>
          </w:p>
        </w:tc>
        <w:tc>
          <w:tcPr>
            <w:tcW w:w="2000" w:type="dxa"/>
            <w:gridSpan w:val="1"/>
            <w:vMerge w:val="continue"/>
          </w:tcPr>
          <w:p/>
        </w:tc>
        <w:tc>
          <w:tcPr>
            <w:tcW w:w="2000" w:type="dxa"/>
          </w:tcPr>
          <w:p>
            <w:pPr>
              <w:rPr>
                <w:lang w:eastAsia="zh-CN" w:val="en-US"/>
              </w:rPr>
            </w:pPr>
            <w:r>
              <w:rPr>
                <w:lang w:eastAsia="zh-CN" w:val="en-US"/>
              </w:rPr>
              <w:t>Format.SpaceAfter</w:t>
            </w:r>
          </w:p>
        </w:tc>
        <w:tc>
          <w:tcPr>
            <w:tcW w:w="6000" w:type="dxa"/>
          </w:tcPr>
          <w:p>
            <w:pPr>
              <w:rPr>
                <w:lang w:eastAsia="zh-CN" w:val="en-US"/>
              </w:rPr>
            </w:pPr>
            <w:r>
              <w:rPr>
                <w:lang w:eastAsia="zh-CN" w:val="en-US"/>
              </w:rPr>
              <w:t>当前文档中第一段的段后间距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18</w:t>
            </w:r>
          </w:p>
        </w:tc>
        <w:tc>
          <w:tcPr>
            <w:tcW w:w="2000" w:type="dxa"/>
            <w:gridSpan w:val="1"/>
            <w:vMerge w:val="continue"/>
          </w:tcPr>
          <w:p/>
        </w:tc>
        <w:tc>
          <w:tcPr>
            <w:tcW w:w="2000" w:type="dxa"/>
          </w:tcPr>
          <w:p>
            <w:pPr>
              <w:rPr>
                <w:lang w:eastAsia="zh-CN" w:val="en-US"/>
              </w:rPr>
            </w:pPr>
            <w:r>
              <w:rPr>
                <w:lang w:eastAsia="zh-CN" w:val="en-US"/>
              </w:rPr>
              <w:t>Format.BeforeLines</w:t>
            </w:r>
          </w:p>
        </w:tc>
        <w:tc>
          <w:tcPr>
            <w:tcW w:w="6000" w:type="dxa"/>
          </w:tcPr>
          <w:p>
            <w:pPr>
              <w:rPr>
                <w:lang w:eastAsia="zh-CN" w:val="en-US"/>
              </w:rPr>
            </w:pPr>
            <w:r>
              <w:rPr>
                <w:lang w:eastAsia="zh-CN" w:val="en-US"/>
              </w:rPr>
              <w:t>段落上方的间距（以行单位为单位）行单位</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19</w:t>
            </w:r>
          </w:p>
        </w:tc>
        <w:tc>
          <w:tcPr>
            <w:tcW w:w="2000" w:type="dxa"/>
            <w:gridSpan w:val="1"/>
            <w:vMerge w:val="continue"/>
          </w:tcPr>
          <w:p/>
        </w:tc>
        <w:tc>
          <w:tcPr>
            <w:tcW w:w="2000" w:type="dxa"/>
          </w:tcPr>
          <w:p>
            <w:pPr>
              <w:rPr>
                <w:lang w:eastAsia="zh-CN" w:val="en-US"/>
              </w:rPr>
            </w:pPr>
            <w:r>
              <w:rPr>
                <w:lang w:eastAsia="zh-CN" w:val="en-US"/>
              </w:rPr>
              <w:t>Format.SpaceBefore</w:t>
            </w:r>
          </w:p>
        </w:tc>
        <w:tc>
          <w:tcPr>
            <w:tcW w:w="6000" w:type="dxa"/>
          </w:tcPr>
          <w:p>
            <w:pPr>
              <w:rPr>
                <w:lang w:eastAsia="zh-CN" w:val="en-US"/>
              </w:rPr>
            </w:pPr>
            <w:r>
              <w:rPr>
                <w:lang w:eastAsia="zh-CN" w:val="en-US"/>
              </w:rPr>
              <w:t>当前文档中第一段的段前间距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20</w:t>
            </w:r>
          </w:p>
        </w:tc>
        <w:tc>
          <w:tcPr>
            <w:tcW w:w="2000" w:type="dxa"/>
            <w:gridSpan w:val="1"/>
            <w:vMerge w:val="continue"/>
          </w:tcPr>
          <w:p/>
        </w:tc>
        <w:tc>
          <w:tcPr>
            <w:tcW w:w="2000" w:type="dxa"/>
          </w:tcPr>
          <w:p>
            <w:pPr>
              <w:rPr>
                <w:lang w:eastAsia="zh-CN" w:val="en-US"/>
              </w:rPr>
            </w:pPr>
            <w:r>
              <w:rPr>
                <w:lang w:eastAsia="zh-CN" w:val="en-US"/>
              </w:rPr>
              <w:t>Format.OutlineLevel</w:t>
            </w:r>
          </w:p>
        </w:tc>
        <w:tc>
          <w:tcPr>
            <w:tcW w:w="6000" w:type="dxa"/>
          </w:tcPr>
          <w:p>
            <w:pPr>
              <w:rPr>
                <w:lang w:eastAsia="zh-CN" w:val="en-US"/>
              </w:rPr>
            </w:pPr>
            <w:r>
              <w:rPr>
                <w:lang w:eastAsia="zh-CN" w:val="en-US"/>
              </w:rPr>
              <w:t>设置当前文档中第一段的大纲级别</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21</w:t>
            </w:r>
          </w:p>
        </w:tc>
        <w:tc>
          <w:tcPr>
            <w:tcW w:w="2000" w:type="dxa"/>
            <w:gridSpan w:val="1"/>
            <w:vMerge w:val="continue"/>
          </w:tcPr>
          <w:p/>
        </w:tc>
        <w:tc>
          <w:tcPr>
            <w:tcW w:w="2000" w:type="dxa"/>
          </w:tcPr>
          <w:p>
            <w:pPr>
              <w:rPr>
                <w:lang w:eastAsia="zh-CN" w:val="en-US"/>
              </w:rPr>
            </w:pPr>
            <w:r>
              <w:rPr>
                <w:lang w:eastAsia="zh-CN" w:val="en-US"/>
              </w:rPr>
              <w:t>Format.KeepTogether</w:t>
            </w:r>
          </w:p>
        </w:tc>
        <w:tc>
          <w:tcPr>
            <w:tcW w:w="6000" w:type="dxa"/>
          </w:tcPr>
          <w:p>
            <w:pPr>
              <w:rPr>
                <w:lang w:eastAsia="zh-CN" w:val="en-US"/>
              </w:rPr>
            </w:pPr>
            <w:r>
              <w:rPr>
                <w:lang w:eastAsia="zh-CN" w:val="en-US"/>
              </w:rPr>
              <w:t>段落是否应保持完整且不应跨越页面边界</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22</w:t>
            </w:r>
          </w:p>
        </w:tc>
        <w:tc>
          <w:tcPr>
            <w:tcW w:w="2000" w:type="dxa"/>
            <w:gridSpan w:val="1"/>
            <w:vMerge w:val="continue"/>
          </w:tcPr>
          <w:p/>
        </w:tc>
        <w:tc>
          <w:tcPr>
            <w:tcW w:w="2000" w:type="dxa"/>
          </w:tcPr>
          <w:p>
            <w:pPr>
              <w:rPr>
                <w:lang w:eastAsia="zh-CN" w:val="en-US"/>
              </w:rPr>
            </w:pPr>
            <w:r>
              <w:rPr>
                <w:lang w:eastAsia="zh-CN" w:val="en-US"/>
              </w:rPr>
              <w:t>Format.KeepWithNext</w:t>
            </w:r>
          </w:p>
        </w:tc>
        <w:tc>
          <w:tcPr>
            <w:tcW w:w="6000" w:type="dxa"/>
          </w:tcPr>
          <w:p>
            <w:pPr>
              <w:rPr>
                <w:lang w:eastAsia="zh-CN" w:val="en-US"/>
              </w:rPr>
            </w:pPr>
            <w:r>
              <w:rPr>
                <w:lang w:eastAsia="zh-CN" w:val="en-US"/>
              </w:rPr>
              <w:t>该段是否应与下一段保持在同一页上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23</w:t>
            </w:r>
          </w:p>
        </w:tc>
        <w:tc>
          <w:tcPr>
            <w:tcW w:w="2000" w:type="dxa"/>
            <w:gridSpan w:val="1"/>
            <w:vMerge w:val="continue"/>
          </w:tcPr>
          <w:p/>
        </w:tc>
        <w:tc>
          <w:tcPr>
            <w:tcW w:w="2000" w:type="dxa"/>
          </w:tcPr>
          <w:p>
            <w:pPr>
              <w:rPr>
                <w:lang w:eastAsia="zh-CN" w:val="en-US"/>
              </w:rPr>
            </w:pPr>
            <w:r>
              <w:rPr>
                <w:lang w:eastAsia="zh-CN" w:val="en-US"/>
              </w:rPr>
              <w:t>Format.PageBreakBefore</w:t>
            </w:r>
          </w:p>
        </w:tc>
        <w:tc>
          <w:tcPr>
            <w:tcW w:w="6000" w:type="dxa"/>
          </w:tcPr>
          <w:p>
            <w:pPr>
              <w:rPr>
                <w:lang w:eastAsia="zh-CN" w:val="en-US"/>
              </w:rPr>
            </w:pPr>
            <w:r>
              <w:rPr>
                <w:lang w:eastAsia="zh-CN" w:val="en-US"/>
              </w:rPr>
              <w:t>该段该段出现在前一段之后的页面顶部</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24</w:t>
            </w:r>
          </w:p>
        </w:tc>
        <w:tc>
          <w:tcPr>
            <w:tcW w:w="2000" w:type="dxa"/>
            <w:gridSpan w:val="1"/>
            <w:vMerge w:val="continue"/>
          </w:tcPr>
          <w:p/>
        </w:tc>
        <w:tc>
          <w:tcPr>
            <w:tcW w:w="2000" w:type="dxa"/>
          </w:tcPr>
          <w:p>
            <w:pPr>
              <w:rPr>
                <w:lang w:eastAsia="zh-CN" w:val="en-US"/>
              </w:rPr>
            </w:pPr>
            <w:r>
              <w:rPr>
                <w:lang w:eastAsia="zh-CN" w:val="en-US"/>
              </w:rPr>
              <w:t>Format.WidowControl</w:t>
            </w:r>
          </w:p>
        </w:tc>
        <w:tc>
          <w:tcPr>
            <w:tcW w:w="6000" w:type="dxa"/>
          </w:tcPr>
          <w:p>
            <w:pPr>
              <w:rPr>
                <w:lang w:eastAsia="zh-CN" w:val="en-US"/>
              </w:rPr>
            </w:pPr>
            <w:r>
              <w:rPr>
                <w:lang w:eastAsia="zh-CN" w:val="en-US"/>
              </w:rPr>
              <w:t>当Word对文档重新分页时，如果段落中的第一行和最后一行与段落的其余部分保持在同一页上</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25</w:t>
            </w:r>
          </w:p>
        </w:tc>
        <w:tc>
          <w:tcPr>
            <w:tcW w:w="2000" w:type="dxa"/>
            <w:gridSpan w:val="1"/>
            <w:vMerge w:val="continue"/>
          </w:tcPr>
          <w:p/>
        </w:tc>
        <w:tc>
          <w:tcPr>
            <w:tcW w:w="2000" w:type="dxa"/>
          </w:tcPr>
          <w:p>
            <w:pPr>
              <w:rPr>
                <w:lang w:eastAsia="zh-CN" w:val="en-US"/>
              </w:rPr>
            </w:pPr>
            <w:r>
              <w:rPr>
                <w:lang w:eastAsia="zh-CN" w:val="en-US"/>
              </w:rPr>
              <w:t>Format.TextAlignment</w:t>
            </w:r>
          </w:p>
        </w:tc>
        <w:tc>
          <w:tcPr>
            <w:tcW w:w="6000" w:type="dxa"/>
          </w:tcPr>
          <w:p>
            <w:pPr>
              <w:rPr>
                <w:lang w:eastAsia="zh-CN" w:val="en-US"/>
              </w:rPr>
            </w:pPr>
            <w:r>
              <w:rPr>
                <w:lang w:eastAsia="zh-CN" w:val="en-US"/>
              </w:rPr>
              <w:t>该值指示文本内容的水平对齐方式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26</w:t>
            </w:r>
          </w:p>
        </w:tc>
        <w:tc>
          <w:tcPr>
            <w:tcW w:w="2000" w:type="dxa"/>
            <w:gridSpan w:val="1"/>
            <w:vMerge w:val="continue"/>
          </w:tcPr>
          <w:p/>
        </w:tc>
        <w:tc>
          <w:tcPr>
            <w:tcW w:w="2000" w:type="dxa"/>
          </w:tcPr>
          <w:p>
            <w:pPr>
              <w:rPr>
                <w:lang w:eastAsia="zh-CN" w:val="en-US"/>
              </w:rPr>
            </w:pPr>
            <w:r>
              <w:rPr>
                <w:lang w:eastAsia="zh-CN" w:val="en-US"/>
              </w:rPr>
              <w:t>Format.AdjustRightInd</w:t>
            </w:r>
          </w:p>
        </w:tc>
        <w:tc>
          <w:tcPr>
            <w:tcW w:w="6000" w:type="dxa"/>
          </w:tcPr>
          <w:p>
            <w:pPr>
              <w:rPr>
                <w:lang w:eastAsia="zh-CN" w:val="en-US"/>
              </w:rPr>
            </w:pPr>
            <w:r>
              <w:rPr>
                <w:lang w:eastAsia="zh-CN" w:val="en-US"/>
              </w:rPr>
              <w:t>使用文档网格时自动调整右缩进</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27</w:t>
            </w:r>
          </w:p>
        </w:tc>
        <w:tc>
          <w:tcPr>
            <w:tcW w:w="2000" w:type="dxa"/>
            <w:gridSpan w:val="1"/>
            <w:vMerge w:val="continue"/>
          </w:tcPr>
          <w:p/>
        </w:tc>
        <w:tc>
          <w:tcPr>
            <w:tcW w:w="2000" w:type="dxa"/>
          </w:tcPr>
          <w:p>
            <w:pPr>
              <w:rPr>
                <w:lang w:eastAsia="zh-CN" w:val="en-US"/>
              </w:rPr>
            </w:pPr>
            <w:r>
              <w:rPr>
                <w:lang w:eastAsia="zh-CN" w:val="en-US"/>
              </w:rPr>
              <w:t>Format.AutoSpaceDE</w:t>
            </w:r>
          </w:p>
        </w:tc>
        <w:tc>
          <w:tcPr>
            <w:tcW w:w="6000" w:type="dxa"/>
          </w:tcPr>
          <w:p>
            <w:pPr>
              <w:rPr>
                <w:lang w:eastAsia="zh-CN" w:val="en-US"/>
              </w:rPr>
            </w:pPr>
            <w:r>
              <w:rPr>
                <w:lang w:eastAsia="zh-CN" w:val="en-US"/>
              </w:rPr>
              <w:t>自动调整拉丁语和东亚文本的间距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28</w:t>
            </w:r>
          </w:p>
        </w:tc>
        <w:tc>
          <w:tcPr>
            <w:tcW w:w="2000" w:type="dxa"/>
            <w:gridSpan w:val="1"/>
            <w:vMerge w:val="continue"/>
          </w:tcPr>
          <w:p/>
        </w:tc>
        <w:tc>
          <w:tcPr>
            <w:tcW w:w="2000" w:type="dxa"/>
          </w:tcPr>
          <w:p>
            <w:pPr>
              <w:rPr>
                <w:lang w:eastAsia="zh-CN" w:val="en-US"/>
              </w:rPr>
            </w:pPr>
            <w:r>
              <w:rPr>
                <w:lang w:eastAsia="zh-CN" w:val="en-US"/>
              </w:rPr>
              <w:t>Format.AutoSpaceDN</w:t>
            </w:r>
          </w:p>
        </w:tc>
        <w:tc>
          <w:tcPr>
            <w:tcW w:w="6000" w:type="dxa"/>
          </w:tcPr>
          <w:p>
            <w:pPr>
              <w:rPr>
                <w:lang w:eastAsia="zh-CN" w:val="en-US"/>
              </w:rPr>
            </w:pPr>
            <w:r>
              <w:rPr>
                <w:lang w:eastAsia="zh-CN" w:val="en-US"/>
              </w:rPr>
              <w:t>自动调整东亚文本和数字的间距</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29</w:t>
            </w:r>
          </w:p>
        </w:tc>
        <w:tc>
          <w:tcPr>
            <w:tcW w:w="2000" w:type="dxa"/>
            <w:gridSpan w:val="1"/>
            <w:vMerge w:val="continue"/>
          </w:tcPr>
          <w:p/>
        </w:tc>
        <w:tc>
          <w:tcPr>
            <w:tcW w:w="2000" w:type="dxa"/>
          </w:tcPr>
          <w:p>
            <w:pPr>
              <w:rPr>
                <w:lang w:eastAsia="zh-CN" w:val="en-US"/>
              </w:rPr>
            </w:pPr>
            <w:r>
              <w:rPr>
                <w:lang w:eastAsia="zh-CN" w:val="en-US"/>
              </w:rPr>
              <w:t>Format.cnfStyle</w:t>
            </w:r>
          </w:p>
        </w:tc>
        <w:tc>
          <w:tcPr>
            <w:tcW w:w="6000" w:type="dxa"/>
          </w:tcPr>
          <w:p>
            <w:pPr>
              <w:rPr>
                <w:lang w:eastAsia="zh-CN" w:val="en-US"/>
              </w:rPr>
            </w:pPr>
            <w:r>
              <w:rPr>
                <w:lang w:eastAsia="zh-CN" w:val="en-US"/>
              </w:rPr>
              <w:t>段落条件格式：此元素指定格式属性的已应用于此段落，如果该段落包含在表格单元格的条件的表格样式的集。https://learn.microsoft.com/zh-cn/dotnet/api/documentformat.openxml.wordprocessing.conditionalformatstyle?view=openxml-2.8.1</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30</w:t>
            </w:r>
          </w:p>
        </w:tc>
        <w:tc>
          <w:tcPr>
            <w:tcW w:w="2000" w:type="dxa"/>
            <w:gridSpan w:val="1"/>
            <w:vMerge w:val="continue"/>
          </w:tcPr>
          <w:p/>
        </w:tc>
        <w:tc>
          <w:tcPr>
            <w:tcW w:w="2000" w:type="dxa"/>
          </w:tcPr>
          <w:p>
            <w:pPr>
              <w:rPr>
                <w:lang w:eastAsia="zh-CN" w:val="en-US"/>
              </w:rPr>
            </w:pPr>
            <w:r>
              <w:rPr>
                <w:lang w:eastAsia="zh-CN" w:val="en-US"/>
              </w:rPr>
              <w:t>Format.Bdr</w:t>
            </w:r>
          </w:p>
        </w:tc>
        <w:tc>
          <w:tcPr>
            <w:tcW w:w="6000" w:type="dxa"/>
          </w:tcPr>
          <w:p>
            <w:pPr>
              <w:rPr>
                <w:lang w:eastAsia="zh-CN" w:val="en-US"/>
              </w:rPr>
            </w:pPr>
            <w:r>
              <w:rPr>
                <w:lang w:eastAsia="zh-CN" w:val="en-US"/>
              </w:rPr>
              <w:t>文字边框(TpBdr对象)</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31</w:t>
            </w:r>
          </w:p>
        </w:tc>
        <w:tc>
          <w:tcPr>
            <w:tcW w:w="2000" w:type="dxa"/>
            <w:gridSpan w:val="1"/>
            <w:vMerge w:val="restart"/>
            <w:vAlign w:val="center"/>
          </w:tcPr>
          <w:p>
            <w:pPr>
              <w:rPr>
                <w:lang w:eastAsia="zh-CN" w:val="en-US"/>
              </w:rPr>
            </w:pPr>
            <w:r>
              <w:rPr>
                <w:lang w:eastAsia="zh-CN" w:val="en-US"/>
              </w:rPr>
              <w:t>字体属性</w:t>
            </w:r>
          </w:p>
        </w:tc>
        <w:tc>
          <w:tcPr>
            <w:tcW w:w="2000" w:type="dxa"/>
          </w:tcPr>
          <w:p>
            <w:pPr>
              <w:rPr>
                <w:lang w:eastAsia="zh-CN" w:val="en-US"/>
              </w:rPr>
            </w:pPr>
            <w:r>
              <w:rPr>
                <w:lang w:eastAsia="zh-CN" w:val="en-US"/>
              </w:rPr>
              <w:t>Font.rFont.eastAsia</w:t>
            </w:r>
          </w:p>
        </w:tc>
        <w:tc>
          <w:tcPr>
            <w:tcW w:w="6000" w:type="dxa"/>
          </w:tcPr>
          <w:p>
            <w:pPr>
              <w:rPr>
                <w:lang w:eastAsia="zh-CN" w:val="en-US"/>
              </w:rPr>
            </w:pPr>
            <w:r>
              <w:rPr>
                <w:lang w:eastAsia="zh-CN" w:val="en-US"/>
              </w:rPr>
              <w:t>东亚字体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32</w:t>
            </w:r>
          </w:p>
        </w:tc>
        <w:tc>
          <w:tcPr>
            <w:tcW w:w="2000" w:type="dxa"/>
            <w:gridSpan w:val="1"/>
            <w:vMerge w:val="continue"/>
          </w:tcPr>
          <w:p/>
        </w:tc>
        <w:tc>
          <w:tcPr>
            <w:tcW w:w="2000" w:type="dxa"/>
          </w:tcPr>
          <w:p>
            <w:pPr>
              <w:rPr>
                <w:lang w:eastAsia="zh-CN" w:val="en-US"/>
              </w:rPr>
            </w:pPr>
            <w:r>
              <w:rPr>
                <w:lang w:eastAsia="zh-CN" w:val="en-US"/>
              </w:rPr>
              <w:t>Font.rFont.eastAsiaTheme</w:t>
            </w:r>
          </w:p>
        </w:tc>
        <w:tc>
          <w:tcPr>
            <w:tcW w:w="6000" w:type="dxa"/>
          </w:tcPr>
          <w:p>
            <w:pPr>
              <w:rPr>
                <w:lang w:eastAsia="zh-CN" w:val="en-US"/>
              </w:rPr>
            </w:pPr>
            <w:r>
              <w:rPr>
                <w:lang w:eastAsia="zh-CN" w:val="en-US"/>
              </w:rPr>
              <w:t>东亚主题字体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33</w:t>
            </w:r>
          </w:p>
        </w:tc>
        <w:tc>
          <w:tcPr>
            <w:tcW w:w="2000" w:type="dxa"/>
            <w:gridSpan w:val="1"/>
            <w:vMerge w:val="continue"/>
          </w:tcPr>
          <w:p/>
        </w:tc>
        <w:tc>
          <w:tcPr>
            <w:tcW w:w="2000" w:type="dxa"/>
          </w:tcPr>
          <w:p>
            <w:pPr>
              <w:rPr>
                <w:lang w:eastAsia="zh-CN" w:val="en-US"/>
              </w:rPr>
            </w:pPr>
            <w:r>
              <w:rPr>
                <w:lang w:eastAsia="zh-CN" w:val="en-US"/>
              </w:rPr>
              <w:t>Font.rFont.hAnsi</w:t>
            </w:r>
          </w:p>
        </w:tc>
        <w:tc>
          <w:tcPr>
            <w:tcW w:w="6000" w:type="dxa"/>
          </w:tcPr>
          <w:p>
            <w:pPr>
              <w:rPr>
                <w:lang w:eastAsia="zh-CN" w:val="en-US"/>
              </w:rPr>
            </w:pPr>
            <w:r>
              <w:rPr>
                <w:lang w:eastAsia="zh-CN" w:val="en-US"/>
              </w:rPr>
              <w:t>Specifies a font which shall be used to format all characters in a Unicode range within the parent run which does not fall into one of the three categories defined above, which is called the high ANSI range in WordprocessingML.</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34</w:t>
            </w:r>
          </w:p>
        </w:tc>
        <w:tc>
          <w:tcPr>
            <w:tcW w:w="2000" w:type="dxa"/>
            <w:gridSpan w:val="1"/>
            <w:vMerge w:val="continue"/>
          </w:tcPr>
          <w:p/>
        </w:tc>
        <w:tc>
          <w:tcPr>
            <w:tcW w:w="2000" w:type="dxa"/>
          </w:tcPr>
          <w:p>
            <w:pPr>
              <w:rPr>
                <w:lang w:eastAsia="zh-CN" w:val="en-US"/>
              </w:rPr>
            </w:pPr>
            <w:r>
              <w:rPr>
                <w:lang w:eastAsia="zh-CN" w:val="en-US"/>
              </w:rPr>
              <w:t>Font.rFont.hAnsiTheme</w:t>
            </w:r>
          </w:p>
        </w:tc>
        <w:tc>
          <w:tcPr>
            <w:tcW w:w="6000" w:type="dxa"/>
          </w:tcPr>
          <w:p>
            <w:pPr>
              <w:rPr>
                <w:lang w:eastAsia="zh-CN" w:val="en-US"/>
              </w:rPr>
            </w:pPr>
            <w:r>
              <w:rPr>
                <w:lang w:eastAsia="zh-CN" w:val="en-US"/>
              </w:rPr>
              <w:t xml:space="preserve">Specifies a theme font which shall be used to format all characters in a Unicode range within the parent run which does not fall into one of the three categories defined above, which is called the high ANSI range in WordprocessingML.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35</w:t>
            </w:r>
          </w:p>
        </w:tc>
        <w:tc>
          <w:tcPr>
            <w:tcW w:w="2000" w:type="dxa"/>
            <w:gridSpan w:val="1"/>
            <w:vMerge w:val="continue"/>
          </w:tcPr>
          <w:p/>
        </w:tc>
        <w:tc>
          <w:tcPr>
            <w:tcW w:w="2000" w:type="dxa"/>
          </w:tcPr>
          <w:p>
            <w:pPr>
              <w:rPr>
                <w:lang w:eastAsia="zh-CN" w:val="en-US"/>
              </w:rPr>
            </w:pPr>
            <w:r>
              <w:rPr>
                <w:lang w:eastAsia="zh-CN" w:val="en-US"/>
              </w:rPr>
              <w:t>Font.rFont.hint</w:t>
            </w:r>
          </w:p>
        </w:tc>
        <w:tc>
          <w:tcPr>
            <w:tcW w:w="6000" w:type="dxa"/>
          </w:tcPr>
          <w:p>
            <w:pPr>
              <w:rPr>
                <w:lang w:eastAsia="zh-CN" w:val="en-US"/>
              </w:rPr>
            </w:pPr>
            <w:r>
              <w:rPr>
                <w:lang w:eastAsia="zh-CN" w:val="en-US"/>
              </w:rPr>
              <w:t>Specifies the font type which shall be used to format any ambiguous characters in the current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36</w:t>
            </w:r>
          </w:p>
        </w:tc>
        <w:tc>
          <w:tcPr>
            <w:tcW w:w="2000" w:type="dxa"/>
            <w:gridSpan w:val="1"/>
            <w:vMerge w:val="continue"/>
          </w:tcPr>
          <w:p/>
        </w:tc>
        <w:tc>
          <w:tcPr>
            <w:tcW w:w="2000" w:type="dxa"/>
          </w:tcPr>
          <w:p>
            <w:pPr>
              <w:rPr>
                <w:lang w:eastAsia="zh-CN" w:val="en-US"/>
              </w:rPr>
            </w:pPr>
            <w:r>
              <w:rPr>
                <w:lang w:eastAsia="zh-CN" w:val="en-US"/>
              </w:rPr>
              <w:t>Font.rFont.ascii</w:t>
            </w:r>
          </w:p>
        </w:tc>
        <w:tc>
          <w:tcPr>
            <w:tcW w:w="6000" w:type="dxa"/>
          </w:tcPr>
          <w:p>
            <w:pPr>
              <w:rPr>
                <w:lang w:eastAsia="zh-CN" w:val="en-US"/>
              </w:rPr>
            </w:pPr>
            <w:r>
              <w:rPr>
                <w:lang w:eastAsia="zh-CN" w:val="en-US"/>
              </w:rPr>
              <w:t>Specifies a font which shall be used to format all characters in the ASCII range (0 - 127)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37</w:t>
            </w:r>
          </w:p>
        </w:tc>
        <w:tc>
          <w:tcPr>
            <w:tcW w:w="2000" w:type="dxa"/>
            <w:gridSpan w:val="1"/>
            <w:vMerge w:val="continue"/>
          </w:tcPr>
          <w:p/>
        </w:tc>
        <w:tc>
          <w:tcPr>
            <w:tcW w:w="2000" w:type="dxa"/>
          </w:tcPr>
          <w:p>
            <w:pPr>
              <w:rPr>
                <w:lang w:eastAsia="zh-CN" w:val="en-US"/>
              </w:rPr>
            </w:pPr>
            <w:r>
              <w:rPr>
                <w:lang w:eastAsia="zh-CN" w:val="en-US"/>
              </w:rPr>
              <w:t>Font.rFont.asciiTheme</w:t>
            </w:r>
          </w:p>
        </w:tc>
        <w:tc>
          <w:tcPr>
            <w:tcW w:w="6000" w:type="dxa"/>
          </w:tcPr>
          <w:p>
            <w:pPr>
              <w:rPr>
                <w:lang w:eastAsia="zh-CN" w:val="en-US"/>
              </w:rPr>
            </w:pPr>
            <w:r>
              <w:rPr>
                <w:lang w:eastAsia="zh-CN" w:val="en-US"/>
              </w:rPr>
              <w:t>Specifies a theme font which shall be used to format all characters in the ASCII range (0 - 127)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38</w:t>
            </w:r>
          </w:p>
        </w:tc>
        <w:tc>
          <w:tcPr>
            <w:tcW w:w="2000" w:type="dxa"/>
            <w:gridSpan w:val="1"/>
            <w:vMerge w:val="continue"/>
          </w:tcPr>
          <w:p/>
        </w:tc>
        <w:tc>
          <w:tcPr>
            <w:tcW w:w="2000" w:type="dxa"/>
          </w:tcPr>
          <w:p>
            <w:pPr>
              <w:rPr>
                <w:lang w:eastAsia="zh-CN" w:val="en-US"/>
              </w:rPr>
            </w:pPr>
            <w:r>
              <w:rPr>
                <w:lang w:eastAsia="zh-CN" w:val="en-US"/>
              </w:rPr>
              <w:t>Font.rFont.cs</w:t>
            </w:r>
          </w:p>
        </w:tc>
        <w:tc>
          <w:tcPr>
            <w:tcW w:w="6000" w:type="dxa"/>
          </w:tcPr>
          <w:p>
            <w:pPr>
              <w:rPr>
                <w:lang w:eastAsia="zh-CN" w:val="en-US"/>
              </w:rPr>
            </w:pPr>
            <w:r>
              <w:rPr>
                <w:lang w:eastAsia="zh-CN" w:val="en-US"/>
              </w:rPr>
              <w:t>Specifies a font which shall be used to format all characters in a complex script Unicode range within the parent run.</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39</w:t>
            </w:r>
          </w:p>
        </w:tc>
        <w:tc>
          <w:tcPr>
            <w:tcW w:w="2000" w:type="dxa"/>
            <w:gridSpan w:val="1"/>
            <w:vMerge w:val="continue"/>
          </w:tcPr>
          <w:p/>
        </w:tc>
        <w:tc>
          <w:tcPr>
            <w:tcW w:w="2000" w:type="dxa"/>
          </w:tcPr>
          <w:p>
            <w:pPr>
              <w:rPr>
                <w:lang w:eastAsia="zh-CN" w:val="en-US"/>
              </w:rPr>
            </w:pPr>
            <w:r>
              <w:rPr>
                <w:lang w:eastAsia="zh-CN" w:val="en-US"/>
              </w:rPr>
              <w:t>Font.rFont.csTheme</w:t>
            </w:r>
          </w:p>
        </w:tc>
        <w:tc>
          <w:tcPr>
            <w:tcW w:w="6000" w:type="dxa"/>
          </w:tcPr>
          <w:p>
            <w:pPr>
              <w:rPr>
                <w:lang w:eastAsia="zh-CN" w:val="en-US"/>
              </w:rPr>
            </w:pPr>
            <w:r>
              <w:rPr>
                <w:lang w:eastAsia="zh-CN" w:val="en-US"/>
              </w:rPr>
              <w:t xml:space="preserve">Specifies a theme font which shall be used to format all characters in a complex script Unicode range within the parent run. </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40</w:t>
            </w:r>
          </w:p>
        </w:tc>
        <w:tc>
          <w:tcPr>
            <w:tcW w:w="2000" w:type="dxa"/>
            <w:gridSpan w:val="1"/>
            <w:vMerge w:val="continue"/>
          </w:tcPr>
          <w:p/>
        </w:tc>
        <w:tc>
          <w:tcPr>
            <w:tcW w:w="2000" w:type="dxa"/>
          </w:tcPr>
          <w:p>
            <w:pPr>
              <w:rPr>
                <w:lang w:eastAsia="zh-CN" w:val="en-US"/>
              </w:rPr>
            </w:pPr>
            <w:r>
              <w:rPr>
                <w:lang w:eastAsia="zh-CN" w:val="en-US"/>
              </w:rPr>
              <w:t>Font.Bold</w:t>
            </w:r>
          </w:p>
        </w:tc>
        <w:tc>
          <w:tcPr>
            <w:tcW w:w="6000" w:type="dxa"/>
          </w:tcPr>
          <w:p>
            <w:pPr>
              <w:rPr>
                <w:lang w:eastAsia="zh-CN" w:val="en-US"/>
              </w:rPr>
            </w:pPr>
            <w:r>
              <w:rPr>
                <w:lang w:eastAsia="zh-CN" w:val="en-US"/>
              </w:rPr>
              <w:t>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41</w:t>
            </w:r>
          </w:p>
        </w:tc>
        <w:tc>
          <w:tcPr>
            <w:tcW w:w="2000" w:type="dxa"/>
            <w:gridSpan w:val="1"/>
            <w:vMerge w:val="continue"/>
          </w:tcPr>
          <w:p/>
        </w:tc>
        <w:tc>
          <w:tcPr>
            <w:tcW w:w="2000" w:type="dxa"/>
          </w:tcPr>
          <w:p>
            <w:pPr>
              <w:rPr>
                <w:lang w:eastAsia="zh-CN" w:val="en-US"/>
              </w:rPr>
            </w:pPr>
            <w:r>
              <w:rPr>
                <w:lang w:eastAsia="zh-CN" w:val="en-US"/>
              </w:rPr>
              <w:t>Font.noProof</w:t>
            </w:r>
          </w:p>
        </w:tc>
        <w:tc>
          <w:tcPr>
            <w:tcW w:w="6000" w:type="dxa"/>
          </w:tcPr>
          <w:p>
            <w:pPr>
              <w:rPr>
                <w:lang w:eastAsia="zh-CN" w:val="en-US"/>
              </w:rPr>
            </w:pPr>
            <w:r>
              <w:rPr>
                <w:lang w:eastAsia="zh-CN" w:val="en-US"/>
              </w:rPr>
              <w:t>Do Not Check Spelling or Grammar)</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42</w:t>
            </w:r>
          </w:p>
        </w:tc>
        <w:tc>
          <w:tcPr>
            <w:tcW w:w="2000" w:type="dxa"/>
            <w:gridSpan w:val="1"/>
            <w:vMerge w:val="continue"/>
          </w:tcPr>
          <w:p/>
        </w:tc>
        <w:tc>
          <w:tcPr>
            <w:tcW w:w="2000" w:type="dxa"/>
          </w:tcPr>
          <w:p>
            <w:pPr>
              <w:rPr>
                <w:lang w:eastAsia="zh-CN" w:val="en-US"/>
              </w:rPr>
            </w:pPr>
            <w:r>
              <w:rPr>
                <w:lang w:eastAsia="zh-CN" w:val="en-US"/>
              </w:rPr>
              <w:t>Font.Color</w:t>
            </w:r>
          </w:p>
        </w:tc>
        <w:tc>
          <w:tcPr>
            <w:tcW w:w="6000" w:type="dxa"/>
          </w:tcPr>
          <w:p>
            <w:pPr>
              <w:rPr>
                <w:lang w:eastAsia="zh-CN" w:val="en-US"/>
              </w:rPr>
            </w:pPr>
            <w:r>
              <w:rPr>
                <w:lang w:eastAsia="zh-CN" w:val="en-US"/>
              </w:rPr>
              <w:t>字体颜色</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43</w:t>
            </w:r>
          </w:p>
        </w:tc>
        <w:tc>
          <w:tcPr>
            <w:tcW w:w="2000" w:type="dxa"/>
            <w:gridSpan w:val="1"/>
            <w:vMerge w:val="continue"/>
          </w:tcPr>
          <w:p/>
        </w:tc>
        <w:tc>
          <w:tcPr>
            <w:tcW w:w="2000" w:type="dxa"/>
          </w:tcPr>
          <w:p>
            <w:pPr>
              <w:rPr>
                <w:lang w:eastAsia="zh-CN" w:val="en-US"/>
              </w:rPr>
            </w:pPr>
            <w:r>
              <w:rPr>
                <w:lang w:eastAsia="zh-CN" w:val="en-US"/>
              </w:rPr>
              <w:t>Font.bCs</w:t>
            </w:r>
          </w:p>
        </w:tc>
        <w:tc>
          <w:tcPr>
            <w:tcW w:w="6000" w:type="dxa"/>
          </w:tcPr>
          <w:p>
            <w:pPr>
              <w:rPr>
                <w:lang w:eastAsia="zh-CN" w:val="en-US"/>
              </w:rPr>
            </w:pPr>
            <w:r>
              <w:rPr>
                <w:lang w:eastAsia="zh-CN" w:val="en-US"/>
              </w:rPr>
              <w:t>复杂脚本黑体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44</w:t>
            </w:r>
          </w:p>
        </w:tc>
        <w:tc>
          <w:tcPr>
            <w:tcW w:w="2000" w:type="dxa"/>
            <w:gridSpan w:val="1"/>
            <w:vMerge w:val="continue"/>
          </w:tcPr>
          <w:p/>
        </w:tc>
        <w:tc>
          <w:tcPr>
            <w:tcW w:w="2000" w:type="dxa"/>
          </w:tcPr>
          <w:p>
            <w:pPr>
              <w:rPr>
                <w:lang w:eastAsia="zh-CN" w:val="en-US"/>
              </w:rPr>
            </w:pPr>
            <w:r>
              <w:rPr>
                <w:lang w:eastAsia="zh-CN" w:val="en-US"/>
              </w:rPr>
              <w:t>Font.Italic</w:t>
            </w:r>
          </w:p>
        </w:tc>
        <w:tc>
          <w:tcPr>
            <w:tcW w:w="6000" w:type="dxa"/>
          </w:tcPr>
          <w:p>
            <w:pPr>
              <w:rPr>
                <w:lang w:eastAsia="zh-CN" w:val="en-US"/>
              </w:rPr>
            </w:pPr>
            <w:r>
              <w:rPr>
                <w:lang w:eastAsia="zh-CN" w:val="en-US"/>
              </w:rPr>
              <w:t>斜体</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45</w:t>
            </w:r>
          </w:p>
        </w:tc>
        <w:tc>
          <w:tcPr>
            <w:tcW w:w="2000" w:type="dxa"/>
            <w:gridSpan w:val="1"/>
            <w:vMerge w:val="continue"/>
          </w:tcPr>
          <w:p/>
        </w:tc>
        <w:tc>
          <w:tcPr>
            <w:tcW w:w="2000" w:type="dxa"/>
          </w:tcPr>
          <w:p>
            <w:pPr>
              <w:rPr>
                <w:lang w:eastAsia="zh-CN" w:val="en-US"/>
              </w:rPr>
            </w:pPr>
            <w:r>
              <w:rPr>
                <w:lang w:eastAsia="zh-CN" w:val="en-US"/>
              </w:rPr>
              <w:t>Font.Strike</w:t>
            </w:r>
          </w:p>
        </w:tc>
        <w:tc>
          <w:tcPr>
            <w:tcW w:w="6000" w:type="dxa"/>
          </w:tcPr>
          <w:p>
            <w:pPr>
              <w:rPr>
                <w:lang w:eastAsia="zh-CN" w:val="en-US"/>
              </w:rPr>
            </w:pPr>
            <w:r>
              <w:rPr>
                <w:lang w:eastAsia="zh-CN" w:val="en-US"/>
              </w:rPr>
              <w:t>单个删除线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46</w:t>
            </w:r>
          </w:p>
        </w:tc>
        <w:tc>
          <w:tcPr>
            <w:tcW w:w="2000" w:type="dxa"/>
            <w:gridSpan w:val="1"/>
            <w:vMerge w:val="continue"/>
          </w:tcPr>
          <w:p/>
        </w:tc>
        <w:tc>
          <w:tcPr>
            <w:tcW w:w="2000" w:type="dxa"/>
          </w:tcPr>
          <w:p>
            <w:pPr>
              <w:rPr>
                <w:lang w:eastAsia="zh-CN" w:val="en-US"/>
              </w:rPr>
            </w:pPr>
            <w:r>
              <w:rPr>
                <w:lang w:eastAsia="zh-CN" w:val="en-US"/>
              </w:rPr>
              <w:t>Font.dStrike</w:t>
            </w:r>
          </w:p>
        </w:tc>
        <w:tc>
          <w:tcPr>
            <w:tcW w:w="6000" w:type="dxa"/>
          </w:tcPr>
          <w:p>
            <w:pPr>
              <w:rPr>
                <w:lang w:eastAsia="zh-CN" w:val="en-US"/>
              </w:rPr>
            </w:pPr>
            <w:r>
              <w:rPr>
                <w:lang w:eastAsia="zh-CN" w:val="en-US"/>
              </w:rPr>
              <w:t>两个删除线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47</w:t>
            </w:r>
          </w:p>
        </w:tc>
        <w:tc>
          <w:tcPr>
            <w:tcW w:w="2000" w:type="dxa"/>
            <w:gridSpan w:val="1"/>
            <w:vMerge w:val="continue"/>
          </w:tcPr>
          <w:p/>
        </w:tc>
        <w:tc>
          <w:tcPr>
            <w:tcW w:w="2000" w:type="dxa"/>
          </w:tcPr>
          <w:p>
            <w:pPr>
              <w:rPr>
                <w:lang w:eastAsia="zh-CN" w:val="en-US"/>
              </w:rPr>
            </w:pPr>
            <w:r>
              <w:rPr>
                <w:lang w:eastAsia="zh-CN" w:val="en-US"/>
              </w:rPr>
              <w:t>Font.kern</w:t>
            </w:r>
          </w:p>
        </w:tc>
        <w:tc>
          <w:tcPr>
            <w:tcW w:w="6000" w:type="dxa"/>
          </w:tcPr>
          <w:p>
            <w:pPr>
              <w:rPr>
                <w:lang w:eastAsia="zh-CN" w:val="en-US"/>
              </w:rPr>
            </w:pPr>
            <w:r>
              <w:rPr>
                <w:lang w:eastAsia="zh-CN" w:val="en-US"/>
              </w:rPr>
              <w:t>字体紧排</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48</w:t>
            </w:r>
          </w:p>
        </w:tc>
        <w:tc>
          <w:tcPr>
            <w:tcW w:w="2000" w:type="dxa"/>
            <w:gridSpan w:val="1"/>
            <w:vMerge w:val="continue"/>
          </w:tcPr>
          <w:p/>
        </w:tc>
        <w:tc>
          <w:tcPr>
            <w:tcW w:w="2000" w:type="dxa"/>
          </w:tcPr>
          <w:p>
            <w:pPr>
              <w:rPr>
                <w:lang w:eastAsia="zh-CN" w:val="en-US"/>
              </w:rPr>
            </w:pPr>
            <w:r>
              <w:rPr>
                <w:lang w:eastAsia="zh-CN" w:val="en-US"/>
              </w:rPr>
              <w:t>Font.Size</w:t>
            </w:r>
          </w:p>
        </w:tc>
        <w:tc>
          <w:tcPr>
            <w:tcW w:w="6000" w:type="dxa"/>
          </w:tcPr>
          <w:p>
            <w:pPr>
              <w:rPr>
                <w:lang w:eastAsia="zh-CN" w:val="en-US"/>
              </w:rPr>
            </w:pPr>
            <w:r>
              <w:rPr>
                <w:lang w:eastAsia="zh-CN" w:val="en-US"/>
              </w:rPr>
              <w:t>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49</w:t>
            </w:r>
          </w:p>
        </w:tc>
        <w:tc>
          <w:tcPr>
            <w:tcW w:w="2000" w:type="dxa"/>
            <w:gridSpan w:val="1"/>
            <w:vMerge w:val="continue"/>
          </w:tcPr>
          <w:p/>
        </w:tc>
        <w:tc>
          <w:tcPr>
            <w:tcW w:w="2000" w:type="dxa"/>
          </w:tcPr>
          <w:p>
            <w:pPr>
              <w:rPr>
                <w:lang w:eastAsia="zh-CN" w:val="en-US"/>
              </w:rPr>
            </w:pPr>
            <w:r>
              <w:rPr>
                <w:lang w:eastAsia="zh-CN" w:val="en-US"/>
              </w:rPr>
              <w:t>Font.szCs</w:t>
            </w:r>
          </w:p>
        </w:tc>
        <w:tc>
          <w:tcPr>
            <w:tcW w:w="6000" w:type="dxa"/>
          </w:tcPr>
          <w:p>
            <w:pPr>
              <w:rPr>
                <w:lang w:eastAsia="zh-CN" w:val="en-US"/>
              </w:rPr>
            </w:pPr>
            <w:r>
              <w:rPr>
                <w:lang w:eastAsia="zh-CN" w:val="en-US"/>
              </w:rPr>
              <w:t>复杂脚本字体大小</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50</w:t>
            </w:r>
          </w:p>
        </w:tc>
        <w:tc>
          <w:tcPr>
            <w:tcW w:w="2000" w:type="dxa"/>
            <w:gridSpan w:val="1"/>
            <w:vMerge w:val="continue"/>
          </w:tcPr>
          <w:p/>
        </w:tc>
        <w:tc>
          <w:tcPr>
            <w:tcW w:w="2000" w:type="dxa"/>
          </w:tcPr>
          <w:p>
            <w:pPr>
              <w:rPr>
                <w:lang w:eastAsia="zh-CN" w:val="en-US"/>
              </w:rPr>
            </w:pPr>
            <w:r>
              <w:rPr>
                <w:lang w:eastAsia="zh-CN" w:val="en-US"/>
              </w:rPr>
              <w:t>Font.U</w:t>
            </w:r>
          </w:p>
        </w:tc>
        <w:tc>
          <w:tcPr>
            <w:tcW w:w="6000" w:type="dxa"/>
          </w:tcPr>
          <w:p>
            <w:pPr>
              <w:rPr>
                <w:lang w:eastAsia="zh-CN" w:val="en-US"/>
              </w:rPr>
            </w:pPr>
            <w:r>
              <w:rPr>
                <w:lang w:eastAsia="zh-CN" w:val="en-US"/>
              </w:rPr>
              <w:t>下划线</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51</w:t>
            </w:r>
          </w:p>
        </w:tc>
        <w:tc>
          <w:tcPr>
            <w:tcW w:w="2000" w:type="dxa"/>
            <w:gridSpan w:val="1"/>
            <w:vMerge w:val="continue"/>
          </w:tcPr>
          <w:p/>
        </w:tc>
        <w:tc>
          <w:tcPr>
            <w:tcW w:w="2000" w:type="dxa"/>
          </w:tcPr>
          <w:p>
            <w:pPr>
              <w:rPr>
                <w:lang w:eastAsia="zh-CN" w:val="en-US"/>
              </w:rPr>
            </w:pPr>
            <w:r>
              <w:rPr>
                <w:lang w:eastAsia="zh-CN" w:val="en-US"/>
              </w:rPr>
              <w:t>Font.vertAlign</w:t>
            </w:r>
          </w:p>
        </w:tc>
        <w:tc>
          <w:tcPr>
            <w:tcW w:w="6000" w:type="dxa"/>
          </w:tcPr>
          <w:p>
            <w:pPr>
              <w:rPr>
                <w:lang w:eastAsia="zh-CN" w:val="en-US"/>
              </w:rPr>
            </w:pPr>
            <w:r>
              <w:rPr>
                <w:lang w:eastAsia="zh-CN" w:val="en-US"/>
              </w:rPr>
              <w:t>This element specifies the alignment which shall be applied to the contents of this run in relation to the default appearance of the run's text. This allows the text to be repositioned as subscript or superscript without altering the font size of the run properties.</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52</w:t>
            </w:r>
          </w:p>
        </w:tc>
        <w:tc>
          <w:tcPr>
            <w:tcW w:w="2000" w:type="dxa"/>
            <w:gridSpan w:val="1"/>
            <w:vMerge w:val="continue"/>
          </w:tcPr>
          <w:p/>
        </w:tc>
        <w:tc>
          <w:tcPr>
            <w:tcW w:w="2000" w:type="dxa"/>
          </w:tcPr>
          <w:p>
            <w:pPr>
              <w:rPr>
                <w:lang w:eastAsia="zh-CN" w:val="en-US"/>
              </w:rPr>
            </w:pPr>
            <w:r>
              <w:rPr>
                <w:lang w:eastAsia="zh-CN" w:val="en-US"/>
              </w:rPr>
              <w:t>Font.eastAsia</w:t>
            </w:r>
          </w:p>
        </w:tc>
        <w:tc>
          <w:tcPr>
            <w:tcW w:w="6000" w:type="dxa"/>
          </w:tcPr>
          <w:p>
            <w:pPr>
              <w:rPr>
                <w:lang w:eastAsia="zh-CN" w:val="en-US"/>
              </w:rPr>
            </w:pPr>
            <w:r>
              <w:rPr>
                <w:lang w:eastAsia="zh-CN" w:val="en-US"/>
              </w:rPr>
              <w:t>Specifies the language which shall be used when processing the contents of this run which use East Asian characters, as determined by the Unicode character values of the run content.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53</w:t>
            </w:r>
          </w:p>
        </w:tc>
        <w:tc>
          <w:tcPr>
            <w:tcW w:w="2000" w:type="dxa"/>
            <w:gridSpan w:val="1"/>
            <w:vMerge w:val="continue"/>
          </w:tcPr>
          <w:p/>
        </w:tc>
        <w:tc>
          <w:tcPr>
            <w:tcW w:w="2000" w:type="dxa"/>
          </w:tcPr>
          <w:p>
            <w:pPr>
              <w:rPr>
                <w:lang w:eastAsia="zh-CN" w:val="en-US"/>
              </w:rPr>
            </w:pPr>
            <w:r>
              <w:rPr>
                <w:lang w:eastAsia="zh-CN" w:val="en-US"/>
              </w:rPr>
              <w:t>Font.Lang</w:t>
            </w:r>
          </w:p>
        </w:tc>
        <w:tc>
          <w:tcPr>
            <w:tcW w:w="6000" w:type="dxa"/>
          </w:tcPr>
          <w:p>
            <w:pPr>
              <w:rPr>
                <w:lang w:eastAsia="zh-CN" w:val="en-US"/>
              </w:rPr>
            </w:pPr>
            <w:r>
              <w:rPr>
                <w:lang w:eastAsia="zh-CN" w:val="en-US"/>
              </w:rPr>
              <w:t>Specifies the language which shall be used to check spelling and grammar (if requested) when processing the contents of this run which use Latin characters, as determined by the Unicode character values of the run content.</w:t>
            </w:r>
          </w:p>
        </w:tc>
      </w:tr>
      <w:tr>
        <w:tblPrEx>
          <w:tblBorders>
            <w:top w:val="thinThickThinMediumGap" w:color="D0D0D0" w:themeColor="accent3" w:themeTint="99" w:sz="24"/>
            <w:left w:val="thinThickThinMediumGap" w:color="D0D0D0" w:themeColor="accent3" w:themeTint="99" w:sz="24"/>
            <w:bottom w:val="thinThickThinMediumGap" w:color="D0D0D0" w:themeColor="accent3" w:themeTint="99" w:sz="24"/>
            <w:right w:val="thinThickThinMediumGap" w:color="D0D0D0" w:themeColor="accent3" w:themeTint="99" w:sz="24"/>
            <w:insideH w:val="single"/>
            <w:insideV w:val="single"/>
          </w:tblBorders>
          <w:tblCellMar>
            <w:top w:w="0" w:type="dxa"/>
            <w:left w:w="108" w:type="dxa"/>
            <w:bottom w:w="0" w:type="dxa"/>
            <w:right w:w="108" w:type="dxa"/>
          </w:tblCellMar>
        </w:tblPrEx>
        <w:tc>
          <w:tcPr>
            <w:tcW w:w="800" w:type="dxa"/>
            <w:shd w:fill="DBEEF3" w:themeFill="accent5" w:themeFillTint="32"/>
          </w:tcPr>
          <w:p>
            <w:pPr>
              <w:rPr>
                <w:lang w:eastAsia="zh-CN" w:val="en-US"/>
              </w:rPr>
            </w:pPr>
            <w:r>
              <w:rPr>
                <w:lang w:eastAsia="zh-CN" w:val="en-US"/>
              </w:rPr>
              <w:t>54</w:t>
            </w:r>
          </w:p>
        </w:tc>
        <w:tc>
          <w:tcPr>
            <w:tcW w:w="2000" w:type="dxa"/>
            <w:gridSpan w:val="1"/>
            <w:vMerge w:val="continue"/>
          </w:tcPr>
          <w:p/>
        </w:tc>
        <w:tc>
          <w:tcPr>
            <w:tcW w:w="2000" w:type="dxa"/>
          </w:tcPr>
          <w:p>
            <w:pPr>
              <w:rPr>
                <w:lang w:eastAsia="zh-CN" w:val="en-US"/>
              </w:rPr>
            </w:pPr>
            <w:r>
              <w:rPr>
                <w:lang w:eastAsia="zh-CN" w:val="en-US"/>
              </w:rPr>
              <w:t>Font.bidi</w:t>
            </w:r>
          </w:p>
        </w:tc>
        <w:tc>
          <w:tcPr>
            <w:tcW w:w="6000" w:type="dxa"/>
          </w:tcPr>
          <w:p>
            <w:pPr>
              <w:rPr>
                <w:lang w:eastAsia="zh-CN" w:val="en-US"/>
              </w:rPr>
            </w:pPr>
            <w:r>
              <w:rPr>
                <w:lang w:eastAsia="zh-CN" w:val="en-US"/>
              </w:rPr>
              <w:t>Specifies the language which shall be used when processing the contents of this run which use complex script characters, as determined by the Unicode character values of the run content.</w:t>
            </w:r>
          </w:p>
        </w:tc>
      </w:tr>
    </w:tbl>
    <w:p>
      <w:pPr>
        <w:pStyle w:val="Heading2"/>
        <w:numPr>
          <w:ilvl w:val="1"/>
          <w:numId w:val="1"/>
        </w:numPr>
        <w:ind w:firstLineChars="0" w:leftChars="0" w:left="850" w:hanging="453"/>
        <w:rPr>
          <w:rFonts w:hint="eastAsia"/>
          <w:b/>
        </w:rPr>
      </w:pPr>
      <w:bookmarkStart w:name="_Toc42" w:id="42"/>
      <w:r>
        <w:rPr>
          <w:rFonts w:hint="eastAsia"/>
          <w:b/>
        </w:rPr>
        <w:t>TParagraph属性</w:t>
      </w:r>
      <w:bookmarkEnd w:id="42"/>
    </w:p>
    <w:p>
      <w:pPr>
        <w:pStyle w:val="Heading1"/>
        <w:numPr>
          <w:ilvl w:val="0"/>
          <w:numId w:val="1"/>
        </w:numPr>
        <w:ind w:firstLineChars="0" w:leftChars="0" w:left="425" w:hanging="425"/>
        <w:rPr>
          <w:rFonts w:hint="eastAsia"/>
          <w:b/>
        </w:rPr>
      </w:pPr>
      <w:bookmarkStart w:name="_Toc41" w:id="41"/>
      <w:r>
        <w:rPr>
          <w:rFonts w:hint="eastAsia"/>
          <w:b/>
        </w:rPr>
        <w:t>TParagraph对象（段落）</w:t>
      </w:r>
      <w:bookmarkEnd w:id="41"/>
    </w:p>
    <w:p>
      <w:pPr>
        <w:ind w:left="1760" w:hanging="660"/>
        <w:rPr>
          <w:rFonts w:eastAsia="宋体" w:hAnsi="宋体" w:ascii="宋体" w:cs="宋体"/>
        </w:rPr>
      </w:pPr>
      <w:r>
        <w:rPr>
          <w:rFonts w:eastAsia="宋体" w:hAnsi="宋体" w:ascii="宋体" w:cs="宋体"/>
        </w:rPr>
        <w:t>///返回：[err,tslFuncCount,errArr]: err 执行错误TSL代码段次数，tslFuncCount TSL代码段总数，errArr 执行TSL错误信息（包括代码、错误信息）</w:t>
      </w:r>
    </w:p>
    <w:p>
      <w:pPr>
        <w:ind w:left="1760" w:hanging="660"/>
        <w:rPr>
          <w:rFonts w:eastAsia="宋体" w:hAnsi="宋体" w:ascii="宋体" w:cs="宋体"/>
        </w:rPr>
      </w:pPr>
      <w:r>
        <w:rPr>
          <w:rFonts w:eastAsia="宋体" w:hAnsi="宋体" w:ascii="宋体" w:cs="宋体"/>
        </w:rPr>
        <w:t>///执行word文档内嵌tsl代码</w:t>
      </w:r>
    </w:p>
    <w:p>
      <w:pPr>
        <w:ind w:left="1760" w:hanging="660"/>
        <w:rPr>
          <w:rFonts w:eastAsia="宋体" w:hAnsi="宋体" w:ascii="宋体" w:cs="宋体"/>
        </w:rPr>
      </w:pPr>
      <w:r>
        <w:rPr>
          <w:rFonts w:eastAsia="宋体" w:hAnsi="宋体" w:ascii="宋体" w:cs="宋体"/>
          <w:b/>
          <w:color w:val="FF0000"/>
        </w:rPr>
        <w:t>Function ExecInnerTSL();</w:t>
      </w:r>
    </w:p>
    <w:p>
      <w:pPr>
        <w:pStyle w:val="Heading3"/>
        <w:numPr>
          <w:ilvl w:val="2"/>
          <w:numId w:val="1"/>
        </w:numPr>
        <w:ind w:firstLineChars="0" w:leftChars="0" w:left="1508" w:hanging="708"/>
        <w:rPr>
          <w:rFonts w:hint="eastAsia"/>
          <w:b/>
        </w:rPr>
      </w:pPr>
      <w:bookmarkStart w:name="_Toc40" w:id="40"/>
      <w:r>
        <w:rPr>
          <w:rFonts w:hint="eastAsia"/>
          <w:b/>
        </w:rPr>
        <w:t>ExecInnerTSL();</w:t>
      </w:r>
      <w:bookmarkEnd w:id="40"/>
    </w:p>
    <w:p>
      <w:pPr>
        <w:ind w:left="1760" w:hanging="660"/>
        <w:rPr>
          <w:rFonts w:eastAsia="宋体" w:hAnsi="宋体" w:ascii="宋体" w:cs="宋体"/>
        </w:rPr>
      </w:pPr>
      <w:r>
        <w:rPr>
          <w:rFonts w:eastAsia="宋体" w:hAnsi="宋体" w:ascii="宋体" w:cs="宋体"/>
        </w:rPr>
        <w:t>///返回：TNumbering对象</w:t>
      </w:r>
    </w:p>
    <w:p>
      <w:pPr>
        <w:ind w:left="1760" w:hanging="660"/>
        <w:rPr>
          <w:rFonts w:eastAsia="宋体" w:hAnsi="宋体" w:ascii="宋体" w:cs="宋体"/>
        </w:rPr>
      </w:pPr>
      <w:r>
        <w:rPr>
          <w:rFonts w:eastAsia="宋体" w:hAnsi="宋体" w:ascii="宋体" w:cs="宋体"/>
          <w:b/>
          <w:color w:val="FF0000"/>
        </w:rPr>
        <w:t>Function NumberingObject();</w:t>
      </w:r>
    </w:p>
    <w:p>
      <w:pPr>
        <w:pStyle w:val="Heading3"/>
        <w:numPr>
          <w:ilvl w:val="2"/>
          <w:numId w:val="1"/>
        </w:numPr>
        <w:ind w:firstLineChars="0" w:leftChars="0" w:left="1508" w:hanging="708"/>
        <w:rPr>
          <w:rFonts w:hint="eastAsia"/>
          <w:b/>
        </w:rPr>
      </w:pPr>
      <w:bookmarkStart w:name="_Toc39" w:id="39"/>
      <w:r>
        <w:rPr>
          <w:rFonts w:hint="eastAsia"/>
          <w:b/>
        </w:rPr>
        <w:t>NumberingObject();</w:t>
      </w:r>
      <w:bookmarkEnd w:id="39"/>
    </w:p>
    <w:p>
      <w:pPr>
        <w:ind w:left="1760" w:hanging="660"/>
        <w:rPr>
          <w:rFonts w:eastAsia="宋体" w:hAnsi="宋体" w:ascii="宋体" w:cs="宋体"/>
        </w:rPr>
      </w:pPr>
      <w:r>
        <w:rPr>
          <w:rFonts w:eastAsia="宋体" w:hAnsi="宋体" w:ascii="宋体" w:cs="宋体"/>
        </w:rPr>
        <w:t>///返回：TDocxStyles对象</w:t>
      </w:r>
    </w:p>
    <w:p>
      <w:pPr>
        <w:ind w:left="1760" w:hanging="660"/>
        <w:rPr>
          <w:rFonts w:eastAsia="宋体" w:hAnsi="宋体" w:ascii="宋体" w:cs="宋体"/>
        </w:rPr>
      </w:pPr>
      <w:r>
        <w:rPr>
          <w:rFonts w:eastAsia="宋体" w:hAnsi="宋体" w:ascii="宋体" w:cs="宋体"/>
          <w:b/>
          <w:color w:val="FF0000"/>
        </w:rPr>
        <w:t>Function StyleObject();</w:t>
      </w:r>
    </w:p>
    <w:p>
      <w:pPr>
        <w:pStyle w:val="Heading3"/>
        <w:numPr>
          <w:ilvl w:val="2"/>
          <w:numId w:val="1"/>
        </w:numPr>
        <w:ind w:firstLineChars="0" w:leftChars="0" w:left="1508" w:hanging="708"/>
        <w:rPr>
          <w:rFonts w:hint="eastAsia"/>
          <w:b/>
        </w:rPr>
      </w:pPr>
      <w:bookmarkStart w:name="_Toc38" w:id="38"/>
      <w:r>
        <w:rPr>
          <w:rFonts w:hint="eastAsia"/>
          <w:b/>
        </w:rPr>
        <w:t>StyleObject();</w:t>
      </w:r>
      <w:bookmarkEnd w:id="38"/>
    </w:p>
    <w:p>
      <w:pPr>
        <w:ind w:left="1760" w:hanging="660"/>
        <w:rPr>
          <w:rFonts w:eastAsia="宋体" w:hAnsi="宋体" w:ascii="宋体" w:cs="宋体"/>
        </w:rPr>
      </w:pPr>
      <w:r>
        <w:rPr>
          <w:rFonts w:eastAsia="宋体" w:hAnsi="宋体" w:ascii="宋体" w:cs="宋体"/>
        </w:rPr>
        <w:t>///返回Document对象</w:t>
      </w:r>
    </w:p>
    <w:p>
      <w:pPr>
        <w:ind w:left="1760" w:hanging="660"/>
        <w:rPr>
          <w:rFonts w:eastAsia="宋体" w:hAnsi="宋体" w:ascii="宋体" w:cs="宋体"/>
        </w:rPr>
      </w:pPr>
      <w:r>
        <w:rPr>
          <w:rFonts w:eastAsia="宋体" w:hAnsi="宋体" w:ascii="宋体" w:cs="宋体"/>
          <w:b/>
          <w:color w:val="FF0000"/>
        </w:rPr>
        <w:t>Function Document();</w:t>
      </w:r>
    </w:p>
    <w:p>
      <w:pPr>
        <w:pStyle w:val="Heading3"/>
        <w:numPr>
          <w:ilvl w:val="2"/>
          <w:numId w:val="1"/>
        </w:numPr>
        <w:ind w:firstLineChars="0" w:leftChars="0" w:left="1508" w:hanging="708"/>
        <w:rPr>
          <w:rFonts w:hint="eastAsia"/>
          <w:b/>
        </w:rPr>
      </w:pPr>
      <w:bookmarkStart w:name="_Toc37" w:id="37"/>
      <w:r>
        <w:rPr>
          <w:rFonts w:hint="eastAsia"/>
          <w:b/>
        </w:rPr>
        <w:t>Document();</w:t>
      </w:r>
      <w:bookmarkEnd w:id="37"/>
    </w:p>
    <w:p>
      <w:pPr>
        <w:ind w:left="1760" w:hanging="660"/>
        <w:rPr>
          <w:rFonts w:eastAsia="宋体" w:hAnsi="宋体" w:ascii="宋体" w:cs="宋体"/>
        </w:rPr>
      </w:pPr>
      <w:r>
        <w:rPr>
          <w:rFonts w:eastAsia="宋体" w:hAnsi="宋体" w:ascii="宋体" w:cs="宋体"/>
        </w:rPr>
        <w:t>///返回：array((("Level":level,"Paragraph":"object","Text":title));</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b/>
          <w:color w:val="FF0000"/>
        </w:rPr>
        <w:t>Function GetHeadingList(UpperHeadingLevel, LowerHeadingLevel);</w:t>
      </w:r>
    </w:p>
    <w:p>
      <w:pPr>
        <w:pStyle w:val="Heading3"/>
        <w:numPr>
          <w:ilvl w:val="2"/>
          <w:numId w:val="1"/>
        </w:numPr>
        <w:ind w:firstLineChars="0" w:leftChars="0" w:left="1508" w:hanging="708"/>
        <w:rPr>
          <w:rFonts w:hint="eastAsia"/>
          <w:b/>
        </w:rPr>
      </w:pPr>
      <w:bookmarkStart w:name="_Toc36" w:id="36"/>
      <w:r>
        <w:rPr>
          <w:rFonts w:hint="eastAsia"/>
          <w:b/>
        </w:rPr>
        <w:t>GetHeadingList(UpperHeadingLevel, LowerHeadingLevel);</w:t>
      </w:r>
      <w:bookmarkEnd w:id="36"/>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b/>
          <w:color w:val="FF0000"/>
        </w:rPr>
        <w:t>Function AddTableContent(posOpt, UpperHeadingLevel, LowerHeadingLevel);</w:t>
      </w:r>
    </w:p>
    <w:p>
      <w:pPr>
        <w:pStyle w:val="Heading3"/>
        <w:numPr>
          <w:ilvl w:val="2"/>
          <w:numId w:val="1"/>
        </w:numPr>
        <w:ind w:firstLineChars="0" w:leftChars="0" w:left="1508" w:hanging="708"/>
        <w:rPr>
          <w:rFonts w:hint="eastAsia"/>
          <w:b/>
        </w:rPr>
      </w:pPr>
      <w:bookmarkStart w:name="_Toc35" w:id="35"/>
      <w:r>
        <w:rPr>
          <w:rFonts w:hint="eastAsia"/>
          <w:b/>
        </w:rPr>
        <w:t>AddTableContent(posOpt, UpperHeadingLevel, LowerHeadingLevel);</w:t>
      </w:r>
      <w:bookmarkEnd w:id="35"/>
    </w:p>
    <w:p>
      <w:pPr>
        <w:ind w:left="1760" w:hanging="660"/>
        <w:rPr>
          <w:rFonts w:eastAsia="宋体" w:hAnsi="宋体" w:ascii="宋体" w:cs="宋体"/>
        </w:rPr>
      </w:pPr>
      <w:r>
        <w:rPr>
          <w:rFonts w:eastAsia="宋体" w:hAnsi="宋体" w:ascii="宋体" w:cs="宋体"/>
        </w:rPr>
        <w:t>///toRun：目标段落</w:t>
      </w:r>
    </w:p>
    <w:p>
      <w:pPr>
        <w:ind w:left="1760" w:hanging="660"/>
        <w:rPr>
          <w:rFonts w:eastAsia="宋体" w:hAnsi="宋体" w:ascii="宋体" w:cs="宋体"/>
        </w:rPr>
      </w:pPr>
      <w:r>
        <w:rPr>
          <w:rFonts w:eastAsia="宋体" w:hAnsi="宋体" w:ascii="宋体" w:cs="宋体"/>
        </w:rPr>
        <w:t>///fromRun：源段落</w:t>
      </w:r>
    </w:p>
    <w:p>
      <w:pPr>
        <w:ind w:left="1760" w:hanging="660"/>
        <w:rPr>
          <w:rFonts w:eastAsia="宋体" w:hAnsi="宋体" w:ascii="宋体" w:cs="宋体"/>
        </w:rPr>
      </w:pPr>
      <w:r>
        <w:rPr>
          <w:rFonts w:eastAsia="宋体" w:hAnsi="宋体" w:ascii="宋体" w:cs="宋体"/>
        </w:rPr>
        <w:t>///格式刷：仅字体格式</w:t>
      </w:r>
    </w:p>
    <w:p>
      <w:pPr>
        <w:ind w:left="1760" w:hanging="660"/>
        <w:rPr>
          <w:rFonts w:eastAsia="宋体" w:hAnsi="宋体" w:ascii="宋体" w:cs="宋体"/>
        </w:rPr>
      </w:pPr>
      <w:r>
        <w:rPr>
          <w:rFonts w:eastAsia="宋体" w:hAnsi="宋体" w:ascii="宋体" w:cs="宋体"/>
          <w:b/>
          <w:color w:val="FF0000"/>
        </w:rPr>
        <w:t>Function CopyFontFormat(fromRun, toRun);</w:t>
      </w:r>
    </w:p>
    <w:p>
      <w:pPr>
        <w:pStyle w:val="Heading3"/>
        <w:numPr>
          <w:ilvl w:val="2"/>
          <w:numId w:val="1"/>
        </w:numPr>
        <w:ind w:firstLineChars="0" w:leftChars="0" w:left="1508" w:hanging="708"/>
        <w:rPr>
          <w:rFonts w:hint="eastAsia"/>
          <w:b/>
        </w:rPr>
      </w:pPr>
      <w:bookmarkStart w:name="_Toc34" w:id="34"/>
      <w:r>
        <w:rPr>
          <w:rFonts w:hint="eastAsia"/>
          <w:b/>
        </w:rPr>
        <w:t>CopyFontFormat(fromRun, toRun);</w:t>
      </w:r>
      <w:bookmarkEnd w:id="34"/>
    </w:p>
    <w:p>
      <w:pPr>
        <w:ind w:left="1760" w:hanging="660"/>
        <w:rPr>
          <w:rFonts w:eastAsia="宋体" w:hAnsi="宋体" w:ascii="宋体" w:cs="宋体"/>
        </w:rPr>
      </w:pPr>
      <w:r>
        <w:rPr>
          <w:rFonts w:eastAsia="宋体" w:hAnsi="宋体" w:ascii="宋体" w:cs="宋体"/>
        </w:rPr>
        <w:t>///toParagraph：目标段落</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///格式刷：仅段落格式</w:t>
      </w:r>
    </w:p>
    <w:p>
      <w:pPr>
        <w:ind w:left="1760" w:hanging="660"/>
        <w:rPr>
          <w:rFonts w:eastAsia="宋体" w:hAnsi="宋体" w:ascii="宋体" w:cs="宋体"/>
        </w:rPr>
      </w:pPr>
      <w:r>
        <w:rPr>
          <w:rFonts w:eastAsia="宋体" w:hAnsi="宋体" w:ascii="宋体" w:cs="宋体"/>
          <w:b/>
          <w:color w:val="FF0000"/>
        </w:rPr>
        <w:t>Function CopyParagraphFormat(fromParagraph, toParagraph);</w:t>
      </w:r>
    </w:p>
    <w:p>
      <w:pPr>
        <w:pStyle w:val="Heading3"/>
        <w:numPr>
          <w:ilvl w:val="2"/>
          <w:numId w:val="1"/>
        </w:numPr>
        <w:ind w:firstLineChars="0" w:leftChars="0" w:left="1508" w:hanging="708"/>
        <w:rPr>
          <w:rFonts w:hint="eastAsia"/>
          <w:b/>
        </w:rPr>
      </w:pPr>
      <w:bookmarkStart w:name="_Toc33" w:id="33"/>
      <w:r>
        <w:rPr>
          <w:rFonts w:hint="eastAsia"/>
          <w:b/>
        </w:rPr>
        <w:t>CopyParagraphFormat(fromParagraph, toParagraph);</w:t>
      </w:r>
      <w:bookmarkEnd w:id="33"/>
    </w:p>
    <w:p>
      <w:pPr>
        <w:ind w:left="1760" w:hanging="660"/>
        <w:rPr>
          <w:rFonts w:eastAsia="宋体" w:hAnsi="宋体" w:ascii="宋体" w:cs="宋体"/>
        </w:rPr>
      </w:pPr>
      <w:r>
        <w:rPr>
          <w:rFonts w:eastAsia="宋体" w:hAnsi="宋体" w:ascii="宋体" w:cs="宋体"/>
        </w:rPr>
        <w:t>///toParagraph：目标段落</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///格式刷：段落格式 + 字体格式</w:t>
      </w:r>
    </w:p>
    <w:p>
      <w:pPr>
        <w:ind w:left="1760" w:hanging="660"/>
        <w:rPr>
          <w:rFonts w:eastAsia="宋体" w:hAnsi="宋体" w:ascii="宋体" w:cs="宋体"/>
        </w:rPr>
      </w:pPr>
      <w:r>
        <w:rPr>
          <w:rFonts w:eastAsia="宋体" w:hAnsi="宋体" w:ascii="宋体" w:cs="宋体"/>
          <w:b/>
          <w:color w:val="FF0000"/>
        </w:rPr>
        <w:t>Function CopyFormat(fromParagraph, toParagraph);</w:t>
      </w:r>
    </w:p>
    <w:p>
      <w:pPr>
        <w:pStyle w:val="Heading3"/>
        <w:numPr>
          <w:ilvl w:val="2"/>
          <w:numId w:val="1"/>
        </w:numPr>
        <w:ind w:firstLineChars="0" w:leftChars="0" w:left="1508" w:hanging="708"/>
        <w:rPr>
          <w:rFonts w:hint="eastAsia"/>
          <w:b/>
        </w:rPr>
      </w:pPr>
      <w:bookmarkStart w:name="_Toc32" w:id="32"/>
      <w:r>
        <w:rPr>
          <w:rFonts w:hint="eastAsia"/>
          <w:b/>
        </w:rPr>
        <w:t>CopyFormat(fromParagraph, toParagraph);</w:t>
      </w:r>
      <w:bookmarkEnd w:id="32"/>
    </w:p>
    <w:p>
      <w:pPr>
        <w:ind w:left="1760" w:hanging="660"/>
        <w:rPr>
          <w:rFonts w:eastAsia="宋体" w:hAnsi="宋体" w:ascii="宋体" w:cs="宋体"/>
        </w:rPr>
      </w:pPr>
      <w:r>
        <w:rPr>
          <w:rFonts w:eastAsia="宋体" w:hAnsi="宋体" w:ascii="宋体" w:cs="宋体"/>
        </w:rPr>
        <w:t>///返回：TDocComment对象</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b/>
          <w:color w:val="FF0000"/>
        </w:rPr>
        <w:t>Function NewComment(author, txt);</w:t>
      </w:r>
    </w:p>
    <w:p>
      <w:pPr>
        <w:pStyle w:val="Heading3"/>
        <w:numPr>
          <w:ilvl w:val="2"/>
          <w:numId w:val="1"/>
        </w:numPr>
        <w:ind w:firstLineChars="0" w:leftChars="0" w:left="1508" w:hanging="708"/>
        <w:rPr>
          <w:rFonts w:hint="eastAsia"/>
          <w:b/>
        </w:rPr>
      </w:pPr>
      <w:bookmarkStart w:name="_Toc31" w:id="31"/>
      <w:r>
        <w:rPr>
          <w:rFonts w:hint="eastAsia"/>
          <w:b/>
        </w:rPr>
        <w:t>NewComment(author, txt);</w:t>
      </w:r>
      <w:bookmarkEnd w:id="31"/>
    </w:p>
    <w:p>
      <w:pPr>
        <w:ind w:left="1760" w:hanging="660"/>
        <w:rPr>
          <w:rFonts w:eastAsia="宋体" w:hAnsi="宋体" w:ascii="宋体" w:cs="宋体"/>
        </w:rPr>
      </w:pPr>
      <w:r>
        <w:rPr>
          <w:rFonts w:eastAsia="宋体" w:hAnsi="宋体" w:ascii="宋体" w:cs="宋体"/>
        </w:rPr>
        <w:t>///返回：DocComments对象</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b/>
          <w:color w:val="FF0000"/>
        </w:rPr>
        <w:t>Function Comments();</w:t>
      </w:r>
    </w:p>
    <w:p>
      <w:pPr>
        <w:pStyle w:val="Heading3"/>
        <w:numPr>
          <w:ilvl w:val="2"/>
          <w:numId w:val="1"/>
        </w:numPr>
        <w:ind w:firstLineChars="0" w:leftChars="0" w:left="1508" w:hanging="708"/>
        <w:rPr>
          <w:rFonts w:hint="eastAsia"/>
          <w:b/>
        </w:rPr>
      </w:pPr>
      <w:bookmarkStart w:name="_Toc30" w:id="30"/>
      <w:r>
        <w:rPr>
          <w:rFonts w:hint="eastAsia"/>
          <w:b/>
        </w:rPr>
        <w:t>Comments();</w:t>
      </w:r>
      <w:bookmarkEnd w:id="30"/>
    </w:p>
    <w:p>
      <w:pPr>
        <w:ind w:left="1760" w:hanging="660"/>
        <w:rPr>
          <w:rFonts w:eastAsia="宋体" w:hAnsi="宋体" w:ascii="宋体" w:cs="宋体"/>
        </w:rPr>
      </w:pPr>
      <w:r>
        <w:rPr>
          <w:rFonts w:eastAsia="宋体" w:hAnsi="宋体" w:ascii="宋体" w:cs="宋体"/>
        </w:rPr>
        <w:t>///返回：TChart对象数组</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b/>
          <w:color w:val="FF0000"/>
        </w:rPr>
        <w:t>Function GetCharts();overload;</w:t>
      </w:r>
    </w:p>
    <w:p>
      <w:pPr>
        <w:pStyle w:val="Heading3"/>
        <w:numPr>
          <w:ilvl w:val="2"/>
          <w:numId w:val="1"/>
        </w:numPr>
        <w:ind w:firstLineChars="0" w:leftChars="0" w:left="1508" w:hanging="708"/>
        <w:rPr>
          <w:rFonts w:hint="eastAsia"/>
          <w:b/>
        </w:rPr>
      </w:pPr>
      <w:bookmarkStart w:name="_Toc29" w:id="29"/>
      <w:r>
        <w:rPr>
          <w:rFonts w:hint="eastAsia"/>
          <w:b/>
        </w:rPr>
        <w:t>GetCharts();overload;</w:t>
      </w:r>
      <w:bookmarkEnd w:id="29"/>
    </w:p>
    <w:p>
      <w:pPr>
        <w:ind w:left="1760" w:hanging="660"/>
        <w:rPr>
          <w:rFonts w:eastAsia="宋体" w:hAnsi="宋体" w:ascii="宋体" w:cs="宋体"/>
        </w:rPr>
      </w:pPr>
      <w:r>
        <w:rPr>
          <w:rFonts w:eastAsia="宋体" w:hAnsi="宋体" w:ascii="宋体" w:cs="宋体"/>
        </w:rPr>
        <w:t>///返回: 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b/>
          <w:color w:val="FF0000"/>
        </w:rPr>
        <w:t>Function AddChart(chart, posOpt);</w:t>
      </w:r>
    </w:p>
    <w:p>
      <w:pPr>
        <w:pStyle w:val="Heading3"/>
        <w:numPr>
          <w:ilvl w:val="2"/>
          <w:numId w:val="1"/>
        </w:numPr>
        <w:ind w:firstLineChars="0" w:leftChars="0" w:left="1508" w:hanging="708"/>
        <w:rPr>
          <w:rFonts w:hint="eastAsia"/>
          <w:b/>
        </w:rPr>
      </w:pPr>
      <w:bookmarkStart w:name="_Toc28" w:id="28"/>
      <w:r>
        <w:rPr>
          <w:rFonts w:hint="eastAsia"/>
          <w:b/>
        </w:rPr>
        <w:t>AddChart(chart, posOpt);</w:t>
      </w:r>
      <w:bookmarkEnd w:id="28"/>
    </w:p>
    <w:p>
      <w:pPr>
        <w:ind w:left="1760" w:hanging="660"/>
        <w:rPr>
          <w:rFonts w:eastAsia="宋体" w:hAnsi="宋体" w:ascii="宋体" w:cs="宋体"/>
        </w:rPr>
      </w:pPr>
      <w:r>
        <w:rPr>
          <w:rFonts w:eastAsia="宋体" w:hAnsi="宋体" w:ascii="宋体" w:cs="宋体"/>
        </w:rPr>
        <w:t>///返回：TPicture对象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b/>
          <w:color w:val="FF0000"/>
        </w:rPr>
        <w:t>Function AddPicture(picture, posOpt);</w:t>
      </w:r>
    </w:p>
    <w:p>
      <w:pPr>
        <w:pStyle w:val="Heading3"/>
        <w:numPr>
          <w:ilvl w:val="2"/>
          <w:numId w:val="1"/>
        </w:numPr>
        <w:ind w:firstLineChars="0" w:leftChars="0" w:left="1508" w:hanging="708"/>
        <w:rPr>
          <w:rFonts w:hint="eastAsia"/>
          <w:b/>
        </w:rPr>
      </w:pPr>
      <w:bookmarkStart w:name="_Toc27" w:id="27"/>
      <w:r>
        <w:rPr>
          <w:rFonts w:hint="eastAsia"/>
          <w:b/>
        </w:rPr>
        <w:t>AddPicture(picture, posOpt);</w:t>
      </w:r>
      <w:bookmarkEnd w:id="27"/>
    </w:p>
    <w:p>
      <w:pPr>
        <w:ind w:left="1760" w:hanging="660"/>
        <w:rPr>
          <w:rFonts w:eastAsia="宋体" w:hAnsi="宋体" w:ascii="宋体" w:cs="宋体"/>
        </w:rPr>
      </w:pPr>
      <w:r>
        <w:rPr>
          <w:rFonts w:eastAsia="宋体" w:hAnsi="宋体" w:ascii="宋体" w:cs="宋体"/>
        </w:rPr>
        <w:t>///返回：TDocSection对象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b/>
          <w:color w:val="FF0000"/>
        </w:rPr>
        <w:t>Function AddSection(session, posOpt);overload;</w:t>
      </w:r>
    </w:p>
    <w:p>
      <w:pPr>
        <w:pStyle w:val="Heading3"/>
        <w:numPr>
          <w:ilvl w:val="2"/>
          <w:numId w:val="1"/>
        </w:numPr>
        <w:ind w:firstLineChars="0" w:leftChars="0" w:left="1508" w:hanging="708"/>
        <w:rPr>
          <w:rFonts w:hint="eastAsia"/>
          <w:b/>
        </w:rPr>
      </w:pPr>
      <w:bookmarkStart w:name="_Toc26" w:id="26"/>
      <w:r>
        <w:rPr>
          <w:rFonts w:hint="eastAsia"/>
          <w:b/>
        </w:rPr>
        <w:t>AddSection(session, posOpt);overload;</w:t>
      </w:r>
      <w:bookmarkEnd w:id="26"/>
    </w:p>
    <w:p>
      <w:pPr>
        <w:ind w:left="1760" w:hanging="660"/>
        <w:rPr>
          <w:rFonts w:eastAsia="宋体" w:hAnsi="宋体" w:ascii="宋体" w:cs="宋体"/>
        </w:rPr>
      </w:pPr>
      <w:r>
        <w:rPr>
          <w:rFonts w:eastAsia="宋体" w:hAnsi="宋体" w:ascii="宋体" w:cs="宋体"/>
        </w:rPr>
        <w:t>///返回TDocSection集合</w:t>
      </w:r>
    </w:p>
    <w:p>
      <w:pPr>
        <w:ind w:left="1760" w:hanging="660"/>
        <w:rPr>
          <w:rFonts w:eastAsia="宋体" w:hAnsi="宋体" w:ascii="宋体" w:cs="宋体"/>
        </w:rPr>
      </w:pPr>
      <w:r>
        <w:rPr>
          <w:rFonts w:eastAsia="宋体" w:hAnsi="宋体" w:ascii="宋体" w:cs="宋体"/>
          <w:b/>
          <w:color w:val="FF0000"/>
        </w:rPr>
        <w:t>Function Sections();overload;</w:t>
      </w:r>
    </w:p>
    <w:p>
      <w:pPr>
        <w:pStyle w:val="Heading3"/>
        <w:numPr>
          <w:ilvl w:val="2"/>
          <w:numId w:val="1"/>
        </w:numPr>
        <w:ind w:firstLineChars="0" w:leftChars="0" w:left="1508" w:hanging="708"/>
        <w:rPr>
          <w:rFonts w:hint="eastAsia"/>
          <w:b/>
        </w:rPr>
      </w:pPr>
      <w:bookmarkStart w:name="_Toc25" w:id="25"/>
      <w:r>
        <w:rPr>
          <w:rFonts w:hint="eastAsia"/>
          <w:b/>
        </w:rPr>
        <w:t>Sections();overload;</w:t>
      </w:r>
      <w:bookmarkEnd w:id="25"/>
    </w:p>
    <w:p>
      <w:pPr>
        <w:ind w:left="1760" w:hanging="660"/>
        <w:rPr>
          <w:rFonts w:eastAsia="宋体" w:hAnsi="宋体" w:ascii="宋体" w:cs="宋体"/>
        </w:rPr>
      </w:pPr>
      <w:r>
        <w:rPr>
          <w:rFonts w:eastAsia="宋体" w:hAnsi="宋体" w:ascii="宋体" w:cs="宋体"/>
        </w:rPr>
        <w:t>///返回CoreProperties对象</w:t>
      </w:r>
    </w:p>
    <w:p>
      <w:pPr>
        <w:ind w:left="1760" w:hanging="660"/>
        <w:rPr>
          <w:rFonts w:eastAsia="宋体" w:hAnsi="宋体" w:ascii="宋体" w:cs="宋体"/>
        </w:rPr>
      </w:pPr>
      <w:r>
        <w:rPr>
          <w:rFonts w:eastAsia="宋体" w:hAnsi="宋体" w:ascii="宋体" w:cs="宋体"/>
          <w:b/>
          <w:color w:val="FF0000"/>
        </w:rPr>
        <w:t>Function Properties();</w:t>
      </w:r>
    </w:p>
    <w:p>
      <w:pPr>
        <w:pStyle w:val="Heading3"/>
        <w:numPr>
          <w:ilvl w:val="2"/>
          <w:numId w:val="1"/>
        </w:numPr>
        <w:ind w:firstLineChars="0" w:leftChars="0" w:left="1508" w:hanging="708"/>
        <w:rPr>
          <w:rFonts w:hint="eastAsia"/>
          <w:b/>
        </w:rPr>
      </w:pPr>
      <w:bookmarkStart w:name="_Toc24" w:id="24"/>
      <w:r>
        <w:rPr>
          <w:rFonts w:hint="eastAsia"/>
          <w:b/>
        </w:rPr>
        <w:t>Properties();</w:t>
      </w:r>
      <w:bookmarkEnd w:id="24"/>
    </w:p>
    <w:p>
      <w:pPr>
        <w:ind w:left="1760" w:hanging="660"/>
        <w:rPr>
          <w:rFonts w:eastAsia="宋体" w:hAnsi="宋体" w:ascii="宋体" w:cs="宋体"/>
        </w:rPr>
      </w:pPr>
      <w:r>
        <w:rPr>
          <w:rFonts w:eastAsia="宋体" w:hAnsi="宋体" w:ascii="宋体" w:cs="宋体"/>
        </w:rPr>
        <w:t>///返回: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b/>
          <w:color w:val="FF0000"/>
        </w:rPr>
        <w:t>Function InsertTable(tbl, posOpt);</w:t>
      </w:r>
    </w:p>
    <w:p>
      <w:pPr>
        <w:pStyle w:val="Heading3"/>
        <w:numPr>
          <w:ilvl w:val="2"/>
          <w:numId w:val="1"/>
        </w:numPr>
        <w:ind w:firstLineChars="0" w:leftChars="0" w:left="1508" w:hanging="708"/>
        <w:rPr>
          <w:rFonts w:hint="eastAsia"/>
          <w:b/>
        </w:rPr>
      </w:pPr>
      <w:bookmarkStart w:name="_Toc23" w:id="23"/>
      <w:r>
        <w:rPr>
          <w:rFonts w:hint="eastAsia"/>
          <w:b/>
        </w:rPr>
        <w:t>InsertTable(tbl, posOpt);</w:t>
      </w:r>
      <w:bookmarkEnd w:id="23"/>
    </w:p>
    <w:p>
      <w:pPr>
        <w:ind w:left="1760" w:hanging="660"/>
        <w:rPr>
          <w:rFonts w:eastAsia="宋体" w:hAnsi="宋体" w:ascii="宋体" w:cs="宋体"/>
        </w:rPr>
      </w:pPr>
      <w:r>
        <w:rPr>
          <w:rFonts w:eastAsia="宋体" w:hAnsi="宋体" w:ascii="宋体" w:cs="宋体"/>
        </w:rPr>
        <w:t>///返回: TTable对象</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b/>
          <w:color w:val="FF0000"/>
        </w:rPr>
        <w:t>Function CreateTable(data, IncludeHeader, IncludeIndex);</w:t>
      </w:r>
    </w:p>
    <w:p>
      <w:pPr>
        <w:pStyle w:val="Heading3"/>
        <w:numPr>
          <w:ilvl w:val="2"/>
          <w:numId w:val="1"/>
        </w:numPr>
        <w:ind w:firstLineChars="0" w:leftChars="0" w:left="1508" w:hanging="708"/>
        <w:rPr>
          <w:rFonts w:hint="eastAsia"/>
          <w:b/>
        </w:rPr>
      </w:pPr>
      <w:bookmarkStart w:name="_Toc22" w:id="22"/>
      <w:r>
        <w:rPr>
          <w:rFonts w:hint="eastAsia"/>
          <w:b/>
        </w:rPr>
        <w:t>CreateTable(data, IncludeHeader, IncludeIndex);</w:t>
      </w:r>
      <w:bookmarkEnd w:id="22"/>
    </w:p>
    <w:p>
      <w:pPr>
        <w:ind w:left="1760" w:hanging="660"/>
        <w:rPr>
          <w:rFonts w:eastAsia="宋体" w:hAnsi="宋体" w:ascii="宋体" w:cs="宋体"/>
        </w:rPr>
      </w:pPr>
      <w:r>
        <w:rPr>
          <w:rFonts w:eastAsia="宋体" w:hAnsi="宋体" w:ascii="宋体" w:cs="宋体"/>
        </w:rPr>
        <w:t xml:space="preserve">///返回：TTable对象</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b/>
          <w:color w:val="FF0000"/>
        </w:rPr>
        <w:t>Function GetTable(n);</w:t>
      </w:r>
    </w:p>
    <w:p>
      <w:pPr>
        <w:pStyle w:val="Heading3"/>
        <w:numPr>
          <w:ilvl w:val="2"/>
          <w:numId w:val="1"/>
        </w:numPr>
        <w:ind w:firstLineChars="0" w:leftChars="0" w:left="1508" w:hanging="708"/>
        <w:rPr>
          <w:rFonts w:hint="eastAsia"/>
          <w:b/>
        </w:rPr>
      </w:pPr>
      <w:bookmarkStart w:name="_Toc21" w:id="21"/>
      <w:r>
        <w:rPr>
          <w:rFonts w:hint="eastAsia"/>
          <w:b/>
        </w:rPr>
        <w:t>GetTable(n);</w:t>
      </w:r>
      <w:bookmarkEnd w:id="21"/>
    </w:p>
    <w:p>
      <w:pPr>
        <w:ind w:left="1760" w:hanging="660"/>
        <w:rPr>
          <w:rFonts w:eastAsia="宋体" w:hAnsi="宋体" w:ascii="宋体" w:cs="宋体"/>
        </w:rPr>
      </w:pPr>
      <w:r>
        <w:rPr>
          <w:rFonts w:eastAsia="宋体" w:hAnsi="宋体" w:ascii="宋体" w:cs="宋体"/>
        </w:rPr>
        <w:t>///返回：int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b/>
          <w:color w:val="FF0000"/>
        </w:rPr>
        <w:t>Function TablesCount();</w:t>
      </w:r>
    </w:p>
    <w:p>
      <w:pPr>
        <w:pStyle w:val="Heading3"/>
        <w:numPr>
          <w:ilvl w:val="2"/>
          <w:numId w:val="1"/>
        </w:numPr>
        <w:ind w:firstLineChars="0" w:leftChars="0" w:left="1508" w:hanging="708"/>
        <w:rPr>
          <w:rFonts w:hint="eastAsia"/>
          <w:b/>
        </w:rPr>
      </w:pPr>
      <w:bookmarkStart w:name="_Toc20" w:id="20"/>
      <w:r>
        <w:rPr>
          <w:rFonts w:hint="eastAsia"/>
          <w:b/>
        </w:rPr>
        <w:t>TablesCount();</w:t>
      </w:r>
      <w:bookmarkEnd w:id="20"/>
    </w:p>
    <w:p>
      <w:pPr>
        <w:ind w:left="1760" w:hanging="660"/>
        <w:rPr>
          <w:rFonts w:eastAsia="宋体" w:hAnsi="宋体" w:ascii="宋体" w:cs="宋体"/>
        </w:rPr>
      </w:pPr>
      <w:r>
        <w:rPr>
          <w:rFonts w:eastAsia="宋体" w:hAnsi="宋体" w:ascii="宋体" w:cs="宋体"/>
        </w:rPr>
        <w:t>///返回：string</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b/>
          <w:color w:val="FF0000"/>
        </w:rPr>
        <w:t>Function Text();</w:t>
      </w:r>
    </w:p>
    <w:p>
      <w:pPr>
        <w:pStyle w:val="Heading3"/>
        <w:numPr>
          <w:ilvl w:val="2"/>
          <w:numId w:val="1"/>
        </w:numPr>
        <w:ind w:firstLineChars="0" w:leftChars="0" w:left="1508" w:hanging="708"/>
        <w:rPr>
          <w:rFonts w:hint="eastAsia"/>
          <w:b/>
        </w:rPr>
      </w:pPr>
      <w:bookmarkStart w:name="_Toc19" w:id="19"/>
      <w:r>
        <w:rPr>
          <w:rFonts w:hint="eastAsia"/>
          <w:b/>
        </w:rPr>
        <w:t>Text();</w:t>
      </w:r>
      <w:bookmarkEnd w:id="19"/>
    </w:p>
    <w:p>
      <w:pPr>
        <w:ind w:left="1760" w:hanging="660"/>
        <w:rPr>
          <w:rFonts w:eastAsia="宋体" w:hAnsi="宋体" w:ascii="宋体" w:cs="宋体"/>
        </w:rPr>
      </w:pPr>
      <w:r>
        <w:rPr>
          <w:rFonts w:eastAsia="宋体" w:hAnsi="宋体" w:ascii="宋体" w:cs="宋体"/>
        </w:rPr>
        <w:t>///返回：true</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///删除指定段落(表格、图片、图表、文本框等)</w:t>
      </w:r>
    </w:p>
    <w:p>
      <w:pPr>
        <w:ind w:left="1760" w:hanging="660"/>
        <w:rPr>
          <w:rFonts w:eastAsia="宋体" w:hAnsi="宋体" w:ascii="宋体" w:cs="宋体"/>
        </w:rPr>
      </w:pPr>
      <w:r>
        <w:rPr>
          <w:rFonts w:eastAsia="宋体" w:hAnsi="宋体" w:ascii="宋体" w:cs="宋体"/>
          <w:b/>
          <w:color w:val="FF0000"/>
        </w:rPr>
        <w:t>Function DelParagraph(posOpt);</w:t>
      </w:r>
    </w:p>
    <w:p>
      <w:pPr>
        <w:pStyle w:val="Heading3"/>
        <w:numPr>
          <w:ilvl w:val="2"/>
          <w:numId w:val="1"/>
        </w:numPr>
        <w:ind w:firstLineChars="0" w:leftChars="0" w:left="1508" w:hanging="708"/>
        <w:rPr>
          <w:rFonts w:hint="eastAsia"/>
          <w:b/>
        </w:rPr>
      </w:pPr>
      <w:bookmarkStart w:name="_Toc18" w:id="18"/>
      <w:r>
        <w:rPr>
          <w:rFonts w:hint="eastAsia"/>
          <w:b/>
        </w:rPr>
        <w:t>DelParagraph(posOpt);</w:t>
      </w:r>
      <w:bookmarkEnd w:id="18"/>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b/>
          <w:color w:val="FF0000"/>
        </w:rPr>
        <w:t>Function AddColumnBreak(posOpt);</w:t>
      </w:r>
    </w:p>
    <w:p>
      <w:pPr>
        <w:pStyle w:val="Heading3"/>
        <w:numPr>
          <w:ilvl w:val="2"/>
          <w:numId w:val="1"/>
        </w:numPr>
        <w:ind w:firstLineChars="0" w:leftChars="0" w:left="1508" w:hanging="708"/>
        <w:rPr>
          <w:rFonts w:hint="eastAsia"/>
          <w:b/>
        </w:rPr>
      </w:pPr>
      <w:bookmarkStart w:name="_Toc17" w:id="17"/>
      <w:r>
        <w:rPr>
          <w:rFonts w:hint="eastAsia"/>
          <w:b/>
        </w:rPr>
        <w:t>AddColumnBreak(posOpt);</w:t>
      </w:r>
      <w:bookmarkEnd w:id="17"/>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b/>
          <w:color w:val="FF0000"/>
        </w:rPr>
        <w:t>Function AddLineBreak(posOpt);</w:t>
      </w:r>
    </w:p>
    <w:p>
      <w:pPr>
        <w:pStyle w:val="Heading3"/>
        <w:numPr>
          <w:ilvl w:val="2"/>
          <w:numId w:val="1"/>
        </w:numPr>
        <w:ind w:firstLineChars="0" w:leftChars="0" w:left="1508" w:hanging="708"/>
        <w:rPr>
          <w:rFonts w:hint="eastAsia"/>
          <w:b/>
        </w:rPr>
      </w:pPr>
      <w:bookmarkStart w:name="_Toc16" w:id="16"/>
      <w:r>
        <w:rPr>
          <w:rFonts w:hint="eastAsia"/>
          <w:b/>
        </w:rPr>
        <w:t>AddLineBreak(posOpt);</w:t>
      </w:r>
      <w:bookmarkEnd w:id="16"/>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b/>
          <w:color w:val="FF0000"/>
        </w:rPr>
        <w:t>Function AddPageBreak(posOpt);</w:t>
      </w:r>
    </w:p>
    <w:p>
      <w:pPr>
        <w:pStyle w:val="Heading3"/>
        <w:numPr>
          <w:ilvl w:val="2"/>
          <w:numId w:val="1"/>
        </w:numPr>
        <w:ind w:firstLineChars="0" w:leftChars="0" w:left="1508" w:hanging="708"/>
        <w:rPr>
          <w:rFonts w:hint="eastAsia"/>
          <w:b/>
        </w:rPr>
      </w:pPr>
      <w:bookmarkStart w:name="_Toc15" w:id="15"/>
      <w:r>
        <w:rPr>
          <w:rFonts w:hint="eastAsia"/>
          <w:b/>
        </w:rPr>
        <w:t>AddPageBreak(posOpt);</w:t>
      </w:r>
      <w:bookmarkEnd w:id="15"/>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b/>
          <w:color w:val="FF0000"/>
        </w:rPr>
        <w:t>Function AddHeading(title, posOpt, level);</w:t>
      </w:r>
    </w:p>
    <w:p>
      <w:pPr>
        <w:pStyle w:val="Heading3"/>
        <w:numPr>
          <w:ilvl w:val="2"/>
          <w:numId w:val="1"/>
        </w:numPr>
        <w:ind w:firstLineChars="0" w:leftChars="0" w:left="1508" w:hanging="708"/>
        <w:rPr>
          <w:rFonts w:hint="eastAsia"/>
          <w:b/>
        </w:rPr>
      </w:pPr>
      <w:bookmarkStart w:name="_Toc14" w:id="14"/>
      <w:r>
        <w:rPr>
          <w:rFonts w:hint="eastAsia"/>
          <w:b/>
        </w:rPr>
        <w:t>AddHeading(title, posOpt, level);</w:t>
      </w:r>
      <w:bookmarkEnd w:id="14"/>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b/>
          <w:color w:val="FF0000"/>
        </w:rPr>
        <w:t>Function AddParagraph(paragraph, posOpt, styleId);</w:t>
      </w:r>
    </w:p>
    <w:p>
      <w:pPr>
        <w:pStyle w:val="Heading3"/>
        <w:numPr>
          <w:ilvl w:val="2"/>
          <w:numId w:val="1"/>
        </w:numPr>
        <w:ind w:firstLineChars="0" w:leftChars="0" w:left="1508" w:hanging="708"/>
        <w:rPr>
          <w:rFonts w:hint="eastAsia"/>
          <w:b/>
        </w:rPr>
      </w:pPr>
      <w:bookmarkStart w:name="_Toc13" w:id="13"/>
      <w:r>
        <w:rPr>
          <w:rFonts w:hint="eastAsia"/>
          <w:b/>
        </w:rPr>
        <w:t>AddParagraph(paragraph, posOpt, styleId);</w:t>
      </w:r>
      <w:bookmarkEnd w:id="13"/>
    </w:p>
    <w:p>
      <w:pPr>
        <w:ind w:left="1760" w:hanging="660"/>
        <w:rPr>
          <w:rFonts w:eastAsia="宋体" w:hAnsi="宋体" w:ascii="宋体" w:cs="宋体"/>
        </w:rPr>
      </w:pPr>
      <w:r>
        <w:rPr>
          <w:rFonts w:eastAsia="宋体" w:hAnsi="宋体" w:ascii="宋体" w:cs="宋体"/>
        </w:rPr>
        <w:t>///返回：TParagraph对象数组</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b/>
          <w:color w:val="FF0000"/>
        </w:rPr>
        <w:t>Function Paragraphs();</w:t>
      </w:r>
    </w:p>
    <w:p>
      <w:pPr>
        <w:pStyle w:val="Heading3"/>
        <w:numPr>
          <w:ilvl w:val="2"/>
          <w:numId w:val="1"/>
        </w:numPr>
        <w:ind w:firstLineChars="0" w:leftChars="0" w:left="1508" w:hanging="708"/>
        <w:rPr>
          <w:rFonts w:hint="eastAsia"/>
          <w:b/>
        </w:rPr>
      </w:pPr>
      <w:bookmarkStart w:name="_Toc12" w:id="12"/>
      <w:r>
        <w:rPr>
          <w:rFonts w:hint="eastAsia"/>
          <w:b/>
        </w:rPr>
        <w:t>Paragraphs();</w:t>
      </w:r>
      <w:bookmarkEnd w:id="12"/>
    </w:p>
    <w:p>
      <w:pPr>
        <w:ind w:left="1760" w:hanging="660"/>
        <w:rPr>
          <w:rFonts w:eastAsia="宋体" w:hAnsi="宋体" w:ascii="宋体" w:cs="宋体"/>
        </w:rPr>
      </w:pPr>
      <w:r>
        <w:rPr>
          <w:rFonts w:eastAsia="宋体" w:hAnsi="宋体" w:ascii="宋体" w:cs="宋体"/>
        </w:rPr>
        <w:t>///返回：string</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b/>
          <w:color w:val="FF0000"/>
        </w:rPr>
        <w:t>Function FileName();</w:t>
      </w:r>
    </w:p>
    <w:p>
      <w:pPr>
        <w:pStyle w:val="Heading3"/>
        <w:numPr>
          <w:ilvl w:val="2"/>
          <w:numId w:val="1"/>
        </w:numPr>
        <w:ind w:firstLineChars="0" w:leftChars="0" w:left="1508" w:hanging="708"/>
        <w:rPr>
          <w:rFonts w:hint="eastAsia"/>
          <w:b/>
        </w:rPr>
      </w:pPr>
      <w:bookmarkStart w:name="_Toc11" w:id="11"/>
      <w:r>
        <w:rPr>
          <w:rFonts w:hint="eastAsia"/>
          <w:b/>
        </w:rPr>
        <w:t>FileName();</w:t>
      </w:r>
      <w:bookmarkEnd w:id="11"/>
    </w:p>
    <w:p>
      <w:pPr>
        <w:ind w:left="1760" w:hanging="660"/>
        <w:rPr>
          <w:rFonts w:eastAsia="宋体" w:hAnsi="宋体" w:ascii="宋体" w:cs="宋体"/>
        </w:rPr>
      </w:pPr>
      <w:r>
        <w:rPr>
          <w:rFonts w:eastAsia="宋体" w:hAnsi="宋体" w:ascii="宋体" w:cs="宋体"/>
        </w:rPr>
        <w:t>///返回: [err, info]</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b/>
          <w:color w:val="FF0000"/>
        </w:rPr>
        <w:t>Function SaveAs(alias, fname);</w:t>
      </w:r>
    </w:p>
    <w:p>
      <w:pPr>
        <w:pStyle w:val="Heading3"/>
        <w:numPr>
          <w:ilvl w:val="2"/>
          <w:numId w:val="1"/>
        </w:numPr>
        <w:ind w:firstLineChars="0" w:leftChars="0" w:left="1508" w:hanging="708"/>
        <w:rPr>
          <w:rFonts w:hint="eastAsia"/>
          <w:b/>
        </w:rPr>
      </w:pPr>
      <w:bookmarkStart w:name="_Toc10" w:id="10"/>
      <w:r>
        <w:rPr>
          <w:rFonts w:hint="eastAsia"/>
          <w:b/>
        </w:rPr>
        <w:t>SaveAs(alias, fname);</w:t>
      </w:r>
      <w:bookmarkEnd w:id="10"/>
    </w:p>
    <w:p>
      <w:pPr>
        <w:ind w:left="1760" w:hanging="660"/>
        <w:rPr>
          <w:rFonts w:eastAsia="宋体" w:hAnsi="宋体" w:ascii="宋体" w:cs="宋体"/>
        </w:rPr>
      </w:pPr>
      <w:r>
        <w:rPr>
          <w:rFonts w:eastAsia="宋体" w:hAnsi="宋体" w:ascii="宋体" w:cs="宋体"/>
        </w:rPr>
        <w:t>///返回: [err, info]</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b/>
          <w:color w:val="FF0000"/>
        </w:rPr>
        <w:t>Function Save();</w:t>
      </w:r>
    </w:p>
    <w:p>
      <w:pPr>
        <w:pStyle w:val="Heading3"/>
        <w:numPr>
          <w:ilvl w:val="2"/>
          <w:numId w:val="1"/>
        </w:numPr>
        <w:ind w:firstLineChars="0" w:leftChars="0" w:left="1508" w:hanging="708"/>
        <w:rPr>
          <w:rFonts w:hint="eastAsia"/>
          <w:b/>
        </w:rPr>
      </w:pPr>
      <w:bookmarkStart w:name="_Toc9" w:id="9"/>
      <w:r>
        <w:rPr>
          <w:rFonts w:hint="eastAsia"/>
          <w:b/>
        </w:rPr>
        <w:t>Save();</w:t>
      </w:r>
      <w:bookmarkEnd w:id="9"/>
    </w:p>
    <w:p>
      <w:pPr>
        <w:ind w:left="1760" w:hanging="660"/>
        <w:rPr>
          <w:rFonts w:eastAsia="宋体" w:hAnsi="宋体" w:ascii="宋体" w:cs="宋体"/>
        </w:rPr>
      </w:pPr>
      <w:r>
        <w:rPr>
          <w:rFonts w:eastAsia="宋体" w:hAnsi="宋体" w:ascii="宋体" w:cs="宋体"/>
        </w:rPr>
        <w:t>///返回：[err, info]</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b/>
          <w:color w:val="FF0000"/>
        </w:rPr>
        <w:t>Function NewFile();</w:t>
      </w:r>
    </w:p>
    <w:p>
      <w:pPr>
        <w:pStyle w:val="Heading3"/>
        <w:numPr>
          <w:ilvl w:val="2"/>
          <w:numId w:val="1"/>
        </w:numPr>
        <w:ind w:firstLineChars="0" w:leftChars="0" w:left="1508" w:hanging="708"/>
        <w:rPr>
          <w:rFonts w:hint="eastAsia"/>
          <w:b/>
        </w:rPr>
      </w:pPr>
      <w:bookmarkStart w:name="_Toc8" w:id="8"/>
      <w:r>
        <w:rPr>
          <w:rFonts w:hint="eastAsia"/>
          <w:b/>
        </w:rPr>
        <w:t>NewFile();</w:t>
      </w:r>
      <w:bookmarkEnd w:id="8"/>
    </w:p>
    <w:p>
      <w:pPr>
        <w:ind w:left="1760" w:hanging="660"/>
        <w:rPr>
          <w:rFonts w:eastAsia="宋体" w:hAnsi="宋体" w:ascii="宋体" w:cs="宋体"/>
        </w:rPr>
      </w:pPr>
      <w:r>
        <w:rPr>
          <w:rFonts w:eastAsia="宋体" w:hAnsi="宋体" w:ascii="宋体" w:cs="宋体"/>
        </w:rPr>
        <w:t>///返回：[err, errmsg]</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b/>
          <w:color w:val="FF0000"/>
        </w:rPr>
        <w:t>Function OpenFile(alias, fname);</w:t>
      </w:r>
    </w:p>
    <w:p>
      <w:pPr>
        <w:pStyle w:val="Heading3"/>
        <w:numPr>
          <w:ilvl w:val="2"/>
          <w:numId w:val="1"/>
        </w:numPr>
        <w:ind w:firstLineChars="0" w:leftChars="0" w:left="1508" w:hanging="708"/>
        <w:rPr>
          <w:rFonts w:hint="eastAsia"/>
          <w:b/>
        </w:rPr>
      </w:pPr>
      <w:bookmarkStart w:name="_Toc7" w:id="7"/>
      <w:r>
        <w:rPr>
          <w:rFonts w:hint="eastAsia"/>
          <w:b/>
        </w:rPr>
        <w:t>OpenFile(alias, fname);</w:t>
      </w:r>
      <w:bookmarkEnd w:id="7"/>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b/>
          <w:color w:val="FF0000"/>
        </w:rPr>
        <w:t>Function Create(alias, fname); overload;</w:t>
      </w:r>
    </w:p>
    <w:p>
      <w:pPr>
        <w:pStyle w:val="Heading3"/>
        <w:numPr>
          <w:ilvl w:val="2"/>
          <w:numId w:val="1"/>
        </w:numPr>
        <w:ind w:firstLineChars="0" w:leftChars="0" w:left="1508" w:hanging="708"/>
        <w:rPr>
          <w:rFonts w:hint="eastAsia"/>
          <w:b/>
        </w:rPr>
      </w:pPr>
      <w:bookmarkStart w:name="_Toc6" w:id="6"/>
      <w:r>
        <w:rPr>
          <w:rFonts w:hint="eastAsia"/>
          <w:b/>
        </w:rPr>
        <w:t>Create(alias, fname); overload;</w:t>
      </w:r>
      <w:bookmarkEnd w:id="6"/>
    </w:p>
    <w:p>
      <w:pPr>
        <w:ind w:left="1760" w:hanging="660"/>
        <w:rPr>
          <w:rFonts w:eastAsia="宋体" w:hAnsi="宋体" w:ascii="宋体" w:cs="宋体"/>
        </w:rPr>
      </w:pPr>
      <w:r>
        <w:rPr>
          <w:rFonts w:eastAsia="宋体" w:hAnsi="宋体" w:ascii="宋体" w:cs="宋体"/>
        </w:rPr>
        <w:t>///缺省构造函数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b/>
          <w:color w:val="FF0000"/>
        </w:rPr>
        <w:t>Function Create(); overload;</w:t>
      </w:r>
    </w:p>
    <w:p>
      <w:pPr>
        <w:pStyle w:val="Heading3"/>
        <w:numPr>
          <w:ilvl w:val="2"/>
          <w:numId w:val="1"/>
        </w:numPr>
        <w:ind w:firstLineChars="0" w:leftChars="0" w:left="1508" w:hanging="708"/>
        <w:rPr>
          <w:rFonts w:hint="eastAsia"/>
          <w:b/>
        </w:rPr>
      </w:pPr>
      <w:bookmarkStart w:name="_Toc5" w:id="5"/>
      <w:r>
        <w:rPr>
          <w:rFonts w:hint="eastAsia"/>
          <w:b/>
        </w:rPr>
        <w:t>Create(); overload;</w:t>
      </w:r>
      <w:bookmarkEnd w:id="5"/>
    </w:p>
    <w:p>
      <w:pPr>
        <w:pStyle w:val="Heading2"/>
        <w:numPr>
          <w:ilvl w:val="1"/>
          <w:numId w:val="1"/>
        </w:numPr>
        <w:ind w:firstLineChars="0" w:leftChars="0" w:left="850" w:hanging="453"/>
        <w:rPr>
          <w:rFonts w:hint="eastAsia"/>
          <w:b/>
        </w:rPr>
      </w:pPr>
      <w:bookmarkStart w:name="_Toc4" w:id="4"/>
      <w:r>
        <w:rPr>
          <w:rFonts w:hint="eastAsia"/>
          <w:b/>
        </w:rPr>
        <w:t>TSDocFile方法</w:t>
      </w:r>
      <w:bookmarkEnd w:id="4"/>
    </w:p>
    <w:p>
      <w:pPr>
        <w:pStyle w:val="Heading1"/>
        <w:numPr>
          <w:ilvl w:val="0"/>
          <w:numId w:val="1"/>
        </w:numPr>
        <w:ind w:firstLineChars="0" w:leftChars="0" w:left="425" w:hanging="425"/>
        <w:rPr>
          <w:rFonts w:hint="eastAsia"/>
          <w:b/>
        </w:rPr>
      </w:pPr>
      <w:bookmarkStart w:name="_Toc3" w:id="3"/>
      <w:r>
        <w:rPr>
          <w:rFonts w:hint="eastAsia"/>
          <w:b/>
        </w:rPr>
        <w:t>文档接口（TSDocFile）</w:t>
      </w:r>
      <w:bookmarkEnd w:id="3"/>
    </w:p>
    <w:p>
      <w:pPr>
        <w:ind w:firstLine="220" w:left="440"/>
        <w:rPr>
          <w:rFonts w:eastAsia="宋体" w:hAnsi="宋体" w:ascii="宋体" w:cs="宋体"/>
          <w:b/>
          <w:color w:val="FF0000"/>
          <w:sz w:val="32"/>
        </w:rPr>
      </w:pPr>
      <w:r>
        <w:rPr>
          <w:rFonts w:eastAsia="宋体" w:hAnsi="宋体" w:ascii="宋体" w:cs="宋体"/>
          <w:b/>
          <w:color w:val="FF0000"/>
          <w:sz w:val="32"/>
        </w:rPr>
        <w:t>本文档由word_help.tsl脚本，调用本文档中描述的接口自动生成!</w:t>
      </w:r>
    </w:p>
    <w:p>
      <w:pPr>
        <w:pStyle w:val="Heading1"/>
        <w:numPr>
          <w:ilvl w:val="0"/>
          <w:numId w:val="1"/>
        </w:numPr>
        <w:ind w:firstLineChars="0" w:leftChars="0" w:left="425" w:hanging="425"/>
        <w:rPr>
          <w:rFonts w:hint="eastAsia"/>
          <w:b/>
        </w:rPr>
      </w:pPr>
      <w:bookmarkStart w:name="_Toc2" w:id="2"/>
      <w:r>
        <w:rPr>
          <w:rFonts w:hint="eastAsia"/>
          <w:b/>
        </w:rPr>
        <w:t>前言</w:t>
      </w:r>
      <w:bookmarkEnd w:id="2"/>
    </w:p>
    <w:p>
      <w:r>
        <w:br w:type="page"/>
      </w:r>
    </w:p>
    <w:sdt>
      <w:sdtPr>
        <w:rPr>
          <w:rFonts w:eastAsia="宋体" w:hAnsi="宋体" w:ascii="宋体" w:csTheme="minorBidi"/>
          <w:color w:val="DBDBDB"/>
          <w:sz w:val="21"/>
          <w:szCs w:val="24"/>
          <w:lang w:eastAsia="zh-CN" w:val="en-US" w:bidi="ar-SA"/>
        </w:rPr>
        <w:id w:val="57826"/>
        <w:docPartObj>
          <w:docPartGallery w:val="Table of Contents"/>
          <w:docPartUnique/>
        </w:docPartObj>
      </w:sdtPr>
      <w:sdtEndPr>
        <w:rPr>
          <w:b/>
        </w:rPr>
      </w:sdtEndPr>
      <w:sdtContent>
        <w:p>
          <w:pPr>
            <w:jc w:val="center"/>
            <w:ind w:firstLineChars="0" w:firstLine="0" w:rightChars="0" w:right="0" w:leftChars="0" w:left="0"/>
            <w:spacing w:lineRule="auto" w:line="240" w:afterLines="0" w:after="0" w:beforeLines="0" w:before="0"/>
          </w:pPr>
          <w:r>
            <w:rPr>
              <w:rFonts w:eastAsia="宋体" w:hAnsi="宋体" w:ascii="宋体" w:cs="宋体"/>
              <w:b/>
              <w:sz w:val="21"/>
            </w:rPr>
            <w:t>目录</w:t>
          </w:r>
        </w:p>
        <w:p>
          <w:bookmarkStart w:name="_GoBack" w:id="257"/>
          <w:bookmarkEnd w:id="257"/>
        </w:p>
        <w:p>
          <w:pPr>
            <w:pStyle w:val="TsToc1"/>
            <w:tabs>
              <w:tab w:val="right" w:leader="dot" w:pos="8640"/>
            </w:tabs>
            <w:rPr>
              <w:noProof/>
            </w:rPr>
          </w:pPr>
          <w:r>
            <w:fldChar w:fldCharType="begin" w:dirty="true"/>
          </w:r>
          <w:r>
            <w:instrText xml:space="preserve">TOC \o "1-3" \h \u </w:instrText>
          </w:r>
          <w:r>
            <w:fldChar w:fldCharType="separate"/>
          </w:r>
        </w:p>
        <w:p>
          <w:r>
            <w:rPr>
              <w:b/>
              <w:noProof/>
            </w:rPr>
            <w:fldChar w:fldCharType="end"/>
          </w:r>
        </w:p>
      </w:sdtContent>
    </w:sdt>
    <w:p>
      <w:r>
        <w:br w:type="page"/>
      </w:r>
    </w:p>
    <w:tbl>
      <w:tblPr>
        <w:tblW w:w="0" w:type="auto"/>
        <w:tblInd w:w="500" w:type="dxa"/>
        <w:tblBorders>
          <w:top w:val="single"/>
          <w:left w:val="single"/>
          <w:bottom w:val="single"/>
          <w:right w:val="single"/>
          <w:insideH w:val="single"/>
          <w:insideV w:val="single"/>
        </w:tblBorders>
        <w:tblCellMar>
          <w:top w:w="0" w:type="dxa"/>
          <w:left w:w="108" w:type="dxa"/>
          <w:bottom w:w="0" w:type="dxa"/>
          <w:right w:w="108" w:type="dxa"/>
        </w:tblCellMar>
      </w:tblPr>
      <w:tblGrid>
        <w:gridCol w:w="2000"/>
        <w:gridCol w:w="6000"/>
      </w:tblGrid>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文档编号</w:t>
            </w:r>
          </w:p>
        </w:tc>
        <w:tc>
          <w:tcPr>
            <w:tcW w:w="6000" w:type="dxa"/>
            <w:vAlign w:val="center"/>
          </w:tcPr>
          <w:p>
            <w:pPr>
              <w:rPr>
                <w:lang w:eastAsia="zh-CN" w:val="en-US"/>
              </w:rPr>
              <w:jc w:val="center"/>
            </w:pPr>
            <w:r>
              <w:rPr>
                <w:lang w:eastAsia="zh-CN" w:val="en-US"/>
              </w:rPr>
              <w:t>TS-XXXXXX-XXX</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文档版本</w:t>
            </w:r>
          </w:p>
        </w:tc>
        <w:tc>
          <w:tcPr>
            <w:tcW w:w="6000" w:type="dxa"/>
            <w:vAlign w:val="center"/>
          </w:tcPr>
          <w:p>
            <w:pPr>
              <w:rPr>
                <w:lang w:eastAsia="zh-CN" w:val="en-US"/>
              </w:rPr>
              <w:jc w:val="center"/>
            </w:pPr>
            <w:r>
              <w:rPr>
                <w:lang w:eastAsia="zh-CN" w:val="en-US"/>
              </w:rPr>
              <w:t>Version 1.0</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修订日期</w:t>
            </w:r>
          </w:p>
        </w:tc>
        <w:tc>
          <w:tcPr>
            <w:tcW w:w="6000" w:type="dxa"/>
            <w:vAlign w:val="center"/>
          </w:tcPr>
          <w:p>
            <w:pPr>
              <w:rPr>
                <w:lang w:eastAsia="zh-CN" w:val="en-US"/>
              </w:rPr>
              <w:jc w:val="center"/>
            </w:pPr>
            <w:r>
              <w:rPr>
                <w:lang w:eastAsia="zh-CN" w:val="en-US"/>
              </w:rPr>
              <w:t>2023-01-12 16:03:00</w:t>
            </w:r>
          </w:p>
        </w:tc>
      </w:tr>
      <w:tr>
        <w:tblPrEx>
          <w:tblBorders>
            <w:top w:val="single"/>
            <w:left w:val="single"/>
            <w:bottom w:val="single"/>
            <w:right w:val="single"/>
            <w:insideH w:val="single"/>
            <w:insideV w:val="single"/>
          </w:tblBorders>
          <w:tblCellMar>
            <w:top w:w="0" w:type="dxa"/>
            <w:left w:w="108" w:type="dxa"/>
            <w:bottom w:w="0" w:type="dxa"/>
            <w:right w:w="108" w:type="dxa"/>
          </w:tblCellMar>
        </w:tblPrEx>
        <w:tc>
          <w:tcPr>
            <w:tcW w:w="2000" w:type="dxa"/>
            <w:shd w:val="clear" w:color="auto" w:fill="D9D9D9"/>
          </w:tcPr>
          <w:p>
            <w:pPr>
              <w:rPr>
                <w:lang w:eastAsia="zh-CN" w:val="en-US"/>
              </w:rPr>
            </w:pPr>
            <w:r>
              <w:rPr>
                <w:lang w:eastAsia="zh-CN" w:val="en-US"/>
              </w:rPr>
              <w:t>保密级别</w:t>
            </w:r>
          </w:p>
        </w:tc>
        <w:tc>
          <w:tcPr>
            <w:tcW w:w="6000" w:type="dxa"/>
            <w:vAlign w:val="center"/>
          </w:tcPr>
          <w:p>
            <w:pPr>
              <w:jc w:val="center"/>
            </w:pPr>
            <w:r>
              <w:t/>
            </w:r>
          </w:p>
        </w:tc>
      </w:tr>
    </w:tbl>
    <w:p/>
    <w:p/>
    <w:p/>
    <w:p/>
    <w:p/>
    <w:p/>
    <w:p/>
    <w:p/>
    <w:p/>
    <w:p/>
    <w:p/>
    <w:p/>
    <w:p/>
    <w:p/>
    <w:p/>
    <w:p/>
    <w:p/>
    <w:p>
      <w:pPr>
        <w:pStyle w:val="Title"/>
        <w:jc w:val="center"/>
        <w:rPr>
          <w:rFonts w:hint="eastAsia"/>
          <w:b/>
          <w:sz w:val="48"/>
        </w:rPr>
      </w:pPr>
      <w:bookmarkStart w:name="_Toc1" w:id="1"/>
      <w:r>
        <w:rPr>
          <w:rFonts w:hint="eastAsia"/>
          <w:b/>
          <w:sz w:val="48"/>
        </w:rPr>
        <w:t>天软DOCX文档操作接口帮助文档</w:t>
      </w:r>
      <w:bookmarkEnd w:id="1"/>
    </w:p>
    <w:sectPr>
      <w:headerReference w:type="default" r:id="rId9"/>
      <w:footerReference w:type="default" r:id="rId8"/>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3-01-12T16:03:22Z" w:id="0">
    <w:p>
      <w:r>
        <w:t>深圳市天软科技开发有限公司</w:t>
      </w:r>
    </w:p>
  </w:comment>
  <w:comment w:author="Tinysoft" w:date="2023-01-12T16:03:22Z" w:id="1">
    <w:p>
      <w:r>
        <w:t>嵌套批注：Tinysoft</w:t>
      </w:r>
    </w:p>
  </w:comment>
  <w:comment w:author="Tinysoft" w:date="2023-01-12T16:03:22Z" w:id="2">
    <w:p>
      <w:r>
        <w:t>2层嵌套批注Tiny</w:t>
      </w:r>
    </w:p>
  </w:comment>
  <w:comment w:author="Tinysoft" w:date="2023-01-12T16:03:22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8"/>
      </w:rPr>
      <w:jc w:val="center"/>
      <w:spacing w:after="0"/>
    </w:pPr>
    <w:r>
      <w:rPr>
        <w:rFonts w:eastAsia="宋体" w:hAnsi="宋体" w:ascii="宋体" w:cs="宋体"/>
        <w:color w:val="FF0000"/>
        <w:sz w:val="18"/>
      </w:rPr>
      <w:t xml:space="preserve">第 </w:t>
    </w:r>
    <w:r>
      <w:rPr>
        <w:rFonts w:eastAsia="宋体" w:hAnsi="宋体" w:ascii="宋体" w:cs="宋体"/>
        <w:color w:val="FF0000"/>
        <w:sz w:val="18"/>
      </w:rPr>
      <w:fldChar w:fldCharType="begin"/>
    </w:r>
    <w:r>
      <w:rPr>
        <w:rFonts w:eastAsia="宋体" w:hAnsi="宋体" w:ascii="宋体" w:cs="宋体"/>
        <w:color w:val="FF0000"/>
        <w:sz w:val="18"/>
      </w:rPr>
      <w:instrText xml:space="preserve"> PAGE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页，共 </w:t>
    </w:r>
    <w:r>
      <w:rPr>
        <w:rFonts w:eastAsia="宋体" w:hAnsi="宋体" w:ascii="宋体" w:cs="宋体"/>
        <w:color w:val="FF0000"/>
        <w:sz w:val="18"/>
      </w:rPr>
      <w:fldChar w:fldCharType="begin"/>
    </w:r>
    <w:r>
      <w:rPr>
        <w:rFonts w:eastAsia="宋体" w:hAnsi="宋体" w:ascii="宋体" w:cs="宋体"/>
        <w:color w:val="FF0000"/>
        <w:sz w:val="18"/>
      </w:rPr>
      <w:instrText xml:space="preserve"> NUMPAGES \* MERGEFORMAT </w:instrText>
    </w:r>
    <w:r>
      <w:rPr>
        <w:rFonts w:eastAsia="宋体" w:hAnsi="宋体" w:ascii="宋体" w:cs="宋体"/>
        <w:color w:val="FF0000"/>
        <w:sz w:val="18"/>
      </w:rPr>
      <w:fldChar w:fldCharType="end"/>
    </w:r>
    <w:r>
      <w:rPr>
        <w:rFonts w:eastAsia="宋体" w:hAnsi="宋体" w:ascii="宋体" w:cs="宋体"/>
        <w:color w:val="FF0000"/>
        <w:sz w:val="18"/>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15F62"/>
    <w:rsid w:val="49E15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sz w:val="22"/>
        <w:szCs w:val="22"/>
      </w:rPr>
    </w:rPrDefault>
    <w:pPrDefault>
      <w:pPr>
        <w:spacing w:lineRule="auto" w:line="360"/>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styleId="TsToc1" w:type="paragraph" w:customStyle="1">
    <w:name w:val="Tinysoft目录 1"/>
    <w:pPr>
      <w:ind w:leftChars="0"/>
    </w:pPr>
    <w:rPr>
      <w:sz w:val="20"/>
      <w:szCs w:val="20"/>
    </w:rPr>
    <w:uiPriority w:val="0"/>
  </w:style>
</w:styles>
</file>

<file path=word/_rels/document.xml.rels><?xml version="1.0" encoding="UTF-8" standalone="yes"?><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image" Target="media/image1.gif"/><Relationship Id="rId7" Type="http://schemas.openxmlformats.org/officeDocument/2006/relationships/comments" Target="comment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chart" Target="charts/chart3.xml"/></Relationships>
</file>

<file path=word/charts/_rels/chart1.xml.rels><?xml version="1.0" encoding="UTF-8" standalone="yes"?>
<Relationships xmlns="http://schemas.openxmlformats.org/package/2006/relationships">
<Relationship Target="../embeddings/Workbook1.xlsx" Type="http://schemas.openxmlformats.org/officeDocument/2006/relationships/package" Id="rId1"/>
</Relationships>
</file>

<file path=word/charts/_rels/chart2.xml.rels><?xml version="1.0" encoding="UTF-8" standalone="yes"?><Relationships xmlns="http://schemas.openxmlformats.org/package/2006/relationships"><Relationship Target="../embeddings/Workbook2.xlsx" Type="http://schemas.openxmlformats.org/officeDocument/2006/relationships/package" Id="rId1"/></Relationships>
</file>

<file path=word/charts/_rels/chart3.xml.rels><?xml version="1.0" encoding="UTF-8" standalone="yes"?><Relationships xmlns="http://schemas.openxmlformats.org/package/2006/relationships"><Relationship Target="../embeddings/Workbook3.xlsx" Type="http://schemas.openxmlformats.org/officeDocument/2006/relationships/package" Id="rId1"/></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barChart>
        <c:barDir val="col"/>
        <c:grouping val="clustered"/>
        <c:varyColors val="1"/>
        <c:ser>
          <c:idx val="0"/>
          <c:order val="0"/>
          <c:tx>
            <c:strRef>
              <c:f>Sheet1!$B$1</c:f>
              <c:strCache>
                <c:ptCount val="1"/>
                <c:pt idx="0">
                  <c:v>2019</c:v>
                </c:pt>
              </c:strCache>
            </c:strRef>
          </c:tx>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Sheet1!$C$1</c:f>
              <c:strCache>
                <c:ptCount val="1"/>
                <c:pt idx="0">
                  <c:v>2020</c:v>
                </c:pt>
              </c:strCache>
            </c:strRef>
          </c:tx>
          <c:cat>
            <c:strRef>
              <c:f>Sheet1!$A$2:$A$7</c:f>
              <c:strCache>
                <c:ptCount val="6"/>
                <c:pt idx="0">
                  <c:v>深圳</c:v>
                </c:pt>
                <c:pt idx="1">
                  <c:v>广州</c:v>
                </c:pt>
                <c:pt idx="2">
                  <c:v>佛山</c:v>
                </c:pt>
                <c:pt idx="3">
                  <c:v>东莞</c:v>
                </c:pt>
                <c:pt idx="4">
                  <c:v>惠州</c:v>
                </c:pt>
                <c:pt idx="5">
                  <c:v>其它</c:v>
                </c:pt>
              </c:strCache>
            </c:strRef>
          </c:cat>
          <c:val>
            <c:numRef>
              <c:f>Sheet1!$C$2:$C$7</c:f>
              <c:numCache>
                <c:formatCode>General</c:formatCode>
                <c:ptCount val="6"/>
                <c:pt idx="0">
                  <c:v>27670</c:v>
                </c:pt>
                <c:pt idx="1">
                  <c:v>25019</c:v>
                </c:pt>
                <c:pt idx="2">
                  <c:v>10816</c:v>
                </c:pt>
                <c:pt idx="3">
                  <c:v>9650</c:v>
                </c:pt>
                <c:pt idx="4">
                  <c:v>4222</c:v>
                </c:pt>
                <c:pt idx="5">
                  <c:v>33383.9</c:v>
                </c:pt>
              </c:numCache>
            </c:numRef>
          </c:val>
        </c:ser>
        <c:ser>
          <c:idx val="2"/>
          <c:order val="2"/>
          <c:tx>
            <c:strRef>
              <c:f>Sheet1!$D$1</c:f>
              <c:strCache>
                <c:ptCount val="1"/>
                <c:pt idx="0">
                  <c:v>2021</c:v>
                </c:pt>
              </c:strCache>
            </c:strRef>
          </c:tx>
          <c:cat>
            <c:strRef>
              <c:f>Sheet1!$A$2:$A$7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c:lineChart>
        <c:grouping val="standard"/>
        <c:varyColors val="0"/>
        <c:ser>
          <c:idx val="0"/>
          <c:order val="0"/>
          <c:tx>
            <c:strRef>
              <c:f>Sheet1!$B$1</c:f>
              <c:strCache>
                <c:ptCount val="1"/>
                <c:pt idx="0">
                  <c:v>深圳</c:v>
                </c:pt>
              </c:strCache>
            </c:strRef>
          </c:tx>
          <c:spPr>
            <a:ln algn="ctr" cap="rnd" cmpd="sng" w="8000">
              <a:prstDash val="solid"/>
              <a:round/>
              <a:solidFill>
                <a:schemeClr val="accent1"/>
              </a:solidFill>
            </a:ln>
          </c:spPr>
          <c:marker>
            <c:size val="5"/>
            <c:spPr>
              <a:solidFill>
                <a:schemeClr val="accent1"/>
              </a:solidFill>
              <a:ln w="9252">
                <a:solidFill>
                  <a:schemeClr val="accent1"/>
                </a:solidFill>
              </a:ln>
            </c:spPr>
          </c:marker>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Sheet1!$C$1</c:f>
              <c:strCache>
                <c:ptCount val="1"/>
                <c:pt idx="0">
                  <c:v>广州</c:v>
                </c:pt>
              </c:strCache>
            </c:strRef>
          </c:tx>
          <c:spPr>
            <a:ln algn="ctr" cap="rnd" cmpd="sng" w="8000">
              <a:prstDash val="solid"/>
              <a:round/>
              <a:solidFill>
                <a:schemeClr val="accent2"/>
              </a:solidFill>
            </a:ln>
          </c:spPr>
          <c:marker>
            <c:size val="5"/>
            <c:spPr>
              <a:solidFill>
                <a:schemeClr val="accent2"/>
              </a:solidFill>
              <a:ln w="9252">
                <a:solidFill>
                  <a:schemeClr val="accent2"/>
                </a:solidFill>
              </a:ln>
            </c:spPr>
          </c:marker>
          <c:cat>
            <c:strRef>
              <c:f>Sheet1!$A$2:$A$4</c:f>
              <c:strCache>
                <c:ptCount val="3"/>
                <c:pt idx="0">
                  <c:v>2019</c:v>
                </c:pt>
                <c:pt idx="1">
                  <c:v>2020</c:v>
                </c:pt>
                <c:pt idx="2">
                  <c:v>2021</c:v>
                </c:pt>
              </c:strCache>
            </c:strRef>
          </c:cat>
          <c:val>
            <c:numRef>
              <c:f>Sheet1!$C$2:$C$4</c:f>
              <c:numCache>
                <c:formatCode>General</c:formatCode>
                <c:ptCount val="3"/>
                <c:pt idx="0">
                  <c:v>23628</c:v>
                </c:pt>
                <c:pt idx="1">
                  <c:v>25019</c:v>
                </c:pt>
                <c:pt idx="2">
                  <c:v>28232</c:v>
                </c:pt>
              </c:numCache>
            </c:numRef>
          </c:val>
        </c:ser>
        <c:ser>
          <c:idx val="2"/>
          <c:order val="2"/>
          <c:tx>
            <c:strRef>
              <c:f>Sheet1!$D$1</c:f>
              <c:strCache>
                <c:ptCount val="1"/>
                <c:pt idx="0">
                  <c:v>佛山</c:v>
                </c:pt>
              </c:strCache>
            </c:strRef>
          </c:tx>
          <c:spPr>
            <a:ln algn="ctr" cap="rnd" cmpd="sng" w="8000">
              <a:prstDash val="solid"/>
              <a:round/>
              <a:solidFill>
                <a:schemeClr val="accent3"/>
              </a:solidFill>
            </a:ln>
          </c:spPr>
          <c:marker>
            <c:size val="5"/>
            <c:spPr>
              <a:solidFill>
                <a:schemeClr val="accent3"/>
              </a:solidFill>
              <a:ln w="9252">
                <a:solidFill>
                  <a:schemeClr val="accent3"/>
                </a:solidFill>
              </a:ln>
            </c:spPr>
          </c:marker>
          <c:cat>
            <c:strRef>
              <c:f>Sheet1!$A$2:$A$4</c:f>
              <c:strCache>
                <c:ptCount val="3"/>
                <c:pt idx="0">
                  <c:v>2019</c:v>
                </c:pt>
                <c:pt idx="1">
                  <c:v>2020</c:v>
                </c:pt>
                <c:pt idx="2">
                  <c:v>2021</c:v>
                </c:pt>
              </c:strCache>
            </c:strRef>
          </c:cat>
          <c:val>
            <c:numRef>
              <c:f>Sheet1!$D$2:$D$4</c:f>
              <c:numCache>
                <c:formatCode>General</c:formatCode>
                <c:ptCount val="3"/>
                <c:pt idx="0">
                  <c:v>10751</c:v>
                </c:pt>
                <c:pt idx="1">
                  <c:v>10816</c:v>
                </c:pt>
                <c:pt idx="2">
                  <c:v>12157</c:v>
                </c:pt>
              </c:numCache>
            </c:numRef>
          </c:val>
        </c:ser>
        <c:ser>
          <c:idx val="3"/>
          <c:order val="3"/>
          <c:tx>
            <c:strRef>
              <c:f>Sheet1!$E$1</c:f>
              <c:strCache>
                <c:ptCount val="1"/>
                <c:pt idx="0">
                  <c:v>东莞</c:v>
                </c:pt>
              </c:strCache>
            </c:strRef>
          </c:tx>
          <c:spPr>
            <a:ln algn="ctr" cap="rnd" cmpd="sng" w="8000">
              <a:prstDash val="solid"/>
              <a:round/>
              <a:solidFill>
                <a:schemeClr val="accent4"/>
              </a:solidFill>
            </a:ln>
          </c:spPr>
          <c:marker>
            <c:size val="5"/>
            <c:spPr>
              <a:solidFill>
                <a:schemeClr val="accent4"/>
              </a:solidFill>
              <a:ln w="9252">
                <a:solidFill>
                  <a:schemeClr val="accent4"/>
                </a:solidFill>
              </a:ln>
            </c:spPr>
          </c:marker>
          <c:cat>
            <c:strRef>
              <c:f>Sheet1!$A$2:$A$4</c:f>
              <c:strCache>
                <c:ptCount val="3"/>
                <c:pt idx="0">
                  <c:v>2019</c:v>
                </c:pt>
                <c:pt idx="1">
                  <c:v>2020</c:v>
                </c:pt>
                <c:pt idx="2">
                  <c:v>2021</c:v>
                </c:pt>
              </c:strCache>
            </c:strRef>
          </c:cat>
          <c:val>
            <c:numRef>
              <c:f>Sheet1!$E$2:$E$4</c:f>
              <c:numCache>
                <c:formatCode>General</c:formatCode>
                <c:ptCount val="3"/>
                <c:pt idx="0">
                  <c:v>9482</c:v>
                </c:pt>
                <c:pt idx="1">
                  <c:v>9650</c:v>
                </c:pt>
                <c:pt idx="2">
                  <c:v>10855</c:v>
                </c:pt>
              </c:numCache>
            </c:numRef>
          </c:val>
        </c:ser>
        <c:ser>
          <c:idx val="4"/>
          <c:order val="4"/>
          <c:tx>
            <c:strRef>
              <c:f>Sheet1!$F$1</c:f>
              <c:strCache>
                <c:ptCount val="1"/>
                <c:pt idx="0">
                  <c:v>惠州</c:v>
                </c:pt>
              </c:strCache>
            </c:strRef>
          </c:tx>
          <c:spPr>
            <a:ln algn="ctr" cap="rnd" cmpd="sng" w="8000">
              <a:prstDash val="solid"/>
              <a:round/>
              <a:solidFill>
                <a:schemeClr val="accent5"/>
              </a:solidFill>
            </a:ln>
          </c:spPr>
          <c:marker>
            <c:size val="5"/>
            <c:spPr>
              <a:solidFill>
                <a:schemeClr val="accent5"/>
              </a:solidFill>
              <a:ln w="9252">
                <a:solidFill>
                  <a:schemeClr val="accent5"/>
                </a:solidFill>
              </a:ln>
            </c:spPr>
          </c:marker>
          <c:cat>
            <c:strRef>
              <c:f>Sheet1!$A$2:$A$4</c:f>
              <c:strCache>
                <c:ptCount val="3"/>
                <c:pt idx="0">
                  <c:v>2019</c:v>
                </c:pt>
                <c:pt idx="1">
                  <c:v>2020</c:v>
                </c:pt>
                <c:pt idx="2">
                  <c:v>2021</c:v>
                </c:pt>
              </c:strCache>
            </c:strRef>
          </c:cat>
          <c:val>
            <c:numRef>
              <c:f>Sheet1!$F$2:$F$4</c:f>
              <c:numCache>
                <c:formatCode>General</c:formatCode>
                <c:ptCount val="3"/>
                <c:pt idx="0">
                  <c:v>4177</c:v>
                </c:pt>
                <c:pt idx="1">
                  <c:v>4222</c:v>
                </c:pt>
                <c:pt idx="2">
                  <c:v>4977</c:v>
                </c:pt>
              </c:numCache>
            </c:numRef>
          </c:val>
        </c:ser>
        <c:ser>
          <c:idx val="5"/>
          <c:order val="5"/>
          <c:tx>
            <c:strRef>
              <c:f>Sheet1!$G$1</c:f>
              <c:strCache>
                <c:ptCount val="1"/>
                <c:pt idx="0">
                  <c:v>其它</c:v>
                </c:pt>
              </c:strCache>
            </c:strRef>
          </c:tx>
          <c:spPr>
            <a:ln algn="ctr" cap="rnd" cmpd="sng" w="8000">
              <a:prstDash val="solid"/>
              <a:round/>
              <a:solidFill>
                <a:schemeClr val="accent6"/>
              </a:solidFill>
            </a:ln>
          </c:spPr>
          <c:marker>
            <c:size val="5"/>
            <c:spPr>
              <a:solidFill>
                <a:schemeClr val="accent6"/>
              </a:solidFill>
              <a:ln w="9252">
                <a:solidFill>
                  <a:schemeClr val="accent6"/>
                </a:solidFill>
              </a:ln>
            </c:spPr>
          </c:marker>
          <c:cat>
            <c:strRef>
              <c:f>Sheet1!$A$2:$A$4</c:f>
              <c:strCache>
                <c:ptCount val="3"/>
                <c:pt idx="0">
                  <c:v>2019</c:v>
                </c:pt>
                <c:pt idx="1">
                  <c:v>2020</c:v>
                </c:pt>
                <c:pt idx="2">
                  <c:v>2021</c:v>
                </c:pt>
              </c:strCache>
            </c:strRef>
          </c:cat>
          <c:val>
            <c:numRef>
              <c:f>Sheet1!$G$2:$G$4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a:ln>
          <a:noFill/>
        </a:ln>
        <a:effectLst/>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2023-01-09T02:40:00Z</dcterms:created>
  <dc:creator>Tinysoft-Docx</dc:creator>
  <cp:lastModifiedBy>Tinysoft-Docx</cp:lastModifiedBy>
  <dcterms:modified xsi:type="dcterms:W3CDTF">2023-01-09T02:40:17Z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7F96825CF6BC4D2DAC75C870496C2535</vt:lpwstr>
  </property>
</Properties>
</file>