
<file path=[Content_Types].xml><?xml version="1.0" encoding="utf-8"?>
<Types xmlns="http://schemas.openxmlformats.org/package/2006/content-types">
  <Default Extension="gif" ContentType="image/gif"/>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
  <Relationship Id="rId3" Type="http://schemas.openxmlformats.org/package/2006/relationships/metadata/core-properties" Target="docProps/core.xml"/>
  <Relationship Id="rId4" Type="http://schemas.openxmlformats.org/officeDocument/2006/relationships/extended-properties" Target="docProps/app.xml"/>
  <Relationship Id="rId1" Type="http://schemas.openxmlformats.org/officeDocument/2006/relationships/officeDocument" Target="word/document.xml"/>
  <Relationship Id="rId2" Type="http://schemas.openxmlformats.org/package/2006/relationships/metadata/thumbnail" Target="docProps/thumbnail.jpeg"/>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15 wp14">
  <w:body>
    <w:p>
      <w:pPr>
        <w:pStyle w:val="Title"/>
        <w:jc w:val="center"/>
        <w:rPr>
          <w:rFonts w:hint="eastAsia"/>
          <w:b/>
          <w:sz w:val="48"/>
        </w:rPr>
      </w:pPr>
      <w:bookmarkStart w:name="_Toc0" w:id="0"/>
      <w:r>
        <w:rPr>
          <w:rFonts w:hint="eastAsia"/>
          <w:b/>
          <w:sz w:val="48"/>
        </w:rPr>
        <w:t>天软DOCX文档操作接口帮助文档</w:t>
      </w:r>
      <w:bookmarkEnd w:id="0"/>
    </w:p>
    <w:p>
      <w:pPr>
        <w:ind w:left="880" w:hanging="300"/>
      </w:pPr>
      <w:r>
        <w:rPr/>
        <w:t xml:space="preserve"> </w:t>
      </w:r>
    </w:p>
    <w:p>
      <w:pPr>
        <w:ind w:left="880" w:hanging="300"/>
      </w:pPr>
      <w:r>
        <w:rPr/>
        <w:t xml:space="preserve"> ★不设置，默认当前字符集为UTF8</w:t>
      </w:r>
    </w:p>
    <w:p>
      <w:pPr>
        <w:ind w:left="880" w:hanging="300"/>
      </w:pPr>
      <w:r>
        <w:rPr/>
        <w:t xml:space="preserve">  p.Run.SetText('系统可以自动识别这里的中文字符集（utf8或gbk）！');</w:t>
      </w:r>
    </w:p>
    <w:p>
      <w:pPr>
        <w:ind w:left="880" w:hanging="300"/>
      </w:pPr>
      <w:r>
        <w:rPr/>
        <w:t xml:space="preserve">  ...</w:t>
      </w:r>
    </w:p>
    <w:p>
      <w:pPr>
        <w:ind w:left="880" w:hanging="300"/>
      </w:pPr>
      <w:r>
        <w:rPr/>
        <w:t xml:space="preserve">  TOfficeApi().CodePage('中文');	//系统检测当前的环境字符集</w:t>
      </w:r>
    </w:p>
    <w:p>
      <w:pPr>
        <w:ind w:left="880" w:hanging="300"/>
      </w:pPr>
      <w:r>
        <w:rPr/>
        <w:t xml:space="preserve"> ★用户的脚本可能是UFT8格式，或可能是GBK码格式，系统提供API自动设置当前字符集环境：</w:t>
      </w:r>
    </w:p>
    <w:p>
      <w:pPr>
        <w:numPr>
          <w:ilvl w:val="0"/>
          <w:numId w:val="9"/>
        </w:numPr>
        <w:ind w:left="500"/>
        <w:rPr>
          <w:b/>
          <w:color w:val="FF0000"/>
          <w:sz w:val="28"/>
        </w:rPr>
      </w:pPr>
      <w:r>
        <w:rPr>
          <w:b/>
          <w:color w:val="FF0000"/>
          <w:sz w:val="28"/>
        </w:rPr>
        <w:t>如何设置字符集（中文支持）？</w:t>
      </w:r>
    </w:p>
    <w:p>
      <w:pPr>
        <w:ind w:left="880" w:hanging="300"/>
      </w:pPr>
      <w:r>
        <w:rPr/>
        <w:t xml:space="preserve"> </w:t>
      </w:r>
    </w:p>
    <w:p>
      <w:pPr>
        <w:ind w:left="880" w:hanging="300"/>
      </w:pPr>
      <w:r>
        <w:rPr/>
        <w:t xml:space="preserve"> ★docx.StyleObject()（TDocxStyles对象），可以用户自己插入段落样式（innerXml串或自定义TDocxStyle对象）。</w:t>
      </w:r>
    </w:p>
    <w:p>
      <w:pPr>
        <w:ind w:left="880" w:hanging="300"/>
      </w:pPr>
      <w:r>
        <w:rPr/>
        <w:t xml:space="preserve">	newParagraph.Apply();</w:t>
      </w:r>
    </w:p>
    <w:p>
      <w:pPr>
        <w:ind w:left="880" w:hanging="300"/>
      </w:pPr>
      <w:r>
        <w:rPr/>
        <w:t xml:space="preserve">	newParagraph.Format.StyleId := StyleId;	//设置新段落StyleId</w:t>
      </w:r>
    </w:p>
    <w:p>
      <w:pPr>
        <w:ind w:left="880" w:hanging="300"/>
      </w:pPr>
      <w:r>
        <w:rPr/>
        <w:t xml:space="preserve">	styleId := oldParagraph.Format.Value('StyleId');	//获取已有段落StyleId</w:t>
      </w:r>
    </w:p>
    <w:p>
      <w:pPr>
        <w:ind w:left="880" w:hanging="300"/>
      </w:pPr>
      <w:r>
        <w:rPr/>
        <w:t xml:space="preserve"> ★推荐先获取文档中已有的段落样式；再设置新段落的样式：</w:t>
      </w:r>
    </w:p>
    <w:p>
      <w:pPr>
        <w:numPr>
          <w:ilvl w:val="0"/>
          <w:numId w:val="9"/>
        </w:numPr>
        <w:ind w:left="500"/>
        <w:rPr>
          <w:b/>
          <w:color w:val="FF0000"/>
          <w:sz w:val="28"/>
        </w:rPr>
      </w:pPr>
      <w:r>
        <w:rPr>
          <w:b/>
          <w:color w:val="FF0000"/>
          <w:sz w:val="28"/>
        </w:rPr>
        <w:t>如何设置段落的样式？</w:t>
      </w:r>
    </w:p>
    <w:p>
      <w:pPr>
        <w:ind w:left="880" w:hanging="300"/>
      </w:pPr>
      <w:r>
        <w:rPr/>
        <w:t xml:space="preserve"> </w:t>
      </w:r>
    </w:p>
    <w:p>
      <w:pPr>
        <w:ind w:left="880" w:hanging="300"/>
      </w:pPr>
      <w:r>
        <w:rPr/>
        <w:t xml:space="preserve">	numId := docx.NumberingObject().NumberId('bullet', index);	//项目编号，index取值0-6</w:t>
      </w:r>
    </w:p>
    <w:p>
      <w:pPr>
        <w:ind w:left="880" w:hanging="300"/>
      </w:pPr>
      <w:r>
        <w:rPr/>
        <w:t xml:space="preserve">	numId := docx.NumberingObject().NumberId('multilevel', 'decimal');	//数字型多级样式[如：1.1.1]</w:t>
      </w:r>
    </w:p>
    <w:p>
      <w:pPr>
        <w:ind w:left="880" w:hanging="300"/>
      </w:pPr>
      <w:r>
        <w:rPr/>
        <w:t xml:space="preserve">	numId := docx.NumberingObject().NumberId('SingleLevel', 'chinese');	//中文型一级样式[如：一、]</w:t>
      </w:r>
    </w:p>
    <w:p>
      <w:pPr>
        <w:ind w:left="880" w:hanging="300"/>
      </w:pPr>
      <w:r>
        <w:rPr/>
        <w:t xml:space="preserve">	numId := docx.NumberingObject().NumberId('SingleLevel', 'decimal');	//数字型一级样式[如：1、]</w:t>
      </w:r>
    </w:p>
    <w:p>
      <w:pPr>
        <w:ind w:left="880" w:hanging="300"/>
      </w:pPr>
      <w:r>
        <w:rPr/>
        <w:t xml:space="preserve"> ★系统默认提供的样式：</w:t>
      </w:r>
    </w:p>
    <w:p>
      <w:pPr>
        <w:ind w:left="880" w:hanging="300"/>
      </w:pPr>
      <w:r>
        <w:rPr/>
        <w:t xml:space="preserve"> ★docx.NumberingObject()（TNumbering对象），可以用户自己插入项目编码（innerXml串或自定义TNumberId对象）。</w:t>
      </w:r>
    </w:p>
    <w:p>
      <w:pPr>
        <w:ind w:left="880" w:hanging="300"/>
      </w:pPr>
      <w:r>
        <w:rPr/>
        <w:t xml:space="preserve"> ★docx.Numberings()可以获取文档中已有的TNumberId对象列表，但编程的角度理解项目编码样式比较麻烦。</w:t>
      </w:r>
    </w:p>
    <w:p>
      <w:pPr>
        <w:ind w:left="880" w:hanging="300"/>
      </w:pPr>
      <w:r>
        <w:rPr/>
        <w:t xml:space="preserve">	newParagraph.Apply();</w:t>
      </w:r>
    </w:p>
    <w:p>
      <w:pPr>
        <w:ind w:left="880" w:hanging="300"/>
      </w:pPr>
      <w:r>
        <w:rPr/>
        <w:t xml:space="preserve">	newParagraph.Format.NumPr.Level := numID;	//设置项目编号级别</w:t>
      </w:r>
    </w:p>
    <w:p>
      <w:pPr>
        <w:ind w:left="880" w:hanging="300"/>
      </w:pPr>
      <w:r>
        <w:rPr/>
        <w:t xml:space="preserve">	newParagraph.Format.NumPr.ID := numID;	//设置新段落numID</w:t>
      </w:r>
    </w:p>
    <w:p>
      <w:pPr>
        <w:ind w:left="880" w:hanging="300"/>
      </w:pPr>
      <w:r>
        <w:rPr/>
        <w:t xml:space="preserve">	numId := oldParagraph.Format.NumPr.Value('numId');	//获取已有段落项目编号ID</w:t>
      </w:r>
    </w:p>
    <w:p>
      <w:pPr>
        <w:ind w:left="880" w:hanging="300"/>
      </w:pPr>
      <w:r>
        <w:rPr/>
        <w:t xml:space="preserve"> ★推荐先获取文档中已有的项目符号numId；再设置新段落的项目编号：</w:t>
      </w:r>
    </w:p>
    <w:p>
      <w:pPr>
        <w:numPr>
          <w:ilvl w:val="0"/>
          <w:numId w:val="9"/>
        </w:numPr>
        <w:ind w:left="500"/>
        <w:rPr>
          <w:b/>
          <w:color w:val="FF0000"/>
          <w:sz w:val="28"/>
        </w:rPr>
      </w:pPr>
      <w:r>
        <w:rPr>
          <w:b/>
          <w:color w:val="FF0000"/>
          <w:sz w:val="28"/>
        </w:rPr>
        <w:t>如何设置段落的项目编号？</w:t>
      </w:r>
    </w:p>
    <w:p>
      <w:pPr>
        <w:ind w:left="880" w:hanging="300"/>
      </w:pPr>
    </w:p>
    <w:p>
      <w:pPr>
        <w:ind w:left="880" w:hanging="300"/>
      </w:pPr>
      <w:r>
        <w:rPr/>
        <w:t xml:space="preserve">	paragraph.Apply();</w:t>
      </w:r>
    </w:p>
    <w:p>
      <w:pPr>
        <w:ind w:left="880" w:hanging="300"/>
      </w:pPr>
      <w:r>
        <w:rPr/>
        <w:t xml:space="preserve">	paragraph.Font.Size := 32;</w:t>
      </w:r>
    </w:p>
    <w:p>
      <w:pPr>
        <w:ind w:left="880" w:hanging="300"/>
      </w:pPr>
      <w:r>
        <w:rPr/>
        <w:t xml:space="preserve"> ★修改段落对象文字大小：</w:t>
      </w:r>
    </w:p>
    <w:p>
      <w:pPr>
        <w:ind w:left="880" w:hanging="300"/>
      </w:pPr>
      <w:r>
        <w:rPr/>
        <w:t>Apply()函数可以修改属性值，例如：</w:t>
      </w:r>
    </w:p>
    <w:p>
      <w:pPr>
        <w:numPr>
          <w:ilvl w:val="0"/>
          <w:numId w:val="9"/>
        </w:numPr>
        <w:ind w:left="500"/>
        <w:rPr>
          <w:b/>
          <w:color w:val="FF0000"/>
          <w:sz w:val="28"/>
        </w:rPr>
      </w:pPr>
      <w:r>
        <w:rPr>
          <w:b/>
          <w:color w:val="FF0000"/>
          <w:sz w:val="28"/>
        </w:rPr>
        <w:t>如何修改属性值？</w:t>
      </w:r>
    </w:p>
    <w:p>
      <w:pPr>
        <w:ind w:left="880" w:hanging="300"/>
      </w:pPr>
    </w:p>
    <w:p>
      <w:pPr>
        <w:ind w:left="880" w:hanging="300"/>
      </w:pPr>
      <w:r>
        <w:rPr/>
        <w:t xml:space="preserve">	numId := paragraph.Format.NumPr.Value('numId');</w:t>
      </w:r>
    </w:p>
    <w:p>
      <w:pPr>
        <w:ind w:left="880" w:hanging="300"/>
      </w:pPr>
      <w:r>
        <w:rPr/>
        <w:t xml:space="preserve"> ★读取段落对象numId（数字编号ID）：</w:t>
      </w:r>
    </w:p>
    <w:p>
      <w:pPr>
        <w:ind w:left="880" w:hanging="300"/>
      </w:pPr>
      <w:r>
        <w:rPr/>
        <w:t xml:space="preserve">	styleId := paragraph.Format.Value('StyleId');</w:t>
      </w:r>
    </w:p>
    <w:p>
      <w:pPr>
        <w:ind w:left="880" w:hanging="300"/>
      </w:pPr>
      <w:r>
        <w:rPr/>
        <w:t xml:space="preserve"> ★读取段落对象StyleID（段落格式ID）：</w:t>
      </w:r>
    </w:p>
    <w:p>
      <w:pPr>
        <w:ind w:left="880" w:hanging="300"/>
      </w:pPr>
      <w:r>
        <w:rPr/>
        <w:t xml:space="preserve">	size := paragraph.Font.Value('Size');</w:t>
      </w:r>
    </w:p>
    <w:p>
      <w:pPr>
        <w:ind w:left="880" w:hanging="300"/>
      </w:pPr>
      <w:r>
        <w:rPr/>
        <w:t xml:space="preserve"> ★读取段落对象文字大小：</w:t>
      </w:r>
    </w:p>
    <w:p>
      <w:pPr>
        <w:ind w:left="880" w:hanging="300"/>
      </w:pPr>
      <w:r>
        <w:rPr/>
        <w:t>对象的Value()函数可以获取属性值，例如：</w:t>
      </w:r>
    </w:p>
    <w:p>
      <w:pPr>
        <w:numPr>
          <w:ilvl w:val="0"/>
          <w:numId w:val="9"/>
        </w:numPr>
        <w:ind w:left="500"/>
        <w:rPr>
          <w:b/>
          <w:color w:val="FF0000"/>
          <w:sz w:val="28"/>
        </w:rPr>
      </w:pPr>
      <w:r>
        <w:rPr>
          <w:b/>
          <w:color w:val="FF0000"/>
          <w:sz w:val="28"/>
        </w:rPr>
        <w:t>如何读取属性值？</w:t>
      </w:r>
    </w:p>
    <w:p>
      <w:pPr>
        <w:pStyle w:val="Heading1"/>
        <w:numPr>
          <w:ilvl w:val="0"/>
          <w:numId w:val="1"/>
        </w:numPr>
        <w:ind w:firstLineChars="0" w:leftChars="0" w:left="425" w:hanging="425"/>
        <w:rPr>
          <w:rFonts w:hint="eastAsia"/>
          <w:b/>
        </w:rPr>
      </w:pPr>
      <w:bookmarkStart w:name="_Toc238" w:id="238"/>
      <w:r>
        <w:rPr>
          <w:rFonts w:hint="eastAsia"/>
          <w:b/>
        </w:rPr>
        <w:t>附注二：FAQ</w:t>
      </w:r>
      <w:bookmarkEnd w:id="23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2"/>
        <w:numPr>
          <w:ilvl w:val="1"/>
          <w:numId w:val="1"/>
        </w:numPr>
        <w:ind w:firstLineChars="0" w:leftChars="0" w:left="850" w:hanging="453"/>
        <w:rPr>
          <w:rFonts w:hint="eastAsia"/>
          <w:b/>
        </w:rPr>
      </w:pPr>
      <w:bookmarkStart w:name="_Toc237" w:id="237"/>
      <w:r>
        <w:rPr>
          <w:rFonts w:hint="eastAsia"/>
          <w:b/>
        </w:rPr>
        <w:t>TwBorder对象：边框属性</w:t>
      </w:r>
      <w:bookmarkEnd w:id="23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offsetFrom</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36" w:id="236"/>
      <w:r>
        <w:rPr>
          <w:rFonts w:hint="eastAsia"/>
          <w:b/>
        </w:rPr>
        <w:t>TPageBorders对象：页面边框属性</w:t>
      </w:r>
      <w:bookmarkEnd w:id="23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 xml:space="preserve">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35" w:id="235"/>
      <w:r>
        <w:rPr>
          <w:rFonts w:hint="eastAsia"/>
          <w:b/>
        </w:rPr>
        <w:t>TPage对象：页面设置</w:t>
      </w:r>
      <w:bookmarkEnd w:id="23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34" w:id="234"/>
      <w:r>
        <w:rPr>
          <w:rFonts w:hint="eastAsia"/>
          <w:b/>
        </w:rPr>
        <w:t>TPageMargin对象：Page Margin设置</w:t>
      </w:r>
      <w:bookmarkEnd w:id="23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charSpace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33" w:id="233"/>
      <w:r>
        <w:rPr>
          <w:rFonts w:hint="eastAsia"/>
          <w:b/>
        </w:rPr>
        <w:t>TDocGrid对象：Document Grid</w:t>
      </w:r>
      <w:bookmarkEnd w:id="23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32" w:id="232"/>
      <w:r>
        <w:rPr>
          <w:rFonts w:hint="eastAsia"/>
          <w:b/>
        </w:rPr>
        <w:t>TCols对象：Column Definitions</w:t>
      </w:r>
      <w:bookmarkEnd w:id="23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31" w:id="231"/>
      <w:r>
        <w:rPr>
          <w:rFonts w:hint="eastAsia"/>
          <w:b/>
        </w:rPr>
        <w:t>TTblCellMar对象：单元格边距设置</w:t>
      </w:r>
      <w:bookmarkEnd w:id="23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30" w:id="230"/>
      <w:r>
        <w:rPr>
          <w:rFonts w:hint="eastAsia"/>
          <w:b/>
        </w:rPr>
        <w:t>TwTblBorders对象：表格边框属性</w:t>
      </w:r>
      <w:bookmarkEnd w:id="23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29" w:id="229"/>
      <w:r>
        <w:rPr>
          <w:rFonts w:hint="eastAsia"/>
          <w:b/>
        </w:rPr>
        <w:t>TwShading对象：表头底纹</w:t>
      </w:r>
      <w:bookmarkEnd w:id="22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28" w:id="228"/>
      <w:r>
        <w:rPr>
          <w:rFonts w:hint="eastAsia"/>
          <w:b/>
        </w:rPr>
        <w:t>TpBdr对象：文字边框</w:t>
      </w:r>
      <w:bookmarkEnd w:id="22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Level</w:t>
            </w:r>
          </w:p>
        </w:tc>
        <w:tc>
          <w:tcPr>
            <w:tcW w:w="6000" w:type="dxa"/>
          </w:tcPr>
          <w:p>
            <w:pPr>
              <w:rPr>
                <w:lang w:eastAsia="zh-CN" w:val="en-US"/>
              </w:rPr>
            </w:pPr>
            <w:r>
              <w:rPr>
                <w:lang w:eastAsia="zh-CN" w:val="en-US"/>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numId</w:t>
            </w:r>
          </w:p>
        </w:tc>
        <w:tc>
          <w:tcPr>
            <w:tcW w:w="6000" w:type="dxa"/>
          </w:tcPr>
          <w:p>
            <w:pPr>
              <w:rPr>
                <w:lang w:eastAsia="zh-CN" w:val="en-US"/>
              </w:rPr>
            </w:pPr>
            <w:r>
              <w:rPr>
                <w:lang w:eastAsia="zh-CN" w:val="en-US"/>
              </w:rPr>
              <w:t>项目编号ID</w:t>
            </w:r>
          </w:p>
        </w:tc>
      </w:tr>
    </w:tbl>
    <w:p>
      <w:pPr>
        <w:pStyle w:val="Heading2"/>
        <w:numPr>
          <w:ilvl w:val="1"/>
          <w:numId w:val="1"/>
        </w:numPr>
        <w:ind w:firstLineChars="0" w:leftChars="0" w:left="850" w:hanging="453"/>
        <w:rPr>
          <w:rFonts w:hint="eastAsia"/>
          <w:b/>
        </w:rPr>
      </w:pPr>
      <w:bookmarkStart w:name="_Toc227" w:id="227"/>
      <w:r>
        <w:rPr>
          <w:rFonts w:hint="eastAsia"/>
          <w:b/>
        </w:rPr>
        <w:t>TNumPr对象：项目编号、数字编号</w:t>
      </w:r>
      <w:bookmarkEnd w:id="227"/>
    </w:p>
    <w:p>
      <w:pPr>
        <w:pStyle w:val="Heading1"/>
        <w:numPr>
          <w:ilvl w:val="0"/>
          <w:numId w:val="1"/>
        </w:numPr>
        <w:ind w:firstLineChars="0" w:leftChars="0" w:left="425" w:hanging="425"/>
        <w:rPr>
          <w:rFonts w:hint="eastAsia"/>
          <w:b/>
        </w:rPr>
      </w:pPr>
      <w:bookmarkStart w:name="_Toc226" w:id="226"/>
      <w:r>
        <w:rPr>
          <w:rFonts w:hint="eastAsia"/>
          <w:b/>
        </w:rPr>
        <w:t>附注一：内置对象</w:t>
      </w:r>
      <w:bookmarkEnd w:id="226"/>
    </w:p>
    <w:p>
      <w:pPr>
        <w:pStyle w:val="Heading2"/>
        <w:numPr>
          <w:ilvl w:val="1"/>
          <w:numId w:val="1"/>
        </w:numPr>
        <w:ind w:firstLineChars="0" w:leftChars="0" w:left="850" w:hanging="453"/>
        <w:rPr>
          <w:rFonts w:hint="eastAsia"/>
          <w:b/>
        </w:rPr>
      </w:pPr>
      <w:bookmarkStart w:name="_Toc225" w:id="225"/>
      <w:r>
        <w:rPr>
          <w:rFonts w:hint="eastAsia"/>
          <w:b/>
        </w:rPr>
        <w:t>TOfficeApi接口</w:t>
      </w:r>
      <w:bookmarkEnd w:id="225"/>
    </w:p>
    <w:p>
      <w:pPr>
        <w:pStyle w:val="Heading1"/>
        <w:numPr>
          <w:ilvl w:val="0"/>
          <w:numId w:val="1"/>
        </w:numPr>
        <w:ind w:firstLineChars="0" w:leftChars="0" w:left="425" w:hanging="425"/>
        <w:rPr>
          <w:rFonts w:hint="eastAsia"/>
          <w:b/>
        </w:rPr>
      </w:pPr>
      <w:bookmarkStart w:name="_Toc224" w:id="224"/>
      <w:r>
        <w:rPr>
          <w:rFonts w:hint="eastAsia"/>
          <w:b/>
        </w:rPr>
        <w:t>TOfficeApi</w:t>
      </w:r>
      <w:bookmarkEnd w:id="224"/>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Index</w:t>
            </w:r>
          </w:p>
        </w:tc>
        <w:tc>
          <w:tcPr>
            <w:tcW w:w="6000" w:type="dxa"/>
          </w:tcPr>
          <w:p>
            <w:pPr>
              <w:rPr>
                <w:lang w:eastAsia="zh-CN" w:val="en-US"/>
              </w:rPr>
            </w:pPr>
            <w:r>
              <w:rPr>
                <w:lang w:eastAsia="zh-CN" w:val="en-US"/>
              </w:rPr>
              <w:t>Type</w:t>
            </w:r>
          </w:p>
        </w:tc>
        <w:tc>
          <w:tcPr>
            <w:tcW w:w="8000" w:type="dxa"/>
          </w:tcPr>
          <w:p>
            <w:pPr>
              <w:rPr>
                <w:lang w:eastAsia="zh-CN" w:val="en-US"/>
              </w:rPr>
            </w:pPr>
            <w:r>
              <w:rPr>
                <w:lang w:eastAsia="zh-CN" w:val="en-US"/>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0</w:t>
            </w:r>
          </w:p>
        </w:tc>
        <w:tc>
          <w:tcPr>
            <w:tcW w:w="6000" w:type="dxa"/>
          </w:tcPr>
          <w:p>
            <w:pPr>
              <w:rPr>
                <w:lang w:eastAsia="zh-CN" w:val="en-US"/>
              </w:rPr>
            </w:pPr>
            <w:r>
              <w:rPr>
                <w:lang w:eastAsia="zh-CN" w:val="en-US"/>
              </w:rPr>
              <w:t>area</w:t>
            </w:r>
          </w:p>
        </w:tc>
        <w:tc>
          <w:tcPr>
            <w:tcW w:w="8000" w:type="dxa"/>
          </w:tcPr>
          <w:p>
            <w:pPr>
              <w:rPr>
                <w:lang w:eastAsia="zh-CN" w:val="en-US"/>
              </w:rPr>
            </w:pPr>
            <w:r>
              <w:rPr>
                <w:lang w:eastAsia="zh-CN" w:val="en-US"/>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w:t>
            </w:r>
          </w:p>
        </w:tc>
        <w:tc>
          <w:tcPr>
            <w:tcW w:w="6000" w:type="dxa"/>
          </w:tcPr>
          <w:p>
            <w:pPr>
              <w:rPr>
                <w:lang w:eastAsia="zh-CN" w:val="en-US"/>
              </w:rPr>
            </w:pPr>
            <w:r>
              <w:rPr>
                <w:lang w:eastAsia="zh-CN" w:val="en-US"/>
              </w:rPr>
              <w:t>areastacked</w:t>
            </w:r>
          </w:p>
        </w:tc>
        <w:tc>
          <w:tcPr>
            <w:tcW w:w="8000" w:type="dxa"/>
          </w:tcPr>
          <w:p>
            <w:pPr>
              <w:rPr>
                <w:lang w:eastAsia="zh-CN" w:val="en-US"/>
              </w:rPr>
            </w:pPr>
            <w:r>
              <w:rPr>
                <w:lang w:eastAsia="zh-CN" w:val="en-US"/>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w:t>
            </w:r>
          </w:p>
        </w:tc>
        <w:tc>
          <w:tcPr>
            <w:tcW w:w="6000" w:type="dxa"/>
          </w:tcPr>
          <w:p>
            <w:pPr>
              <w:rPr>
                <w:lang w:eastAsia="zh-CN" w:val="en-US"/>
              </w:rPr>
            </w:pPr>
            <w:r>
              <w:rPr>
                <w:lang w:eastAsia="zh-CN" w:val="en-US"/>
              </w:rPr>
              <w:t>areapercentstacked</w:t>
            </w:r>
          </w:p>
        </w:tc>
        <w:tc>
          <w:tcPr>
            <w:tcW w:w="8000" w:type="dxa"/>
          </w:tcPr>
          <w:p>
            <w:pPr>
              <w:rPr>
                <w:lang w:eastAsia="zh-CN" w:val="en-US"/>
              </w:rPr>
            </w:pPr>
            <w:r>
              <w:rPr>
                <w:lang w:eastAsia="zh-CN" w:val="en-US"/>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w:t>
            </w:r>
          </w:p>
        </w:tc>
        <w:tc>
          <w:tcPr>
            <w:tcW w:w="6000" w:type="dxa"/>
          </w:tcPr>
          <w:p>
            <w:pPr>
              <w:rPr>
                <w:lang w:eastAsia="zh-CN" w:val="en-US"/>
              </w:rPr>
            </w:pPr>
            <w:r>
              <w:rPr>
                <w:lang w:eastAsia="zh-CN" w:val="en-US"/>
              </w:rPr>
              <w:t>area3d</w:t>
            </w:r>
          </w:p>
        </w:tc>
        <w:tc>
          <w:tcPr>
            <w:tcW w:w="8000" w:type="dxa"/>
          </w:tcPr>
          <w:p>
            <w:pPr>
              <w:rPr>
                <w:lang w:eastAsia="zh-CN" w:val="en-US"/>
              </w:rPr>
            </w:pPr>
            <w:r>
              <w:rPr>
                <w:lang w:eastAsia="zh-CN" w:val="en-US"/>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w:t>
            </w:r>
          </w:p>
        </w:tc>
        <w:tc>
          <w:tcPr>
            <w:tcW w:w="6000" w:type="dxa"/>
          </w:tcPr>
          <w:p>
            <w:pPr>
              <w:rPr>
                <w:lang w:eastAsia="zh-CN" w:val="en-US"/>
              </w:rPr>
            </w:pPr>
            <w:r>
              <w:rPr>
                <w:lang w:eastAsia="zh-CN" w:val="en-US"/>
              </w:rPr>
              <w:t>area3dstacked</w:t>
            </w:r>
          </w:p>
        </w:tc>
        <w:tc>
          <w:tcPr>
            <w:tcW w:w="8000" w:type="dxa"/>
          </w:tcPr>
          <w:p>
            <w:pPr>
              <w:rPr>
                <w:lang w:eastAsia="zh-CN" w:val="en-US"/>
              </w:rPr>
            </w:pPr>
            <w:r>
              <w:rPr>
                <w:lang w:eastAsia="zh-CN" w:val="en-US"/>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w:t>
            </w:r>
          </w:p>
        </w:tc>
        <w:tc>
          <w:tcPr>
            <w:tcW w:w="6000" w:type="dxa"/>
          </w:tcPr>
          <w:p>
            <w:pPr>
              <w:rPr>
                <w:lang w:eastAsia="zh-CN" w:val="en-US"/>
              </w:rPr>
            </w:pPr>
            <w:r>
              <w:rPr>
                <w:lang w:eastAsia="zh-CN" w:val="en-US"/>
              </w:rPr>
              <w:t>area3dpercentstacked</w:t>
            </w:r>
          </w:p>
        </w:tc>
        <w:tc>
          <w:tcPr>
            <w:tcW w:w="8000" w:type="dxa"/>
          </w:tcPr>
          <w:p>
            <w:pPr>
              <w:rPr>
                <w:lang w:eastAsia="zh-CN" w:val="en-US"/>
              </w:rPr>
            </w:pPr>
            <w:r>
              <w:rPr>
                <w:lang w:eastAsia="zh-CN" w:val="en-US"/>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6</w:t>
            </w:r>
          </w:p>
        </w:tc>
        <w:tc>
          <w:tcPr>
            <w:tcW w:w="6000" w:type="dxa"/>
          </w:tcPr>
          <w:p>
            <w:pPr>
              <w:rPr>
                <w:lang w:eastAsia="zh-CN" w:val="en-US"/>
              </w:rPr>
            </w:pPr>
            <w:r>
              <w:rPr>
                <w:lang w:eastAsia="zh-CN" w:val="en-US"/>
              </w:rPr>
              <w:t>bar</w:t>
            </w:r>
          </w:p>
        </w:tc>
        <w:tc>
          <w:tcPr>
            <w:tcW w:w="8000" w:type="dxa"/>
          </w:tcPr>
          <w:p>
            <w:pPr>
              <w:rPr>
                <w:lang w:eastAsia="zh-CN" w:val="en-US"/>
              </w:rPr>
            </w:pPr>
            <w:r>
              <w:rPr>
                <w:lang w:eastAsia="zh-CN" w:val="en-US"/>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7</w:t>
            </w:r>
          </w:p>
        </w:tc>
        <w:tc>
          <w:tcPr>
            <w:tcW w:w="6000" w:type="dxa"/>
          </w:tcPr>
          <w:p>
            <w:pPr>
              <w:rPr>
                <w:lang w:eastAsia="zh-CN" w:val="en-US"/>
              </w:rPr>
            </w:pPr>
            <w:r>
              <w:rPr>
                <w:lang w:eastAsia="zh-CN" w:val="en-US"/>
              </w:rPr>
              <w:t>barstacked</w:t>
            </w:r>
          </w:p>
        </w:tc>
        <w:tc>
          <w:tcPr>
            <w:tcW w:w="8000" w:type="dxa"/>
          </w:tcPr>
          <w:p>
            <w:pPr>
              <w:rPr>
                <w:lang w:eastAsia="zh-CN" w:val="en-US"/>
              </w:rPr>
            </w:pPr>
            <w:r>
              <w:rPr>
                <w:lang w:eastAsia="zh-CN" w:val="en-US"/>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8</w:t>
            </w:r>
          </w:p>
        </w:tc>
        <w:tc>
          <w:tcPr>
            <w:tcW w:w="6000" w:type="dxa"/>
          </w:tcPr>
          <w:p>
            <w:pPr>
              <w:rPr>
                <w:lang w:eastAsia="zh-CN" w:val="en-US"/>
              </w:rPr>
            </w:pPr>
            <w:r>
              <w:rPr>
                <w:lang w:eastAsia="zh-CN" w:val="en-US"/>
              </w:rPr>
              <w:t>barpercentstacked</w:t>
            </w:r>
          </w:p>
        </w:tc>
        <w:tc>
          <w:tcPr>
            <w:tcW w:w="8000" w:type="dxa"/>
          </w:tcPr>
          <w:p>
            <w:pPr>
              <w:rPr>
                <w:lang w:eastAsia="zh-CN" w:val="en-US"/>
              </w:rPr>
            </w:pPr>
            <w:r>
              <w:rPr>
                <w:lang w:eastAsia="zh-CN" w:val="en-US"/>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9</w:t>
            </w:r>
          </w:p>
        </w:tc>
        <w:tc>
          <w:tcPr>
            <w:tcW w:w="6000" w:type="dxa"/>
          </w:tcPr>
          <w:p>
            <w:pPr>
              <w:rPr>
                <w:lang w:eastAsia="zh-CN" w:val="en-US"/>
              </w:rPr>
            </w:pPr>
            <w:r>
              <w:rPr>
                <w:lang w:eastAsia="zh-CN" w:val="en-US"/>
              </w:rPr>
              <w:t>bar3dclustered</w:t>
            </w:r>
          </w:p>
        </w:tc>
        <w:tc>
          <w:tcPr>
            <w:tcW w:w="8000" w:type="dxa"/>
          </w:tcPr>
          <w:p>
            <w:pPr>
              <w:rPr>
                <w:lang w:eastAsia="zh-CN" w:val="en-US"/>
              </w:rPr>
            </w:pPr>
            <w:r>
              <w:rPr>
                <w:lang w:eastAsia="zh-CN" w:val="en-US"/>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10</w:t>
            </w:r>
          </w:p>
        </w:tc>
        <w:tc>
          <w:tcPr>
            <w:tcW w:w="6000" w:type="dxa"/>
          </w:tcPr>
          <w:p>
            <w:pPr>
              <w:rPr>
                <w:lang w:eastAsia="zh-CN" w:val="en-US"/>
              </w:rPr>
            </w:pPr>
            <w:r>
              <w:rPr>
                <w:lang w:eastAsia="zh-CN" w:val="en-US"/>
              </w:rPr>
              <w:t>bar3dstacked</w:t>
            </w:r>
          </w:p>
        </w:tc>
        <w:tc>
          <w:tcPr>
            <w:tcW w:w="8000" w:type="dxa"/>
          </w:tcPr>
          <w:p>
            <w:pPr>
              <w:rPr>
                <w:lang w:eastAsia="zh-CN" w:val="en-US"/>
              </w:rPr>
            </w:pPr>
            <w:r>
              <w:rPr>
                <w:lang w:eastAsia="zh-CN" w:val="en-US"/>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11</w:t>
            </w:r>
          </w:p>
        </w:tc>
        <w:tc>
          <w:tcPr>
            <w:tcW w:w="6000" w:type="dxa"/>
          </w:tcPr>
          <w:p>
            <w:pPr>
              <w:rPr>
                <w:lang w:eastAsia="zh-CN" w:val="en-US"/>
              </w:rPr>
            </w:pPr>
            <w:r>
              <w:rPr>
                <w:lang w:eastAsia="zh-CN" w:val="en-US"/>
              </w:rPr>
              <w:t>bar3dpercentstacked</w:t>
            </w:r>
          </w:p>
        </w:tc>
        <w:tc>
          <w:tcPr>
            <w:tcW w:w="8000" w:type="dxa"/>
          </w:tcPr>
          <w:p>
            <w:pPr>
              <w:rPr>
                <w:lang w:eastAsia="zh-CN" w:val="en-US"/>
              </w:rPr>
            </w:pPr>
            <w:r>
              <w:rPr>
                <w:lang w:eastAsia="zh-CN" w:val="en-US"/>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12</w:t>
            </w:r>
          </w:p>
        </w:tc>
        <w:tc>
          <w:tcPr>
            <w:tcW w:w="6000" w:type="dxa"/>
          </w:tcPr>
          <w:p>
            <w:pPr>
              <w:rPr>
                <w:lang w:eastAsia="zh-CN" w:val="en-US"/>
              </w:rPr>
            </w:pPr>
            <w:r>
              <w:rPr>
                <w:lang w:eastAsia="zh-CN" w:val="en-US"/>
              </w:rPr>
              <w:t>bar3dconeclustered</w:t>
            </w:r>
          </w:p>
        </w:tc>
        <w:tc>
          <w:tcPr>
            <w:tcW w:w="8000" w:type="dxa"/>
          </w:tcPr>
          <w:p>
            <w:pPr>
              <w:rPr>
                <w:lang w:eastAsia="zh-CN" w:val="en-US"/>
              </w:rPr>
            </w:pPr>
            <w:r>
              <w:rPr>
                <w:lang w:eastAsia="zh-CN" w:val="en-US"/>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13</w:t>
            </w:r>
          </w:p>
        </w:tc>
        <w:tc>
          <w:tcPr>
            <w:tcW w:w="6000" w:type="dxa"/>
          </w:tcPr>
          <w:p>
            <w:pPr>
              <w:rPr>
                <w:lang w:eastAsia="zh-CN" w:val="en-US"/>
              </w:rPr>
            </w:pPr>
            <w:r>
              <w:rPr>
                <w:lang w:eastAsia="zh-CN" w:val="en-US"/>
              </w:rPr>
              <w:t>bar3dconestacked</w:t>
            </w:r>
          </w:p>
        </w:tc>
        <w:tc>
          <w:tcPr>
            <w:tcW w:w="8000" w:type="dxa"/>
          </w:tcPr>
          <w:p>
            <w:pPr>
              <w:rPr>
                <w:lang w:eastAsia="zh-CN" w:val="en-US"/>
              </w:rPr>
            </w:pPr>
            <w:r>
              <w:rPr>
                <w:lang w:eastAsia="zh-CN" w:val="en-US"/>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14</w:t>
            </w:r>
          </w:p>
        </w:tc>
        <w:tc>
          <w:tcPr>
            <w:tcW w:w="6000" w:type="dxa"/>
          </w:tcPr>
          <w:p>
            <w:pPr>
              <w:rPr>
                <w:lang w:eastAsia="zh-CN" w:val="en-US"/>
              </w:rPr>
            </w:pPr>
            <w:r>
              <w:rPr>
                <w:lang w:eastAsia="zh-CN" w:val="en-US"/>
              </w:rPr>
              <w:t>bar3dconepercentstacked</w:t>
            </w:r>
          </w:p>
        </w:tc>
        <w:tc>
          <w:tcPr>
            <w:tcW w:w="8000" w:type="dxa"/>
          </w:tcPr>
          <w:p>
            <w:pPr>
              <w:rPr>
                <w:lang w:eastAsia="zh-CN" w:val="en-US"/>
              </w:rPr>
            </w:pPr>
            <w:r>
              <w:rPr>
                <w:lang w:eastAsia="zh-CN" w:val="en-US"/>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15</w:t>
            </w:r>
          </w:p>
        </w:tc>
        <w:tc>
          <w:tcPr>
            <w:tcW w:w="6000" w:type="dxa"/>
          </w:tcPr>
          <w:p>
            <w:pPr>
              <w:rPr>
                <w:lang w:eastAsia="zh-CN" w:val="en-US"/>
              </w:rPr>
            </w:pPr>
            <w:r>
              <w:rPr>
                <w:lang w:eastAsia="zh-CN" w:val="en-US"/>
              </w:rPr>
              <w:t>bar3dpyramidclustered</w:t>
            </w:r>
          </w:p>
        </w:tc>
        <w:tc>
          <w:tcPr>
            <w:tcW w:w="8000" w:type="dxa"/>
          </w:tcPr>
          <w:p>
            <w:pPr>
              <w:rPr>
                <w:lang w:eastAsia="zh-CN" w:val="en-US"/>
              </w:rPr>
            </w:pPr>
            <w:r>
              <w:rPr>
                <w:lang w:eastAsia="zh-CN" w:val="en-US"/>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16</w:t>
            </w:r>
          </w:p>
        </w:tc>
        <w:tc>
          <w:tcPr>
            <w:tcW w:w="6000" w:type="dxa"/>
          </w:tcPr>
          <w:p>
            <w:pPr>
              <w:rPr>
                <w:lang w:eastAsia="zh-CN" w:val="en-US"/>
              </w:rPr>
            </w:pPr>
            <w:r>
              <w:rPr>
                <w:lang w:eastAsia="zh-CN" w:val="en-US"/>
              </w:rPr>
              <w:t>bar3dpyramidstacked</w:t>
            </w:r>
          </w:p>
        </w:tc>
        <w:tc>
          <w:tcPr>
            <w:tcW w:w="8000" w:type="dxa"/>
          </w:tcPr>
          <w:p>
            <w:pPr>
              <w:rPr>
                <w:lang w:eastAsia="zh-CN" w:val="en-US"/>
              </w:rPr>
            </w:pPr>
            <w:r>
              <w:rPr>
                <w:lang w:eastAsia="zh-CN" w:val="en-US"/>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17</w:t>
            </w:r>
          </w:p>
        </w:tc>
        <w:tc>
          <w:tcPr>
            <w:tcW w:w="6000" w:type="dxa"/>
          </w:tcPr>
          <w:p>
            <w:pPr>
              <w:rPr>
                <w:lang w:eastAsia="zh-CN" w:val="en-US"/>
              </w:rPr>
            </w:pPr>
            <w:r>
              <w:rPr>
                <w:lang w:eastAsia="zh-CN" w:val="en-US"/>
              </w:rPr>
              <w:t>bar3dpyramidpercentstacked</w:t>
            </w:r>
          </w:p>
        </w:tc>
        <w:tc>
          <w:tcPr>
            <w:tcW w:w="8000" w:type="dxa"/>
          </w:tcPr>
          <w:p>
            <w:pPr>
              <w:rPr>
                <w:lang w:eastAsia="zh-CN" w:val="en-US"/>
              </w:rPr>
            </w:pPr>
            <w:r>
              <w:rPr>
                <w:lang w:eastAsia="zh-CN" w:val="en-US"/>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18</w:t>
            </w:r>
          </w:p>
        </w:tc>
        <w:tc>
          <w:tcPr>
            <w:tcW w:w="6000" w:type="dxa"/>
          </w:tcPr>
          <w:p>
            <w:pPr>
              <w:rPr>
                <w:lang w:eastAsia="zh-CN" w:val="en-US"/>
              </w:rPr>
            </w:pPr>
            <w:r>
              <w:rPr>
                <w:lang w:eastAsia="zh-CN" w:val="en-US"/>
              </w:rPr>
              <w:t>bar3dcylinderclustered</w:t>
            </w:r>
          </w:p>
        </w:tc>
        <w:tc>
          <w:tcPr>
            <w:tcW w:w="8000" w:type="dxa"/>
          </w:tcPr>
          <w:p>
            <w:pPr>
              <w:rPr>
                <w:lang w:eastAsia="zh-CN" w:val="en-US"/>
              </w:rPr>
            </w:pPr>
            <w:r>
              <w:rPr>
                <w:lang w:eastAsia="zh-CN" w:val="en-US"/>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19</w:t>
            </w:r>
          </w:p>
        </w:tc>
        <w:tc>
          <w:tcPr>
            <w:tcW w:w="6000" w:type="dxa"/>
          </w:tcPr>
          <w:p>
            <w:pPr>
              <w:rPr>
                <w:lang w:eastAsia="zh-CN" w:val="en-US"/>
              </w:rPr>
            </w:pPr>
            <w:r>
              <w:rPr>
                <w:lang w:eastAsia="zh-CN" w:val="en-US"/>
              </w:rPr>
              <w:t>bar3dcylinderstacked</w:t>
            </w:r>
          </w:p>
        </w:tc>
        <w:tc>
          <w:tcPr>
            <w:tcW w:w="8000" w:type="dxa"/>
          </w:tcPr>
          <w:p>
            <w:pPr>
              <w:rPr>
                <w:lang w:eastAsia="zh-CN" w:val="en-US"/>
              </w:rPr>
            </w:pPr>
            <w:r>
              <w:rPr>
                <w:lang w:eastAsia="zh-CN" w:val="en-US"/>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20</w:t>
            </w:r>
          </w:p>
        </w:tc>
        <w:tc>
          <w:tcPr>
            <w:tcW w:w="6000" w:type="dxa"/>
          </w:tcPr>
          <w:p>
            <w:pPr>
              <w:rPr>
                <w:lang w:eastAsia="zh-CN" w:val="en-US"/>
              </w:rPr>
            </w:pPr>
            <w:r>
              <w:rPr>
                <w:lang w:eastAsia="zh-CN" w:val="en-US"/>
              </w:rPr>
              <w:t>bar3dcylinderpercentstacked</w:t>
            </w:r>
          </w:p>
        </w:tc>
        <w:tc>
          <w:tcPr>
            <w:tcW w:w="8000" w:type="dxa"/>
          </w:tcPr>
          <w:p>
            <w:pPr>
              <w:rPr>
                <w:lang w:eastAsia="zh-CN" w:val="en-US"/>
              </w:rPr>
            </w:pPr>
            <w:r>
              <w:rPr>
                <w:lang w:eastAsia="zh-CN" w:val="en-US"/>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21</w:t>
            </w:r>
          </w:p>
        </w:tc>
        <w:tc>
          <w:tcPr>
            <w:tcW w:w="6000" w:type="dxa"/>
          </w:tcPr>
          <w:p>
            <w:pPr>
              <w:rPr>
                <w:lang w:eastAsia="zh-CN" w:val="en-US"/>
              </w:rPr>
            </w:pPr>
            <w:r>
              <w:rPr>
                <w:lang w:eastAsia="zh-CN" w:val="en-US"/>
              </w:rPr>
              <w:t>col</w:t>
            </w:r>
          </w:p>
        </w:tc>
        <w:tc>
          <w:tcPr>
            <w:tcW w:w="8000" w:type="dxa"/>
          </w:tcPr>
          <w:p>
            <w:pPr>
              <w:rPr>
                <w:lang w:eastAsia="zh-CN" w:val="en-US"/>
              </w:rPr>
            </w:pPr>
            <w:r>
              <w:rPr>
                <w:lang w:eastAsia="zh-CN" w:val="en-US"/>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22</w:t>
            </w:r>
          </w:p>
        </w:tc>
        <w:tc>
          <w:tcPr>
            <w:tcW w:w="6000" w:type="dxa"/>
          </w:tcPr>
          <w:p>
            <w:pPr>
              <w:rPr>
                <w:lang w:eastAsia="zh-CN" w:val="en-US"/>
              </w:rPr>
            </w:pPr>
            <w:r>
              <w:rPr>
                <w:lang w:eastAsia="zh-CN" w:val="en-US"/>
              </w:rPr>
              <w:t>colstacked</w:t>
            </w:r>
          </w:p>
        </w:tc>
        <w:tc>
          <w:tcPr>
            <w:tcW w:w="8000" w:type="dxa"/>
          </w:tcPr>
          <w:p>
            <w:pPr>
              <w:rPr>
                <w:lang w:eastAsia="zh-CN" w:val="en-US"/>
              </w:rPr>
            </w:pPr>
            <w:r>
              <w:rPr>
                <w:lang w:eastAsia="zh-CN" w:val="en-US"/>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23</w:t>
            </w:r>
          </w:p>
        </w:tc>
        <w:tc>
          <w:tcPr>
            <w:tcW w:w="6000" w:type="dxa"/>
          </w:tcPr>
          <w:p>
            <w:pPr>
              <w:rPr>
                <w:lang w:eastAsia="zh-CN" w:val="en-US"/>
              </w:rPr>
            </w:pPr>
            <w:r>
              <w:rPr>
                <w:lang w:eastAsia="zh-CN" w:val="en-US"/>
              </w:rPr>
              <w:t>colpercentstacked</w:t>
            </w:r>
          </w:p>
        </w:tc>
        <w:tc>
          <w:tcPr>
            <w:tcW w:w="8000" w:type="dxa"/>
          </w:tcPr>
          <w:p>
            <w:pPr>
              <w:rPr>
                <w:lang w:eastAsia="zh-CN" w:val="en-US"/>
              </w:rPr>
            </w:pPr>
            <w:r>
              <w:rPr>
                <w:lang w:eastAsia="zh-CN" w:val="en-US"/>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24</w:t>
            </w:r>
          </w:p>
        </w:tc>
        <w:tc>
          <w:tcPr>
            <w:tcW w:w="6000" w:type="dxa"/>
          </w:tcPr>
          <w:p>
            <w:pPr>
              <w:rPr>
                <w:lang w:eastAsia="zh-CN" w:val="en-US"/>
              </w:rPr>
            </w:pPr>
            <w:r>
              <w:rPr>
                <w:lang w:eastAsia="zh-CN" w:val="en-US"/>
              </w:rPr>
              <w:t>col3d</w:t>
            </w:r>
          </w:p>
        </w:tc>
        <w:tc>
          <w:tcPr>
            <w:tcW w:w="8000" w:type="dxa"/>
          </w:tcPr>
          <w:p>
            <w:pPr>
              <w:rPr>
                <w:lang w:eastAsia="zh-CN" w:val="en-US"/>
              </w:rPr>
            </w:pPr>
            <w:r>
              <w:rPr>
                <w:lang w:eastAsia="zh-CN" w:val="en-US"/>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25</w:t>
            </w:r>
          </w:p>
        </w:tc>
        <w:tc>
          <w:tcPr>
            <w:tcW w:w="6000" w:type="dxa"/>
          </w:tcPr>
          <w:p>
            <w:pPr>
              <w:rPr>
                <w:lang w:eastAsia="zh-CN" w:val="en-US"/>
              </w:rPr>
            </w:pPr>
            <w:r>
              <w:rPr>
                <w:lang w:eastAsia="zh-CN" w:val="en-US"/>
              </w:rPr>
              <w:t>col3dclustered</w:t>
            </w:r>
          </w:p>
        </w:tc>
        <w:tc>
          <w:tcPr>
            <w:tcW w:w="8000" w:type="dxa"/>
          </w:tcPr>
          <w:p>
            <w:pPr>
              <w:rPr>
                <w:lang w:eastAsia="zh-CN" w:val="en-US"/>
              </w:rPr>
            </w:pPr>
            <w:r>
              <w:rPr>
                <w:lang w:eastAsia="zh-CN" w:val="en-US"/>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26</w:t>
            </w:r>
          </w:p>
        </w:tc>
        <w:tc>
          <w:tcPr>
            <w:tcW w:w="6000" w:type="dxa"/>
          </w:tcPr>
          <w:p>
            <w:pPr>
              <w:rPr>
                <w:lang w:eastAsia="zh-CN" w:val="en-US"/>
              </w:rPr>
            </w:pPr>
            <w:r>
              <w:rPr>
                <w:lang w:eastAsia="zh-CN" w:val="en-US"/>
              </w:rPr>
              <w:t>col3dstacked</w:t>
            </w:r>
          </w:p>
        </w:tc>
        <w:tc>
          <w:tcPr>
            <w:tcW w:w="8000" w:type="dxa"/>
          </w:tcPr>
          <w:p>
            <w:pPr>
              <w:rPr>
                <w:lang w:eastAsia="zh-CN" w:val="en-US"/>
              </w:rPr>
            </w:pPr>
            <w:r>
              <w:rPr>
                <w:lang w:eastAsia="zh-CN" w:val="en-US"/>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27</w:t>
            </w:r>
          </w:p>
        </w:tc>
        <w:tc>
          <w:tcPr>
            <w:tcW w:w="6000" w:type="dxa"/>
          </w:tcPr>
          <w:p>
            <w:pPr>
              <w:rPr>
                <w:lang w:eastAsia="zh-CN" w:val="en-US"/>
              </w:rPr>
            </w:pPr>
            <w:r>
              <w:rPr>
                <w:lang w:eastAsia="zh-CN" w:val="en-US"/>
              </w:rPr>
              <w:t>col3dpercentstacked</w:t>
            </w:r>
          </w:p>
        </w:tc>
        <w:tc>
          <w:tcPr>
            <w:tcW w:w="8000" w:type="dxa"/>
          </w:tcPr>
          <w:p>
            <w:pPr>
              <w:rPr>
                <w:lang w:eastAsia="zh-CN" w:val="en-US"/>
              </w:rPr>
            </w:pPr>
            <w:r>
              <w:rPr>
                <w:lang w:eastAsia="zh-CN" w:val="en-US"/>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28</w:t>
            </w:r>
          </w:p>
        </w:tc>
        <w:tc>
          <w:tcPr>
            <w:tcW w:w="6000" w:type="dxa"/>
          </w:tcPr>
          <w:p>
            <w:pPr>
              <w:rPr>
                <w:lang w:eastAsia="zh-CN" w:val="en-US"/>
              </w:rPr>
            </w:pPr>
            <w:r>
              <w:rPr>
                <w:lang w:eastAsia="zh-CN" w:val="en-US"/>
              </w:rPr>
              <w:t>col3dcone</w:t>
            </w:r>
          </w:p>
        </w:tc>
        <w:tc>
          <w:tcPr>
            <w:tcW w:w="8000" w:type="dxa"/>
          </w:tcPr>
          <w:p>
            <w:pPr>
              <w:rPr>
                <w:lang w:eastAsia="zh-CN" w:val="en-US"/>
              </w:rPr>
            </w:pPr>
            <w:r>
              <w:rPr>
                <w:lang w:eastAsia="zh-CN" w:val="en-US"/>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29</w:t>
            </w:r>
          </w:p>
        </w:tc>
        <w:tc>
          <w:tcPr>
            <w:tcW w:w="6000" w:type="dxa"/>
          </w:tcPr>
          <w:p>
            <w:pPr>
              <w:rPr>
                <w:lang w:eastAsia="zh-CN" w:val="en-US"/>
              </w:rPr>
            </w:pPr>
            <w:r>
              <w:rPr>
                <w:lang w:eastAsia="zh-CN" w:val="en-US"/>
              </w:rPr>
              <w:t>col3dconeclustered</w:t>
            </w:r>
          </w:p>
        </w:tc>
        <w:tc>
          <w:tcPr>
            <w:tcW w:w="8000" w:type="dxa"/>
          </w:tcPr>
          <w:p>
            <w:pPr>
              <w:rPr>
                <w:lang w:eastAsia="zh-CN" w:val="en-US"/>
              </w:rPr>
            </w:pPr>
            <w:r>
              <w:rPr>
                <w:lang w:eastAsia="zh-CN" w:val="en-US"/>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30</w:t>
            </w:r>
          </w:p>
        </w:tc>
        <w:tc>
          <w:tcPr>
            <w:tcW w:w="6000" w:type="dxa"/>
          </w:tcPr>
          <w:p>
            <w:pPr>
              <w:rPr>
                <w:lang w:eastAsia="zh-CN" w:val="en-US"/>
              </w:rPr>
            </w:pPr>
            <w:r>
              <w:rPr>
                <w:lang w:eastAsia="zh-CN" w:val="en-US"/>
              </w:rPr>
              <w:t>col3dconestacked</w:t>
            </w:r>
          </w:p>
        </w:tc>
        <w:tc>
          <w:tcPr>
            <w:tcW w:w="8000" w:type="dxa"/>
          </w:tcPr>
          <w:p>
            <w:pPr>
              <w:rPr>
                <w:lang w:eastAsia="zh-CN" w:val="en-US"/>
              </w:rPr>
            </w:pPr>
            <w:r>
              <w:rPr>
                <w:lang w:eastAsia="zh-CN" w:val="en-US"/>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31</w:t>
            </w:r>
          </w:p>
        </w:tc>
        <w:tc>
          <w:tcPr>
            <w:tcW w:w="6000" w:type="dxa"/>
          </w:tcPr>
          <w:p>
            <w:pPr>
              <w:rPr>
                <w:lang w:eastAsia="zh-CN" w:val="en-US"/>
              </w:rPr>
            </w:pPr>
            <w:r>
              <w:rPr>
                <w:lang w:eastAsia="zh-CN" w:val="en-US"/>
              </w:rPr>
              <w:t>col3dconepercentstacked</w:t>
            </w:r>
          </w:p>
        </w:tc>
        <w:tc>
          <w:tcPr>
            <w:tcW w:w="8000" w:type="dxa"/>
          </w:tcPr>
          <w:p>
            <w:pPr>
              <w:rPr>
                <w:lang w:eastAsia="zh-CN" w:val="en-US"/>
              </w:rPr>
            </w:pPr>
            <w:r>
              <w:rPr>
                <w:lang w:eastAsia="zh-CN" w:val="en-US"/>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32</w:t>
            </w:r>
          </w:p>
        </w:tc>
        <w:tc>
          <w:tcPr>
            <w:tcW w:w="6000" w:type="dxa"/>
          </w:tcPr>
          <w:p>
            <w:pPr>
              <w:rPr>
                <w:lang w:eastAsia="zh-CN" w:val="en-US"/>
              </w:rPr>
            </w:pPr>
            <w:r>
              <w:rPr>
                <w:lang w:eastAsia="zh-CN" w:val="en-US"/>
              </w:rPr>
              <w:t>col3dpyramid</w:t>
            </w:r>
          </w:p>
        </w:tc>
        <w:tc>
          <w:tcPr>
            <w:tcW w:w="8000" w:type="dxa"/>
          </w:tcPr>
          <w:p>
            <w:pPr>
              <w:rPr>
                <w:lang w:eastAsia="zh-CN" w:val="en-US"/>
              </w:rPr>
            </w:pPr>
            <w:r>
              <w:rPr>
                <w:lang w:eastAsia="zh-CN" w:val="en-US"/>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33</w:t>
            </w:r>
          </w:p>
        </w:tc>
        <w:tc>
          <w:tcPr>
            <w:tcW w:w="6000" w:type="dxa"/>
          </w:tcPr>
          <w:p>
            <w:pPr>
              <w:rPr>
                <w:lang w:eastAsia="zh-CN" w:val="en-US"/>
              </w:rPr>
            </w:pPr>
            <w:r>
              <w:rPr>
                <w:lang w:eastAsia="zh-CN" w:val="en-US"/>
              </w:rPr>
              <w:t>col3dpyramidclustered</w:t>
            </w:r>
          </w:p>
        </w:tc>
        <w:tc>
          <w:tcPr>
            <w:tcW w:w="8000" w:type="dxa"/>
          </w:tcPr>
          <w:p>
            <w:pPr>
              <w:rPr>
                <w:lang w:eastAsia="zh-CN" w:val="en-US"/>
              </w:rPr>
            </w:pPr>
            <w:r>
              <w:rPr>
                <w:lang w:eastAsia="zh-CN" w:val="en-US"/>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34</w:t>
            </w:r>
          </w:p>
        </w:tc>
        <w:tc>
          <w:tcPr>
            <w:tcW w:w="6000" w:type="dxa"/>
          </w:tcPr>
          <w:p>
            <w:pPr>
              <w:rPr>
                <w:lang w:eastAsia="zh-CN" w:val="en-US"/>
              </w:rPr>
            </w:pPr>
            <w:r>
              <w:rPr>
                <w:lang w:eastAsia="zh-CN" w:val="en-US"/>
              </w:rPr>
              <w:t>col3dpyramidstacked</w:t>
            </w:r>
          </w:p>
        </w:tc>
        <w:tc>
          <w:tcPr>
            <w:tcW w:w="8000" w:type="dxa"/>
          </w:tcPr>
          <w:p>
            <w:pPr>
              <w:rPr>
                <w:lang w:eastAsia="zh-CN" w:val="en-US"/>
              </w:rPr>
            </w:pPr>
            <w:r>
              <w:rPr>
                <w:lang w:eastAsia="zh-CN" w:val="en-US"/>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35</w:t>
            </w:r>
          </w:p>
        </w:tc>
        <w:tc>
          <w:tcPr>
            <w:tcW w:w="6000" w:type="dxa"/>
          </w:tcPr>
          <w:p>
            <w:pPr>
              <w:rPr>
                <w:lang w:eastAsia="zh-CN" w:val="en-US"/>
              </w:rPr>
            </w:pPr>
            <w:r>
              <w:rPr>
                <w:lang w:eastAsia="zh-CN" w:val="en-US"/>
              </w:rPr>
              <w:t>col3dpyramidpercentstacked</w:t>
            </w:r>
          </w:p>
        </w:tc>
        <w:tc>
          <w:tcPr>
            <w:tcW w:w="8000" w:type="dxa"/>
          </w:tcPr>
          <w:p>
            <w:pPr>
              <w:rPr>
                <w:lang w:eastAsia="zh-CN" w:val="en-US"/>
              </w:rPr>
            </w:pPr>
            <w:r>
              <w:rPr>
                <w:lang w:eastAsia="zh-CN" w:val="en-US"/>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36</w:t>
            </w:r>
          </w:p>
        </w:tc>
        <w:tc>
          <w:tcPr>
            <w:tcW w:w="6000" w:type="dxa"/>
          </w:tcPr>
          <w:p>
            <w:pPr>
              <w:rPr>
                <w:lang w:eastAsia="zh-CN" w:val="en-US"/>
              </w:rPr>
            </w:pPr>
            <w:r>
              <w:rPr>
                <w:lang w:eastAsia="zh-CN" w:val="en-US"/>
              </w:rPr>
              <w:t>col3dcylinder</w:t>
            </w:r>
          </w:p>
        </w:tc>
        <w:tc>
          <w:tcPr>
            <w:tcW w:w="8000" w:type="dxa"/>
          </w:tcPr>
          <w:p>
            <w:pPr>
              <w:rPr>
                <w:lang w:eastAsia="zh-CN" w:val="en-US"/>
              </w:rPr>
            </w:pPr>
            <w:r>
              <w:rPr>
                <w:lang w:eastAsia="zh-CN" w:val="en-US"/>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37</w:t>
            </w:r>
          </w:p>
        </w:tc>
        <w:tc>
          <w:tcPr>
            <w:tcW w:w="6000" w:type="dxa"/>
          </w:tcPr>
          <w:p>
            <w:pPr>
              <w:rPr>
                <w:lang w:eastAsia="zh-CN" w:val="en-US"/>
              </w:rPr>
            </w:pPr>
            <w:r>
              <w:rPr>
                <w:lang w:eastAsia="zh-CN" w:val="en-US"/>
              </w:rPr>
              <w:t>col3dcylinderclustered</w:t>
            </w:r>
          </w:p>
        </w:tc>
        <w:tc>
          <w:tcPr>
            <w:tcW w:w="8000" w:type="dxa"/>
          </w:tcPr>
          <w:p>
            <w:pPr>
              <w:rPr>
                <w:lang w:eastAsia="zh-CN" w:val="en-US"/>
              </w:rPr>
            </w:pPr>
            <w:r>
              <w:rPr>
                <w:lang w:eastAsia="zh-CN" w:val="en-US"/>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38</w:t>
            </w:r>
          </w:p>
        </w:tc>
        <w:tc>
          <w:tcPr>
            <w:tcW w:w="6000" w:type="dxa"/>
          </w:tcPr>
          <w:p>
            <w:pPr>
              <w:rPr>
                <w:lang w:eastAsia="zh-CN" w:val="en-US"/>
              </w:rPr>
            </w:pPr>
            <w:r>
              <w:rPr>
                <w:lang w:eastAsia="zh-CN" w:val="en-US"/>
              </w:rPr>
              <w:t>col3dcylinderstacked</w:t>
            </w:r>
          </w:p>
        </w:tc>
        <w:tc>
          <w:tcPr>
            <w:tcW w:w="8000" w:type="dxa"/>
          </w:tcPr>
          <w:p>
            <w:pPr>
              <w:rPr>
                <w:lang w:eastAsia="zh-CN" w:val="en-US"/>
              </w:rPr>
            </w:pPr>
            <w:r>
              <w:rPr>
                <w:lang w:eastAsia="zh-CN" w:val="en-US"/>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39</w:t>
            </w:r>
          </w:p>
        </w:tc>
        <w:tc>
          <w:tcPr>
            <w:tcW w:w="6000" w:type="dxa"/>
          </w:tcPr>
          <w:p>
            <w:pPr>
              <w:rPr>
                <w:lang w:eastAsia="zh-CN" w:val="en-US"/>
              </w:rPr>
            </w:pPr>
            <w:r>
              <w:rPr>
                <w:lang w:eastAsia="zh-CN" w:val="en-US"/>
              </w:rPr>
              <w:t>col3dcylinderpercentstacked</w:t>
            </w:r>
          </w:p>
        </w:tc>
        <w:tc>
          <w:tcPr>
            <w:tcW w:w="8000" w:type="dxa"/>
          </w:tcPr>
          <w:p>
            <w:pPr>
              <w:rPr>
                <w:lang w:eastAsia="zh-CN" w:val="en-US"/>
              </w:rPr>
            </w:pPr>
            <w:r>
              <w:rPr>
                <w:lang w:eastAsia="zh-CN" w:val="en-US"/>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40</w:t>
            </w:r>
          </w:p>
        </w:tc>
        <w:tc>
          <w:tcPr>
            <w:tcW w:w="6000" w:type="dxa"/>
          </w:tcPr>
          <w:p>
            <w:pPr>
              <w:rPr>
                <w:lang w:eastAsia="zh-CN" w:val="en-US"/>
              </w:rPr>
            </w:pPr>
            <w:r>
              <w:rPr>
                <w:lang w:eastAsia="zh-CN" w:val="en-US"/>
              </w:rPr>
              <w:t>bubble</w:t>
            </w:r>
          </w:p>
        </w:tc>
        <w:tc>
          <w:tcPr>
            <w:tcW w:w="8000" w:type="dxa"/>
          </w:tcPr>
          <w:p>
            <w:pPr>
              <w:rPr>
                <w:lang w:eastAsia="zh-CN" w:val="en-US"/>
              </w:rPr>
            </w:pPr>
            <w:r>
              <w:rPr>
                <w:lang w:eastAsia="zh-CN" w:val="en-US"/>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41</w:t>
            </w:r>
          </w:p>
        </w:tc>
        <w:tc>
          <w:tcPr>
            <w:tcW w:w="6000" w:type="dxa"/>
          </w:tcPr>
          <w:p>
            <w:pPr>
              <w:rPr>
                <w:lang w:eastAsia="zh-CN" w:val="en-US"/>
              </w:rPr>
            </w:pPr>
            <w:r>
              <w:rPr>
                <w:lang w:eastAsia="zh-CN" w:val="en-US"/>
              </w:rPr>
              <w:t>bubble3d</w:t>
            </w:r>
          </w:p>
        </w:tc>
        <w:tc>
          <w:tcPr>
            <w:tcW w:w="8000" w:type="dxa"/>
          </w:tcPr>
          <w:p>
            <w:pPr>
              <w:rPr>
                <w:lang w:eastAsia="zh-CN" w:val="en-US"/>
              </w:rPr>
            </w:pPr>
            <w:r>
              <w:rPr>
                <w:lang w:eastAsia="zh-CN" w:val="en-US"/>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42</w:t>
            </w:r>
          </w:p>
        </w:tc>
        <w:tc>
          <w:tcPr>
            <w:tcW w:w="6000" w:type="dxa"/>
          </w:tcPr>
          <w:p>
            <w:pPr>
              <w:rPr>
                <w:lang w:eastAsia="zh-CN" w:val="en-US"/>
              </w:rPr>
            </w:pPr>
            <w:r>
              <w:rPr>
                <w:lang w:eastAsia="zh-CN" w:val="en-US"/>
              </w:rPr>
              <w:t>doughnut</w:t>
            </w:r>
          </w:p>
        </w:tc>
        <w:tc>
          <w:tcPr>
            <w:tcW w:w="8000" w:type="dxa"/>
          </w:tcPr>
          <w:p>
            <w:pPr>
              <w:rPr>
                <w:lang w:eastAsia="zh-CN" w:val="en-US"/>
              </w:rPr>
            </w:pPr>
            <w:r>
              <w:rPr>
                <w:lang w:eastAsia="zh-CN" w:val="en-US"/>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43</w:t>
            </w:r>
          </w:p>
        </w:tc>
        <w:tc>
          <w:tcPr>
            <w:tcW w:w="6000" w:type="dxa"/>
          </w:tcPr>
          <w:p>
            <w:pPr>
              <w:rPr>
                <w:lang w:eastAsia="zh-CN" w:val="en-US"/>
              </w:rPr>
            </w:pPr>
            <w:r>
              <w:rPr>
                <w:lang w:eastAsia="zh-CN" w:val="en-US"/>
              </w:rPr>
              <w:t>line</w:t>
            </w:r>
          </w:p>
        </w:tc>
        <w:tc>
          <w:tcPr>
            <w:tcW w:w="8000" w:type="dxa"/>
          </w:tcPr>
          <w:p>
            <w:pPr>
              <w:rPr>
                <w:lang w:eastAsia="zh-CN" w:val="en-US"/>
              </w:rPr>
            </w:pPr>
            <w:r>
              <w:rPr>
                <w:lang w:eastAsia="zh-CN" w:val="en-US"/>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44</w:t>
            </w:r>
          </w:p>
        </w:tc>
        <w:tc>
          <w:tcPr>
            <w:tcW w:w="6000" w:type="dxa"/>
          </w:tcPr>
          <w:p>
            <w:pPr>
              <w:rPr>
                <w:lang w:eastAsia="zh-CN" w:val="en-US"/>
              </w:rPr>
            </w:pPr>
            <w:r>
              <w:rPr>
                <w:lang w:eastAsia="zh-CN" w:val="en-US"/>
              </w:rPr>
              <w:t>pie3d</w:t>
            </w:r>
          </w:p>
        </w:tc>
        <w:tc>
          <w:tcPr>
            <w:tcW w:w="8000" w:type="dxa"/>
          </w:tcPr>
          <w:p>
            <w:pPr>
              <w:rPr>
                <w:lang w:eastAsia="zh-CN" w:val="en-US"/>
              </w:rPr>
            </w:pPr>
            <w:r>
              <w:rPr>
                <w:lang w:eastAsia="zh-CN" w:val="en-US"/>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45</w:t>
            </w:r>
          </w:p>
        </w:tc>
        <w:tc>
          <w:tcPr>
            <w:tcW w:w="6000" w:type="dxa"/>
          </w:tcPr>
          <w:p>
            <w:pPr>
              <w:rPr>
                <w:lang w:eastAsia="zh-CN" w:val="en-US"/>
              </w:rPr>
            </w:pPr>
            <w:r>
              <w:rPr>
                <w:lang w:eastAsia="zh-CN" w:val="en-US"/>
              </w:rPr>
              <w:t>pie</w:t>
            </w:r>
          </w:p>
        </w:tc>
        <w:tc>
          <w:tcPr>
            <w:tcW w:w="8000" w:type="dxa"/>
          </w:tcPr>
          <w:p>
            <w:pPr>
              <w:rPr>
                <w:lang w:eastAsia="zh-CN" w:val="en-US"/>
              </w:rPr>
            </w:pPr>
            <w:r>
              <w:rPr>
                <w:lang w:eastAsia="zh-CN" w:val="en-US"/>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46</w:t>
            </w:r>
          </w:p>
        </w:tc>
        <w:tc>
          <w:tcPr>
            <w:tcW w:w="6000" w:type="dxa"/>
          </w:tcPr>
          <w:p>
            <w:pPr>
              <w:rPr>
                <w:lang w:eastAsia="zh-CN" w:val="en-US"/>
              </w:rPr>
            </w:pPr>
            <w:r>
              <w:rPr>
                <w:lang w:eastAsia="zh-CN" w:val="en-US"/>
              </w:rPr>
              <w:t>radar</w:t>
            </w:r>
          </w:p>
        </w:tc>
        <w:tc>
          <w:tcPr>
            <w:tcW w:w="8000" w:type="dxa"/>
          </w:tcPr>
          <w:p>
            <w:pPr>
              <w:rPr>
                <w:lang w:eastAsia="zh-CN" w:val="en-US"/>
              </w:rPr>
            </w:pPr>
            <w:r>
              <w:rPr>
                <w:lang w:eastAsia="zh-CN" w:val="en-US"/>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47</w:t>
            </w:r>
          </w:p>
        </w:tc>
        <w:tc>
          <w:tcPr>
            <w:tcW w:w="6000" w:type="dxa"/>
          </w:tcPr>
          <w:p>
            <w:pPr>
              <w:rPr>
                <w:lang w:eastAsia="zh-CN" w:val="en-US"/>
              </w:rPr>
            </w:pPr>
            <w:r>
              <w:rPr>
                <w:lang w:eastAsia="zh-CN" w:val="en-US"/>
              </w:rPr>
              <w:t>scatter</w:t>
            </w:r>
          </w:p>
        </w:tc>
        <w:tc>
          <w:tcPr>
            <w:tcW w:w="8000" w:type="dxa"/>
          </w:tcPr>
          <w:p>
            <w:pPr>
              <w:rPr>
                <w:lang w:eastAsia="zh-CN" w:val="en-US"/>
              </w:rPr>
            </w:pPr>
            <w:r>
              <w:rPr>
                <w:lang w:eastAsia="zh-CN" w:val="en-US"/>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48</w:t>
            </w:r>
          </w:p>
        </w:tc>
        <w:tc>
          <w:tcPr>
            <w:tcW w:w="6000" w:type="dxa"/>
          </w:tcPr>
          <w:p>
            <w:pPr>
              <w:rPr>
                <w:lang w:eastAsia="zh-CN" w:val="en-US"/>
              </w:rPr>
            </w:pPr>
            <w:r>
              <w:rPr>
                <w:lang w:eastAsia="zh-CN" w:val="en-US"/>
              </w:rPr>
              <w:t>surface3d</w:t>
            </w:r>
          </w:p>
        </w:tc>
        <w:tc>
          <w:tcPr>
            <w:tcW w:w="8000" w:type="dxa"/>
          </w:tcPr>
          <w:p>
            <w:pPr>
              <w:rPr>
                <w:lang w:eastAsia="zh-CN" w:val="en-US"/>
              </w:rPr>
            </w:pPr>
            <w:r>
              <w:rPr>
                <w:lang w:eastAsia="zh-CN" w:val="en-US"/>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49</w:t>
            </w:r>
          </w:p>
        </w:tc>
        <w:tc>
          <w:tcPr>
            <w:tcW w:w="6000" w:type="dxa"/>
          </w:tcPr>
          <w:p>
            <w:pPr>
              <w:rPr>
                <w:lang w:eastAsia="zh-CN" w:val="en-US"/>
              </w:rPr>
            </w:pPr>
            <w:r>
              <w:rPr>
                <w:lang w:eastAsia="zh-CN" w:val="en-US"/>
              </w:rPr>
              <w:t>wireframesurface3d</w:t>
            </w:r>
          </w:p>
        </w:tc>
        <w:tc>
          <w:tcPr>
            <w:tcW w:w="8000" w:type="dxa"/>
          </w:tcPr>
          <w:p>
            <w:pPr>
              <w:rPr>
                <w:lang w:eastAsia="zh-CN" w:val="en-US"/>
              </w:rPr>
            </w:pPr>
            <w:r>
              <w:rPr>
                <w:lang w:eastAsia="zh-CN" w:val="en-US"/>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50</w:t>
            </w:r>
          </w:p>
        </w:tc>
        <w:tc>
          <w:tcPr>
            <w:tcW w:w="6000" w:type="dxa"/>
          </w:tcPr>
          <w:p>
            <w:pPr>
              <w:rPr>
                <w:lang w:eastAsia="zh-CN" w:val="en-US"/>
              </w:rPr>
            </w:pPr>
            <w:r>
              <w:rPr>
                <w:lang w:eastAsia="zh-CN" w:val="en-US"/>
              </w:rPr>
              <w:t>contour</w:t>
            </w:r>
          </w:p>
        </w:tc>
        <w:tc>
          <w:tcPr>
            <w:tcW w:w="8000" w:type="dxa"/>
          </w:tcPr>
          <w:p>
            <w:pPr>
              <w:rPr>
                <w:lang w:eastAsia="zh-CN" w:val="en-US"/>
              </w:rPr>
            </w:pPr>
            <w:r>
              <w:rPr>
                <w:lang w:eastAsia="zh-CN" w:val="en-US"/>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51</w:t>
            </w:r>
          </w:p>
        </w:tc>
        <w:tc>
          <w:tcPr>
            <w:tcW w:w="6000" w:type="dxa"/>
          </w:tcPr>
          <w:p>
            <w:pPr>
              <w:rPr>
                <w:lang w:eastAsia="zh-CN" w:val="en-US"/>
              </w:rPr>
            </w:pPr>
            <w:r>
              <w:rPr>
                <w:lang w:eastAsia="zh-CN" w:val="en-US"/>
              </w:rPr>
              <w:t>wireframecontour</w:t>
            </w:r>
          </w:p>
        </w:tc>
        <w:tc>
          <w:tcPr>
            <w:tcW w:w="8000" w:type="dxa"/>
          </w:tcPr>
          <w:p>
            <w:pPr>
              <w:rPr>
                <w:lang w:eastAsia="zh-CN" w:val="en-US"/>
              </w:rPr>
            </w:pPr>
            <w:r>
              <w:rPr>
                <w:lang w:eastAsia="zh-CN" w:val="en-US"/>
              </w:rPr>
              <w:t>曲面图（俯视框架图）</w:t>
            </w:r>
          </w:p>
        </w:tc>
      </w:tr>
    </w:tbl>
    <w:p>
      <w:pPr>
        <w:pStyle w:val="Heading2"/>
        <w:numPr>
          <w:ilvl w:val="1"/>
          <w:numId w:val="1"/>
        </w:numPr>
        <w:ind w:firstLineChars="0" w:leftChars="0" w:left="850" w:hanging="453"/>
        <w:rPr>
          <w:rFonts w:hint="eastAsia"/>
          <w:b/>
        </w:rPr>
      </w:pPr>
      <w:bookmarkStart w:name="_Toc223" w:id="223"/>
      <w:r>
        <w:rPr>
          <w:rFonts w:hint="eastAsia"/>
          <w:b/>
        </w:rPr>
        <w:t>系统支持的图表类型</w:t>
      </w:r>
      <w:bookmarkEnd w:id="223"/>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Heading2"/>
        <w:numPr>
          <w:ilvl w:val="1"/>
          <w:numId w:val="1"/>
        </w:numPr>
        <w:ind w:firstLineChars="0" w:leftChars="0" w:left="850" w:hanging="453"/>
        <w:rPr>
          <w:rFonts w:hint="eastAsia"/>
          <w:b/>
        </w:rPr>
      </w:pPr>
      <w:bookmarkStart w:name="_Toc222" w:id="222"/>
      <w:r>
        <w:rPr>
          <w:rFonts w:hint="eastAsia"/>
          <w:b/>
        </w:rPr>
        <w:t>案例三：广东省2021年GDP（饼状图）</w:t>
      </w:r>
      <w:bookmarkEnd w:id="222"/>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案例二：广东省2019——2021年GDP（折线图）</w:t>
      </w:r>
      <w:bookmarkEnd w:id="221"/>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Heading2"/>
        <w:numPr>
          <w:ilvl w:val="1"/>
          <w:numId w:val="1"/>
        </w:numPr>
        <w:ind w:firstLineChars="0" w:leftChars="0" w:left="850" w:hanging="453"/>
        <w:rPr>
          <w:rFonts w:hint="eastAsia"/>
          <w:b/>
        </w:rPr>
      </w:pPr>
      <w:bookmarkStart w:name="_Toc220" w:id="220"/>
      <w:r>
        <w:rPr>
          <w:rFonts w:hint="eastAsia"/>
          <w:b/>
        </w:rPr>
        <w:t>案例一：广东省2019——2021年GDP（柱状图）</w:t>
      </w:r>
      <w:bookmarkEnd w:id="22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plotVisOnly</w:t>
            </w:r>
          </w:p>
        </w:tc>
        <w:tc>
          <w:tcPr>
            <w:tcW w:w="6000" w:type="dxa"/>
          </w:tcPr>
          <w:p>
            <w:pPr>
              <w:rPr>
                <w:lang w:eastAsia="zh-CN" w:val="en-US"/>
              </w:rPr>
            </w:pPr>
            <w:r>
              <w:rPr>
                <w:lang w:eastAsia="zh-CN" w:val="en-US"/>
              </w:rPr>
              <w:t>此元素指定如何在图表上绘制空白单元格。</w:t>
            </w:r>
          </w:p>
        </w:tc>
      </w:tr>
    </w:tbl>
    <w:p>
      <w:pPr>
        <w:pStyle w:val="Heading2"/>
        <w:numPr>
          <w:ilvl w:val="1"/>
          <w:numId w:val="1"/>
        </w:numPr>
        <w:ind w:firstLineChars="0" w:leftChars="0" w:left="850" w:hanging="453"/>
        <w:rPr>
          <w:rFonts w:hint="eastAsia"/>
          <w:b/>
        </w:rPr>
      </w:pPr>
      <w:bookmarkStart w:name="_Toc219" w:id="219"/>
      <w:r>
        <w:rPr>
          <w:rFonts w:hint="eastAsia"/>
          <w:b/>
        </w:rPr>
        <w:t>TChart属性</w:t>
      </w:r>
      <w:bookmarkEnd w:id="219"/>
    </w:p>
    <w:p>
      <w:pPr>
        <w:ind w:left="1760" w:hanging="660"/>
        <w:rPr>
          <w:rFonts w:eastAsia="宋体" w:hAnsi="宋体" w:ascii="宋体" w:cs="宋体"/>
        </w:rPr>
      </w:pPr>
      <w:r>
        <w:rPr>
          <w:rFonts w:eastAsia="宋体" w:hAnsi="宋体" w:ascii="宋体" w:cs="宋体"/>
        </w:rPr>
        <w:t>///b：bool型，是否显示数据表</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b/>
          <w:color w:val="FF0000"/>
        </w:rPr>
        <w:t>Function ShowDataTable(b);</w:t>
      </w:r>
    </w:p>
    <w:p>
      <w:pPr>
        <w:pStyle w:val="Heading3"/>
        <w:numPr>
          <w:ilvl w:val="2"/>
          <w:numId w:val="1"/>
        </w:numPr>
        <w:ind w:firstLineChars="0" w:leftChars="0" w:left="1508" w:hanging="708"/>
        <w:rPr>
          <w:rFonts w:hint="eastAsia"/>
          <w:b/>
        </w:rPr>
      </w:pPr>
      <w:bookmarkStart w:name="_Toc218" w:id="218"/>
      <w:r>
        <w:rPr>
          <w:rFonts w:hint="eastAsia"/>
          <w:b/>
        </w:rPr>
        <w:t>ShowDataTable(b);</w:t>
      </w:r>
      <w:bookmarkEnd w:id="218"/>
    </w:p>
    <w:p>
      <w:pPr>
        <w:ind w:left="1760" w:hanging="660"/>
        <w:rPr>
          <w:rFonts w:eastAsia="宋体" w:hAnsi="宋体" w:ascii="宋体" w:cs="宋体"/>
        </w:rPr>
      </w:pPr>
      <w:r>
        <w:rPr>
          <w:rFonts w:eastAsia="宋体" w:hAnsi="宋体" w:ascii="宋体" w:cs="宋体"/>
        </w:rPr>
        <w:t>///修改图表标题</w:t>
      </w:r>
    </w:p>
    <w:p>
      <w:pPr>
        <w:ind w:left="1760" w:hanging="660"/>
        <w:rPr>
          <w:rFonts w:eastAsia="宋体" w:hAnsi="宋体" w:ascii="宋体" w:cs="宋体"/>
        </w:rPr>
      </w:pPr>
      <w:r>
        <w:rPr>
          <w:rFonts w:eastAsia="宋体" w:hAnsi="宋体" w:ascii="宋体" w:cs="宋体"/>
          <w:b/>
          <w:color w:val="FF0000"/>
        </w:rPr>
        <w:t>Function UpdateTitle(t);</w:t>
      </w:r>
    </w:p>
    <w:p>
      <w:pPr>
        <w:pStyle w:val="Heading3"/>
        <w:numPr>
          <w:ilvl w:val="2"/>
          <w:numId w:val="1"/>
        </w:numPr>
        <w:ind w:firstLineChars="0" w:leftChars="0" w:left="1508" w:hanging="708"/>
        <w:rPr>
          <w:rFonts w:hint="eastAsia"/>
          <w:b/>
        </w:rPr>
      </w:pPr>
      <w:bookmarkStart w:name="_Toc217" w:id="217"/>
      <w:r>
        <w:rPr>
          <w:rFonts w:hint="eastAsia"/>
          <w:b/>
        </w:rPr>
        <w:t>UpdateTitle(t);</w:t>
      </w:r>
      <w:bookmarkEnd w:id="217"/>
    </w:p>
    <w:p>
      <w:pPr>
        <w:ind w:left="1760" w:hanging="660"/>
        <w:rPr>
          <w:rFonts w:eastAsia="宋体" w:hAnsi="宋体" w:ascii="宋体" w:cs="宋体"/>
        </w:rPr>
      </w:pPr>
      <w:r>
        <w:rPr>
          <w:rFonts w:eastAsia="宋体" w:hAnsi="宋体" w:ascii="宋体" w:cs="宋体"/>
        </w:rPr>
        <w:t>///更新图表</w:t>
      </w:r>
    </w:p>
    <w:p>
      <w:pPr>
        <w:ind w:left="1760" w:hanging="660"/>
        <w:rPr>
          <w:rFonts w:eastAsia="宋体" w:hAnsi="宋体" w:ascii="宋体" w:cs="宋体"/>
        </w:rPr>
      </w:pPr>
      <w:r>
        <w:rPr>
          <w:rFonts w:eastAsia="宋体" w:hAnsi="宋体" w:ascii="宋体" w:cs="宋体"/>
          <w:b/>
          <w:color w:val="FF0000"/>
        </w:rPr>
        <w:t>Function Apply(docx);</w:t>
      </w:r>
    </w:p>
    <w:p>
      <w:pPr>
        <w:pStyle w:val="Heading3"/>
        <w:numPr>
          <w:ilvl w:val="2"/>
          <w:numId w:val="1"/>
        </w:numPr>
        <w:ind w:firstLineChars="0" w:leftChars="0" w:left="1508" w:hanging="708"/>
        <w:rPr>
          <w:rFonts w:hint="eastAsia"/>
          <w:b/>
        </w:rPr>
      </w:pPr>
      <w:bookmarkStart w:name="_Toc216" w:id="216"/>
      <w:r>
        <w:rPr>
          <w:rFonts w:hint="eastAsia"/>
          <w:b/>
        </w:rPr>
        <w:t>Apply(docx);</w:t>
      </w:r>
      <w:bookmarkEnd w:id="216"/>
    </w:p>
    <w:p>
      <w:pPr>
        <w:ind w:left="1760" w:hanging="660"/>
        <w:rPr>
          <w:rFonts w:eastAsia="宋体" w:hAnsi="宋体" w:ascii="宋体" w:cs="宋体"/>
        </w:rPr>
      </w:pPr>
      <w:r>
        <w:rPr>
          <w:rFonts w:eastAsia="宋体" w:hAnsi="宋体" w:ascii="宋体" w:cs="宋体"/>
        </w:rPr>
        <w:t>///删除图表Series数据</w:t>
      </w:r>
    </w:p>
    <w:p>
      <w:pPr>
        <w:ind w:left="1760" w:hanging="660"/>
        <w:rPr>
          <w:rFonts w:eastAsia="宋体" w:hAnsi="宋体" w:ascii="宋体" w:cs="宋体"/>
        </w:rPr>
      </w:pPr>
      <w:r>
        <w:rPr>
          <w:rFonts w:eastAsia="宋体" w:hAnsi="宋体" w:ascii="宋体" w:cs="宋体"/>
          <w:b/>
          <w:color w:val="FF0000"/>
        </w:rPr>
        <w:t>Function RemoveSeries(i);</w:t>
      </w:r>
    </w:p>
    <w:p>
      <w:pPr>
        <w:pStyle w:val="Heading3"/>
        <w:numPr>
          <w:ilvl w:val="2"/>
          <w:numId w:val="1"/>
        </w:numPr>
        <w:ind w:firstLineChars="0" w:leftChars="0" w:left="1508" w:hanging="708"/>
        <w:rPr>
          <w:rFonts w:hint="eastAsia"/>
          <w:b/>
        </w:rPr>
      </w:pPr>
      <w:bookmarkStart w:name="_Toc215" w:id="215"/>
      <w:r>
        <w:rPr>
          <w:rFonts w:hint="eastAsia"/>
          <w:b/>
        </w:rPr>
        <w:t>RemoveSeries(i);</w:t>
      </w:r>
      <w:bookmarkEnd w:id="215"/>
    </w:p>
    <w:p>
      <w:pPr>
        <w:ind w:left="1760" w:hanging="660"/>
        <w:rPr>
          <w:rFonts w:eastAsia="宋体" w:hAnsi="宋体" w:ascii="宋体" w:cs="宋体"/>
        </w:rPr>
      </w:pPr>
      <w:r>
        <w:rPr>
          <w:rFonts w:eastAsia="宋体" w:hAnsi="宋体" w:ascii="宋体" w:cs="宋体"/>
        </w:rPr>
        <w:t>///清除图表Series数据</w:t>
      </w:r>
    </w:p>
    <w:p>
      <w:pPr>
        <w:ind w:left="1760" w:hanging="660"/>
        <w:rPr>
          <w:rFonts w:eastAsia="宋体" w:hAnsi="宋体" w:ascii="宋体" w:cs="宋体"/>
        </w:rPr>
      </w:pPr>
      <w:r>
        <w:rPr>
          <w:rFonts w:eastAsia="宋体" w:hAnsi="宋体" w:ascii="宋体" w:cs="宋体"/>
          <w:b/>
          <w:color w:val="FF0000"/>
        </w:rPr>
        <w:t>Function ClearSeries();</w:t>
      </w:r>
    </w:p>
    <w:p>
      <w:pPr>
        <w:pStyle w:val="Heading3"/>
        <w:numPr>
          <w:ilvl w:val="2"/>
          <w:numId w:val="1"/>
        </w:numPr>
        <w:ind w:firstLineChars="0" w:leftChars="0" w:left="1508" w:hanging="708"/>
        <w:rPr>
          <w:rFonts w:hint="eastAsia"/>
          <w:b/>
        </w:rPr>
      </w:pPr>
      <w:bookmarkStart w:name="_Toc214" w:id="214"/>
      <w:r>
        <w:rPr>
          <w:rFonts w:hint="eastAsia"/>
          <w:b/>
        </w:rPr>
        <w:t>ClearSeries();</w:t>
      </w:r>
      <w:bookmarkEnd w:id="214"/>
    </w:p>
    <w:p>
      <w:pPr>
        <w:ind w:left="1760" w:hanging="660"/>
        <w:rPr>
          <w:rFonts w:eastAsia="宋体" w:hAnsi="宋体" w:ascii="宋体" w:cs="宋体"/>
        </w:rPr>
      </w:pPr>
      <w:r>
        <w:rPr>
          <w:rFonts w:eastAsia="宋体" w:hAnsi="宋体" w:ascii="宋体" w:cs="宋体"/>
        </w:rPr>
        <w:t>///添加图表Series数据</w:t>
      </w:r>
    </w:p>
    <w:p>
      <w:pPr>
        <w:ind w:left="1760" w:hanging="660"/>
        <w:rPr>
          <w:rFonts w:eastAsia="宋体" w:hAnsi="宋体" w:ascii="宋体" w:cs="宋体"/>
        </w:rPr>
      </w:pPr>
      <w:r>
        <w:rPr>
          <w:rFonts w:eastAsia="宋体" w:hAnsi="宋体" w:ascii="宋体" w:cs="宋体"/>
          <w:b/>
          <w:color w:val="FF0000"/>
        </w:rPr>
        <w:t>Function AddSeries(Name, Categories, Value);</w:t>
      </w:r>
    </w:p>
    <w:p>
      <w:pPr>
        <w:pStyle w:val="Heading3"/>
        <w:numPr>
          <w:ilvl w:val="2"/>
          <w:numId w:val="1"/>
        </w:numPr>
        <w:ind w:firstLineChars="0" w:leftChars="0" w:left="1508" w:hanging="708"/>
        <w:rPr>
          <w:rFonts w:hint="eastAsia"/>
          <w:b/>
        </w:rPr>
      </w:pPr>
      <w:bookmarkStart w:name="_Toc213" w:id="213"/>
      <w:r>
        <w:rPr>
          <w:rFonts w:hint="eastAsia"/>
          <w:b/>
        </w:rPr>
        <w:t>AddSeries(Name, Categories, Value);</w:t>
      </w:r>
      <w:bookmarkEnd w:id="213"/>
    </w:p>
    <w:p>
      <w:pPr>
        <w:pStyle w:val="Heading2"/>
        <w:numPr>
          <w:ilvl w:val="1"/>
          <w:numId w:val="1"/>
        </w:numPr>
        <w:ind w:firstLineChars="0" w:leftChars="0" w:left="850" w:hanging="453"/>
        <w:rPr>
          <w:rFonts w:hint="eastAsia"/>
          <w:b/>
        </w:rPr>
      </w:pPr>
      <w:bookmarkStart w:name="_Toc212" w:id="212"/>
      <w:r>
        <w:rPr>
          <w:rFonts w:hint="eastAsia"/>
          <w:b/>
        </w:rPr>
        <w:t>TChart方法</w:t>
      </w:r>
      <w:bookmarkEnd w:id="212"/>
    </w:p>
    <w:p>
      <w:pPr>
        <w:pStyle w:val="Heading1"/>
        <w:numPr>
          <w:ilvl w:val="0"/>
          <w:numId w:val="1"/>
        </w:numPr>
        <w:ind w:firstLineChars="0" w:leftChars="0" w:left="425" w:hanging="425"/>
        <w:rPr>
          <w:rFonts w:hint="eastAsia"/>
          <w:b/>
        </w:rPr>
      </w:pPr>
      <w:bookmarkStart w:name="_Toc211" w:id="211"/>
      <w:r>
        <w:rPr>
          <w:rFonts w:hint="eastAsia"/>
          <w:b/>
        </w:rPr>
        <w:t>TChart对象</w:t>
      </w:r>
      <w:bookmarkEnd w:id="211"/>
    </w:p>
    <w:p>
      <w:pPr>
        <w:numPr>
          <w:ilvl w:val="0"/>
          <w:numId w:val="8"/>
        </w:numPr>
        <w:ind w:left="700"/>
        <w:rPr>
          <w:b/>
          <w:color w:val="FF0000"/>
          <w:sz w:val="28"/>
        </w:rPr>
      </w:pPr>
      <w:r>
        <w:rPr>
          <w:b/>
          <w:color w:val="FF0000"/>
          <w:sz w:val="28"/>
        </w:rPr>
        <w:t>NumberId("bullet", 6)</w:t>
      </w:r>
    </w:p>
    <w:p>
      <w:pPr>
        <w:numPr>
          <w:ilvl w:val="0"/>
          <w:numId w:val="7"/>
        </w:numPr>
        <w:ind w:left="700"/>
        <w:rPr>
          <w:b/>
          <w:color w:val="FF0000"/>
          <w:sz w:val="28"/>
        </w:rPr>
      </w:pPr>
      <w:r>
        <w:rPr>
          <w:b/>
          <w:color w:val="FF0000"/>
          <w:sz w:val="28"/>
        </w:rPr>
        <w:t>NumberId("bullet", 5)</w:t>
      </w:r>
    </w:p>
    <w:p>
      <w:pPr>
        <w:numPr>
          <w:ilvl w:val="0"/>
          <w:numId w:val="6"/>
        </w:numPr>
        <w:ind w:left="700"/>
        <w:rPr>
          <w:b/>
          <w:color w:val="FF0000"/>
          <w:sz w:val="28"/>
        </w:rPr>
      </w:pPr>
      <w:r>
        <w:rPr>
          <w:b/>
          <w:color w:val="FF0000"/>
          <w:sz w:val="28"/>
        </w:rPr>
        <w:t>NumberId("bullet", 4)</w:t>
      </w:r>
    </w:p>
    <w:p>
      <w:pPr>
        <w:numPr>
          <w:ilvl w:val="0"/>
          <w:numId w:val="5"/>
        </w:numPr>
        <w:ind w:left="700"/>
        <w:rPr>
          <w:b/>
          <w:color w:val="FF0000"/>
          <w:sz w:val="28"/>
        </w:rPr>
      </w:pPr>
      <w:r>
        <w:rPr>
          <w:b/>
          <w:color w:val="FF0000"/>
          <w:sz w:val="28"/>
        </w:rPr>
        <w:t>NumberId("bullet", 3)</w:t>
      </w:r>
    </w:p>
    <w:p>
      <w:pPr>
        <w:numPr>
          <w:ilvl w:val="0"/>
          <w:numId w:val="4"/>
        </w:numPr>
        <w:ind w:left="700"/>
        <w:rPr>
          <w:b/>
          <w:color w:val="FF0000"/>
          <w:sz w:val="28"/>
        </w:rPr>
      </w:pPr>
      <w:r>
        <w:rPr>
          <w:b/>
          <w:color w:val="FF0000"/>
          <w:sz w:val="28"/>
        </w:rPr>
        <w:t>NumberId("bullet", 2)</w:t>
      </w:r>
    </w:p>
    <w:p>
      <w:pPr>
        <w:numPr>
          <w:ilvl w:val="0"/>
          <w:numId w:val="3"/>
        </w:numPr>
        <w:ind w:left="700"/>
        <w:rPr>
          <w:b/>
          <w:color w:val="FF0000"/>
          <w:sz w:val="28"/>
        </w:rPr>
      </w:pPr>
      <w:r>
        <w:rPr>
          <w:b/>
          <w:color w:val="FF0000"/>
          <w:sz w:val="28"/>
        </w:rPr>
        <w:t>NumberId("bullet", 1)</w:t>
      </w:r>
    </w:p>
    <w:p>
      <w:pPr>
        <w:numPr>
          <w:ilvl w:val="0"/>
          <w:numId w:val="2"/>
        </w:numPr>
        <w:ind w:left="700"/>
        <w:rPr>
          <w:b/>
          <w:color w:val="FF0000"/>
          <w:sz w:val="28"/>
        </w:rPr>
      </w:pPr>
      <w:r>
        <w:rPr>
          <w:b/>
          <w:color w:val="FF0000"/>
          <w:sz w:val="28"/>
        </w:rPr>
        <w:t>NumberId("bullet", 0)</w:t>
      </w:r>
    </w:p>
    <w:p>
      <w:pPr>
        <w:pStyle w:val="Heading2"/>
        <w:numPr>
          <w:ilvl w:val="1"/>
          <w:numId w:val="1"/>
        </w:numPr>
        <w:ind w:firstLineChars="0" w:leftChars="0" w:left="850" w:hanging="453"/>
        <w:rPr>
          <w:rFonts w:hint="eastAsia"/>
          <w:b/>
        </w:rPr>
      </w:pPr>
      <w:bookmarkStart w:name="_Toc210" w:id="210"/>
      <w:r>
        <w:rPr>
          <w:rFonts w:hint="eastAsia"/>
          <w:b/>
        </w:rPr>
        <w:t>缺省项目符号</w:t>
      </w:r>
      <w:bookmarkEnd w:id="21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abstractNumId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nsid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multiLevelType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tmpl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lvl.ilvl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lvl.tentative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lvl.start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lvl.numFmt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lvl.lvlText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lvl.lvlJc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lvl.pPr</w:t>
            </w:r>
          </w:p>
        </w:tc>
        <w:tc>
          <w:tcPr>
            <w:tcW w:w="6000" w:type="dxa"/>
          </w:tcPr>
          <w:p>
            <w:pPr>
              <w:rPr>
                <w:lang w:eastAsia="zh-CN" w:val="en-US"/>
              </w:rPr>
            </w:pPr>
            <w:r>
              <w:rPr>
                <w:lang w:eastAsia="zh-CN" w:val="en-US"/>
              </w:rPr>
              <w:t>段落属性(TwpPr对象)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lvl.rPr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09" w:id="209"/>
      <w:r>
        <w:rPr>
          <w:rFonts w:hint="eastAsia"/>
          <w:b/>
        </w:rPr>
        <w:t>TNumStyle属性</w:t>
      </w:r>
      <w:bookmarkEnd w:id="209"/>
    </w:p>
    <w:p>
      <w:pPr>
        <w:ind w:left="1760" w:hanging="660"/>
        <w:rPr>
          <w:rFonts w:eastAsia="宋体" w:hAnsi="宋体" w:ascii="宋体" w:cs="宋体"/>
        </w:rPr>
      </w:pPr>
      <w:r>
        <w:rPr>
          <w:rFonts w:eastAsia="宋体" w:hAnsi="宋体" w:ascii="宋体" w:cs="宋体"/>
        </w:rPr>
        <w:t>///返回：TNumStyle对象</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b/>
          <w:color w:val="FF0000"/>
        </w:rPr>
        <w:t>Function AddStyle(o);</w:t>
      </w:r>
    </w:p>
    <w:p>
      <w:pPr>
        <w:pStyle w:val="Heading3"/>
        <w:numPr>
          <w:ilvl w:val="2"/>
          <w:numId w:val="1"/>
        </w:numPr>
        <w:ind w:firstLineChars="0" w:leftChars="0" w:left="1508" w:hanging="708"/>
        <w:rPr>
          <w:rFonts w:hint="eastAsia"/>
          <w:b/>
        </w:rPr>
      </w:pPr>
      <w:bookmarkStart w:name="_Toc208" w:id="208"/>
      <w:r>
        <w:rPr>
          <w:rFonts w:hint="eastAsia"/>
          <w:b/>
        </w:rPr>
        <w:t>AddStyle(o);</w:t>
      </w:r>
      <w:bookmarkEnd w:id="208"/>
    </w:p>
    <w:p>
      <w:pPr>
        <w:ind w:left="1760" w:hanging="660"/>
        <w:rPr>
          <w:rFonts w:eastAsia="宋体" w:hAnsi="宋体" w:ascii="宋体" w:cs="宋体"/>
        </w:rPr>
      </w:pPr>
      <w:r>
        <w:rPr>
          <w:rFonts w:eastAsia="宋体" w:hAnsi="宋体" w:ascii="宋体" w:cs="宋体"/>
        </w:rPr>
        <w:t>///返回：TNumStyle对象</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b/>
          <w:color w:val="FF0000"/>
        </w:rPr>
        <w:t>Function AddStyleByInnerXml(xmlStr);</w:t>
      </w:r>
    </w:p>
    <w:p>
      <w:pPr>
        <w:pStyle w:val="Heading3"/>
        <w:numPr>
          <w:ilvl w:val="2"/>
          <w:numId w:val="1"/>
        </w:numPr>
        <w:ind w:firstLineChars="0" w:leftChars="0" w:left="1508" w:hanging="708"/>
        <w:rPr>
          <w:rFonts w:hint="eastAsia"/>
          <w:b/>
        </w:rPr>
      </w:pPr>
      <w:bookmarkStart w:name="_Toc207" w:id="207"/>
      <w:r>
        <w:rPr>
          <w:rFonts w:hint="eastAsia"/>
          <w:b/>
        </w:rPr>
        <w:t>AddStyleByInnerXml(xmlStr);</w:t>
      </w:r>
      <w:bookmarkEnd w:id="207"/>
    </w:p>
    <w:p>
      <w:pPr>
        <w:ind w:left="1760" w:hanging="660"/>
        <w:rPr>
          <w:rFonts w:eastAsia="宋体" w:hAnsi="宋体" w:ascii="宋体" w:cs="宋体"/>
        </w:rPr>
      </w:pPr>
      <w:r>
        <w:rPr>
          <w:rFonts w:eastAsia="宋体" w:hAnsi="宋体" w:ascii="宋体" w:cs="宋体"/>
        </w:rPr>
        <w:t>///返回：TNumStyle全部对象列表array('id1':obj1,'id2':obj2);</w:t>
      </w:r>
    </w:p>
    <w:p>
      <w:pPr>
        <w:ind w:left="1760" w:hanging="660"/>
        <w:rPr>
          <w:rFonts w:eastAsia="宋体" w:hAnsi="宋体" w:ascii="宋体" w:cs="宋体"/>
        </w:rPr>
      </w:pPr>
      <w:r>
        <w:rPr>
          <w:rFonts w:eastAsia="宋体" w:hAnsi="宋体" w:ascii="宋体" w:cs="宋体"/>
          <w:b/>
          <w:color w:val="FF0000"/>
        </w:rPr>
        <w:t>Function Numberings();</w:t>
      </w:r>
    </w:p>
    <w:p>
      <w:pPr>
        <w:pStyle w:val="Heading3"/>
        <w:numPr>
          <w:ilvl w:val="2"/>
          <w:numId w:val="1"/>
        </w:numPr>
        <w:ind w:firstLineChars="0" w:leftChars="0" w:left="1508" w:hanging="708"/>
        <w:rPr>
          <w:rFonts w:hint="eastAsia"/>
          <w:b/>
        </w:rPr>
      </w:pPr>
      <w:bookmarkStart w:name="_Toc206" w:id="206"/>
      <w:r>
        <w:rPr>
          <w:rFonts w:hint="eastAsia"/>
          <w:b/>
        </w:rPr>
        <w:t>Numberings();</w:t>
      </w:r>
      <w:bookmarkEnd w:id="206"/>
    </w:p>
    <w:p>
      <w:pPr>
        <w:ind w:left="1760" w:hanging="660"/>
        <w:rPr>
          <w:rFonts w:eastAsia="宋体" w:hAnsi="宋体" w:ascii="宋体" w:cs="宋体"/>
        </w:rPr>
      </w:pPr>
      <w:r>
        <w:rPr>
          <w:rFonts w:eastAsia="宋体" w:hAnsi="宋体" w:ascii="宋体" w:cs="宋体"/>
        </w:rPr>
        <w:t>///返回：TNumStyle对象</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b/>
          <w:color w:val="FF0000"/>
        </w:rPr>
        <w:t>Function NumberStyle(numId);overload;</w:t>
      </w:r>
    </w:p>
    <w:p>
      <w:pPr>
        <w:pStyle w:val="Heading3"/>
        <w:numPr>
          <w:ilvl w:val="2"/>
          <w:numId w:val="1"/>
        </w:numPr>
        <w:ind w:firstLineChars="0" w:leftChars="0" w:left="1508" w:hanging="708"/>
        <w:rPr>
          <w:rFonts w:hint="eastAsia"/>
          <w:b/>
        </w:rPr>
      </w:pPr>
      <w:bookmarkStart w:name="_Toc205" w:id="205"/>
      <w:r>
        <w:rPr>
          <w:rFonts w:hint="eastAsia"/>
          <w:b/>
        </w:rPr>
        <w:t>NumberStyle(numId);overload;</w:t>
      </w:r>
      <w:bookmarkEnd w:id="205"/>
    </w:p>
    <w:p>
      <w:pPr>
        <w:ind w:left="1760" w:hanging="660"/>
        <w:rPr>
          <w:rFonts w:eastAsia="宋体" w:hAnsi="宋体" w:ascii="宋体" w:cs="宋体"/>
        </w:rPr>
      </w:pPr>
      <w:r>
        <w:rPr>
          <w:rFonts w:eastAsia="宋体" w:hAnsi="宋体" w:ascii="宋体" w:cs="宋体"/>
        </w:rPr>
        <w:t>///返回：numId</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b/>
          <w:color w:val="FF0000"/>
        </w:rPr>
        <w:t>Function NumberId(levelType, fmt);</w:t>
      </w:r>
    </w:p>
    <w:p>
      <w:pPr>
        <w:pStyle w:val="Heading3"/>
        <w:numPr>
          <w:ilvl w:val="2"/>
          <w:numId w:val="1"/>
        </w:numPr>
        <w:ind w:firstLineChars="0" w:leftChars="0" w:left="1508" w:hanging="708"/>
        <w:rPr>
          <w:rFonts w:hint="eastAsia"/>
          <w:b/>
        </w:rPr>
      </w:pPr>
      <w:bookmarkStart w:name="_Toc204" w:id="204"/>
      <w:r>
        <w:rPr>
          <w:rFonts w:hint="eastAsia"/>
          <w:b/>
        </w:rPr>
        <w:t>NumberId(levelType, fmt);</w:t>
      </w:r>
      <w:bookmarkEnd w:id="204"/>
    </w:p>
    <w:p>
      <w:pPr>
        <w:pStyle w:val="Heading2"/>
        <w:numPr>
          <w:ilvl w:val="1"/>
          <w:numId w:val="1"/>
        </w:numPr>
        <w:ind w:firstLineChars="0" w:leftChars="0" w:left="850" w:hanging="453"/>
        <w:rPr>
          <w:rFonts w:hint="eastAsia"/>
          <w:b/>
        </w:rPr>
      </w:pPr>
      <w:bookmarkStart w:name="_Toc203" w:id="203"/>
      <w:r>
        <w:rPr>
          <w:rFonts w:hint="eastAsia"/>
          <w:b/>
        </w:rPr>
        <w:t>TNumbering方法</w:t>
      </w:r>
      <w:bookmarkEnd w:id="203"/>
    </w:p>
    <w:p>
      <w:pPr>
        <w:pStyle w:val="Heading1"/>
        <w:numPr>
          <w:ilvl w:val="0"/>
          <w:numId w:val="1"/>
        </w:numPr>
        <w:ind w:firstLineChars="0" w:leftChars="0" w:left="425" w:hanging="425"/>
        <w:rPr>
          <w:rFonts w:hint="eastAsia"/>
          <w:b/>
        </w:rPr>
      </w:pPr>
      <w:bookmarkStart w:name="_Toc202" w:id="202"/>
      <w:r>
        <w:rPr>
          <w:rFonts w:hint="eastAsia"/>
          <w:b/>
        </w:rPr>
        <w:t>TNumbering对象</w:t>
      </w:r>
      <w:bookmarkEnd w:id="202"/>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b/>
          <w:color w:val="FF0000"/>
        </w:rPr>
        <w:t>Function AddDefaultStyle(path, Name);</w:t>
      </w:r>
    </w:p>
    <w:p>
      <w:pPr>
        <w:pStyle w:val="Heading3"/>
        <w:numPr>
          <w:ilvl w:val="2"/>
          <w:numId w:val="1"/>
        </w:numPr>
        <w:ind w:firstLineChars="0" w:leftChars="0" w:left="1508" w:hanging="708"/>
        <w:rPr>
          <w:rFonts w:hint="eastAsia"/>
          <w:b/>
        </w:rPr>
      </w:pPr>
      <w:bookmarkStart w:name="_Toc201" w:id="201"/>
      <w:r>
        <w:rPr>
          <w:rFonts w:hint="eastAsia"/>
          <w:b/>
        </w:rPr>
        <w:t>AddDefaultStyle(path, Name);</w:t>
      </w:r>
      <w:bookmarkEnd w:id="201"/>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b/>
          <w:color w:val="FF0000"/>
        </w:rPr>
        <w:t>Function AddLatentStyle(o);</w:t>
      </w:r>
    </w:p>
    <w:p>
      <w:pPr>
        <w:pStyle w:val="Heading3"/>
        <w:numPr>
          <w:ilvl w:val="2"/>
          <w:numId w:val="1"/>
        </w:numPr>
        <w:ind w:firstLineChars="0" w:leftChars="0" w:left="1508" w:hanging="708"/>
        <w:rPr>
          <w:rFonts w:hint="eastAsia"/>
          <w:b/>
        </w:rPr>
      </w:pPr>
      <w:bookmarkStart w:name="_Toc200" w:id="200"/>
      <w:r>
        <w:rPr>
          <w:rFonts w:hint="eastAsia"/>
          <w:b/>
        </w:rPr>
        <w:t>AddLatentStyle(o);</w:t>
      </w:r>
      <w:bookmarkEnd w:id="200"/>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b/>
          <w:color w:val="FF0000"/>
        </w:rPr>
        <w:t>Function AddStyle(o, StyleId);</w:t>
      </w:r>
    </w:p>
    <w:p>
      <w:pPr>
        <w:pStyle w:val="Heading3"/>
        <w:numPr>
          <w:ilvl w:val="2"/>
          <w:numId w:val="1"/>
        </w:numPr>
        <w:ind w:firstLineChars="0" w:leftChars="0" w:left="1508" w:hanging="708"/>
        <w:rPr>
          <w:rFonts w:hint="eastAsia"/>
          <w:b/>
        </w:rPr>
      </w:pPr>
      <w:bookmarkStart w:name="_Toc199" w:id="199"/>
      <w:r>
        <w:rPr>
          <w:rFonts w:hint="eastAsia"/>
          <w:b/>
        </w:rPr>
        <w:t>AddStyle(o, StyleId);</w:t>
      </w:r>
      <w:bookmarkEnd w:id="199"/>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b/>
          <w:color w:val="FF0000"/>
        </w:rPr>
        <w:t>Function AddStyleByInnerXml(styleId, xmlStr);</w:t>
      </w:r>
    </w:p>
    <w:p>
      <w:pPr>
        <w:pStyle w:val="Heading3"/>
        <w:numPr>
          <w:ilvl w:val="2"/>
          <w:numId w:val="1"/>
        </w:numPr>
        <w:ind w:firstLineChars="0" w:leftChars="0" w:left="1508" w:hanging="708"/>
        <w:rPr>
          <w:rFonts w:hint="eastAsia"/>
          <w:b/>
        </w:rPr>
      </w:pPr>
      <w:bookmarkStart w:name="_Toc198" w:id="198"/>
      <w:r>
        <w:rPr>
          <w:rFonts w:hint="eastAsia"/>
          <w:b/>
        </w:rPr>
        <w:t>AddStyleByInnerXml(styleId, xmlStr);</w:t>
      </w:r>
      <w:bookmarkEnd w:id="198"/>
    </w:p>
    <w:p>
      <w:pPr>
        <w:ind w:left="1760" w:hanging="660"/>
        <w:rPr>
          <w:rFonts w:eastAsia="宋体" w:hAnsi="宋体" w:ascii="宋体" w:cs="宋体"/>
        </w:rPr>
      </w:pPr>
      <w:r>
        <w:rPr>
          <w:rFonts w:eastAsia="宋体" w:hAnsi="宋体" w:ascii="宋体" w:cs="宋体"/>
        </w:rPr>
        <w:t>///返回：TDocxStyle对象列表</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b/>
          <w:color w:val="FF0000"/>
        </w:rPr>
        <w:t>Function Styles();</w:t>
      </w:r>
    </w:p>
    <w:p>
      <w:pPr>
        <w:pStyle w:val="Heading3"/>
        <w:numPr>
          <w:ilvl w:val="2"/>
          <w:numId w:val="1"/>
        </w:numPr>
        <w:ind w:firstLineChars="0" w:leftChars="0" w:left="1508" w:hanging="708"/>
        <w:rPr>
          <w:rFonts w:hint="eastAsia"/>
          <w:b/>
        </w:rPr>
      </w:pPr>
      <w:bookmarkStart w:name="_Toc197" w:id="197"/>
      <w:r>
        <w:rPr>
          <w:rFonts w:hint="eastAsia"/>
          <w:b/>
        </w:rPr>
        <w:t>Styles();</w:t>
      </w:r>
      <w:bookmarkEnd w:id="197"/>
    </w:p>
    <w:p>
      <w:pPr>
        <w:ind w:left="1760" w:hanging="660"/>
        <w:rPr>
          <w:rFonts w:eastAsia="宋体" w:hAnsi="宋体" w:ascii="宋体" w:cs="宋体"/>
        </w:rPr>
      </w:pPr>
      <w:r>
        <w:rPr>
          <w:rFonts w:eastAsia="宋体" w:hAnsi="宋体" w:ascii="宋体" w:cs="宋体"/>
        </w:rPr>
        <w:t>///返回：TDocxStyle对象列表</w:t>
      </w:r>
    </w:p>
    <w:p>
      <w:pPr>
        <w:ind w:left="1760" w:hanging="660"/>
        <w:rPr>
          <w:rFonts w:eastAsia="宋体" w:hAnsi="宋体" w:ascii="宋体" w:cs="宋体"/>
        </w:rPr>
      </w:pPr>
      <w:r>
        <w:rPr>
          <w:rFonts w:eastAsia="宋体" w:hAnsi="宋体" w:ascii="宋体" w:cs="宋体"/>
        </w:rPr>
        <w:t>///返回全部LatentStyles对象列表</w:t>
      </w:r>
    </w:p>
    <w:p>
      <w:pPr>
        <w:ind w:left="1760" w:hanging="660"/>
        <w:rPr>
          <w:rFonts w:eastAsia="宋体" w:hAnsi="宋体" w:ascii="宋体" w:cs="宋体"/>
        </w:rPr>
      </w:pPr>
      <w:r>
        <w:rPr>
          <w:rFonts w:eastAsia="宋体" w:hAnsi="宋体" w:ascii="宋体" w:cs="宋体"/>
          <w:b/>
          <w:color w:val="FF0000"/>
        </w:rPr>
        <w:t>Function LatentStyles();</w:t>
      </w:r>
    </w:p>
    <w:p>
      <w:pPr>
        <w:pStyle w:val="Heading3"/>
        <w:numPr>
          <w:ilvl w:val="2"/>
          <w:numId w:val="1"/>
        </w:numPr>
        <w:ind w:firstLineChars="0" w:leftChars="0" w:left="1508" w:hanging="708"/>
        <w:rPr>
          <w:rFonts w:hint="eastAsia"/>
          <w:b/>
        </w:rPr>
      </w:pPr>
      <w:bookmarkStart w:name="_Toc196" w:id="196"/>
      <w:r>
        <w:rPr>
          <w:rFonts w:hint="eastAsia"/>
          <w:b/>
        </w:rPr>
        <w:t>LatentStyles();</w:t>
      </w:r>
      <w:bookmarkEnd w:id="196"/>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b/>
          <w:color w:val="FF0000"/>
        </w:rPr>
        <w:t>Function GetStyleById(id);</w:t>
      </w:r>
    </w:p>
    <w:p>
      <w:pPr>
        <w:pStyle w:val="Heading3"/>
        <w:numPr>
          <w:ilvl w:val="2"/>
          <w:numId w:val="1"/>
        </w:numPr>
        <w:ind w:firstLineChars="0" w:leftChars="0" w:left="1508" w:hanging="708"/>
        <w:rPr>
          <w:rFonts w:hint="eastAsia"/>
          <w:b/>
        </w:rPr>
      </w:pPr>
      <w:bookmarkStart w:name="_Toc195" w:id="195"/>
      <w:r>
        <w:rPr>
          <w:rFonts w:hint="eastAsia"/>
          <w:b/>
        </w:rPr>
        <w:t>GetStyleById(id);</w:t>
      </w:r>
      <w:bookmarkEnd w:id="195"/>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b/>
          <w:color w:val="FF0000"/>
        </w:rPr>
        <w:t>Function GetStyle(name);</w:t>
      </w:r>
    </w:p>
    <w:p>
      <w:pPr>
        <w:pStyle w:val="Heading3"/>
        <w:numPr>
          <w:ilvl w:val="2"/>
          <w:numId w:val="1"/>
        </w:numPr>
        <w:ind w:firstLineChars="0" w:leftChars="0" w:left="1508" w:hanging="708"/>
        <w:rPr>
          <w:rFonts w:hint="eastAsia"/>
          <w:b/>
        </w:rPr>
      </w:pPr>
      <w:bookmarkStart w:name="_Toc194" w:id="194"/>
      <w:r>
        <w:rPr>
          <w:rFonts w:hint="eastAsia"/>
          <w:b/>
        </w:rPr>
        <w:t>GetStyle(name);</w:t>
      </w:r>
      <w:bookmarkEnd w:id="194"/>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b/>
          <w:color w:val="FF0000"/>
        </w:rPr>
        <w:t>Function Default(styleType);</w:t>
      </w:r>
    </w:p>
    <w:p>
      <w:pPr>
        <w:pStyle w:val="Heading3"/>
        <w:numPr>
          <w:ilvl w:val="2"/>
          <w:numId w:val="1"/>
        </w:numPr>
        <w:ind w:firstLineChars="0" w:leftChars="0" w:left="1508" w:hanging="708"/>
        <w:rPr>
          <w:rFonts w:hint="eastAsia"/>
          <w:b/>
        </w:rPr>
      </w:pPr>
      <w:bookmarkStart w:name="_Toc193" w:id="193"/>
      <w:r>
        <w:rPr>
          <w:rFonts w:hint="eastAsia"/>
          <w:b/>
        </w:rPr>
        <w:t>Default(styleType);</w:t>
      </w:r>
      <w:bookmarkEnd w:id="193"/>
    </w:p>
    <w:p>
      <w:pPr>
        <w:pStyle w:val="Heading2"/>
        <w:numPr>
          <w:ilvl w:val="1"/>
          <w:numId w:val="1"/>
        </w:numPr>
        <w:ind w:firstLineChars="0" w:leftChars="0" w:left="850" w:hanging="453"/>
        <w:rPr>
          <w:rFonts w:hint="eastAsia"/>
          <w:b/>
        </w:rPr>
      </w:pPr>
      <w:bookmarkStart w:name="_Toc192" w:id="192"/>
      <w:r>
        <w:rPr>
          <w:rFonts w:hint="eastAsia"/>
          <w:b/>
        </w:rPr>
        <w:t>TDocxStyles方法</w:t>
      </w:r>
      <w:bookmarkEnd w:id="192"/>
    </w:p>
    <w:p>
      <w:pPr>
        <w:pStyle w:val="Heading1"/>
        <w:numPr>
          <w:ilvl w:val="0"/>
          <w:numId w:val="1"/>
        </w:numPr>
        <w:ind w:firstLineChars="0" w:leftChars="0" w:left="425" w:hanging="425"/>
        <w:rPr>
          <w:rFonts w:hint="eastAsia"/>
          <w:b/>
        </w:rPr>
      </w:pPr>
      <w:bookmarkStart w:name="_Toc191" w:id="191"/>
      <w:r>
        <w:rPr>
          <w:rFonts w:hint="eastAsia"/>
          <w:b/>
        </w:rPr>
        <w:t>TDocxStyles对象</w:t>
      </w:r>
      <w:bookmarkEnd w:id="191"/>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2"/>
        <w:numPr>
          <w:ilvl w:val="1"/>
          <w:numId w:val="1"/>
        </w:numPr>
        <w:ind w:firstLineChars="0" w:leftChars="0" w:left="850" w:hanging="453"/>
        <w:rPr>
          <w:rFonts w:hint="eastAsia"/>
          <w:b/>
        </w:rPr>
      </w:pPr>
      <w:bookmarkStart w:name="_Toc190" w:id="190"/>
      <w:r>
        <w:rPr>
          <w:rFonts w:hint="eastAsia"/>
          <w:b/>
        </w:rPr>
        <w:t>字体属性设置案例</w:t>
      </w:r>
      <w:bookmarkEnd w:id="190"/>
    </w:p>
    <w:p>
      <w:pPr>
        <w:ind w:left="1760" w:hanging="660"/>
        <w:rPr>
          <w:rFonts w:eastAsia="宋体" w:hAnsi="宋体" w:ascii="宋体" w:cs="宋体"/>
        </w:rPr>
      </w:pPr>
      <w:r>
        <w:rPr>
          <w:rFonts w:eastAsia="宋体" w:hAnsi="宋体" w:ascii="宋体" w:cs="宋体"/>
        </w:rPr>
        <w:t>///应用字体样式</w:t>
      </w:r>
    </w:p>
    <w:p>
      <w:pPr>
        <w:ind w:left="1760" w:hanging="660"/>
        <w:rPr>
          <w:rFonts w:eastAsia="宋体" w:hAnsi="宋体" w:ascii="宋体" w:cs="宋体"/>
        </w:rPr>
      </w:pPr>
      <w:r>
        <w:rPr>
          <w:rFonts w:eastAsia="宋体" w:hAnsi="宋体" w:ascii="宋体" w:cs="宋体"/>
          <w:b/>
          <w:color w:val="FF0000"/>
        </w:rPr>
        <w:t>Function Apply();</w:t>
      </w:r>
    </w:p>
    <w:p>
      <w:pPr>
        <w:pStyle w:val="Heading3"/>
        <w:numPr>
          <w:ilvl w:val="2"/>
          <w:numId w:val="1"/>
        </w:numPr>
        <w:ind w:firstLineChars="0" w:leftChars="0" w:left="1508" w:hanging="708"/>
        <w:rPr>
          <w:rFonts w:hint="eastAsia"/>
          <w:b/>
        </w:rPr>
      </w:pPr>
      <w:bookmarkStart w:name="_Toc189" w:id="189"/>
      <w:r>
        <w:rPr>
          <w:rFonts w:hint="eastAsia"/>
          <w:b/>
        </w:rPr>
        <w:t>Apply();</w:t>
      </w:r>
      <w:bookmarkEnd w:id="189"/>
    </w:p>
    <w:p>
      <w:pPr>
        <w:ind w:left="1760" w:hanging="660"/>
        <w:rPr>
          <w:rFonts w:eastAsia="宋体" w:hAnsi="宋体" w:ascii="宋体" w:cs="宋体"/>
        </w:rPr>
      </w:pPr>
      <w:r>
        <w:rPr>
          <w:rFonts w:eastAsia="宋体" w:hAnsi="宋体" w:ascii="宋体" w:cs="宋体"/>
        </w:rPr>
        <w:t>///清除全部选中内容</w:t>
      </w:r>
    </w:p>
    <w:p>
      <w:pPr>
        <w:ind w:left="1760" w:hanging="660"/>
        <w:rPr>
          <w:rFonts w:eastAsia="宋体" w:hAnsi="宋体" w:ascii="宋体" w:cs="宋体"/>
        </w:rPr>
      </w:pPr>
      <w:r>
        <w:rPr>
          <w:rFonts w:eastAsia="宋体" w:hAnsi="宋体" w:ascii="宋体" w:cs="宋体"/>
          <w:b/>
          <w:color w:val="FF0000"/>
        </w:rPr>
        <w:t>Function Clear();</w:t>
      </w:r>
    </w:p>
    <w:p>
      <w:pPr>
        <w:pStyle w:val="Heading3"/>
        <w:numPr>
          <w:ilvl w:val="2"/>
          <w:numId w:val="1"/>
        </w:numPr>
        <w:ind w:firstLineChars="0" w:leftChars="0" w:left="1508" w:hanging="708"/>
        <w:rPr>
          <w:rFonts w:hint="eastAsia"/>
          <w:b/>
        </w:rPr>
      </w:pPr>
      <w:bookmarkStart w:name="_Toc188" w:id="188"/>
      <w:r>
        <w:rPr>
          <w:rFonts w:hint="eastAsia"/>
          <w:b/>
        </w:rPr>
        <w:t>Clear();</w:t>
      </w:r>
      <w:bookmarkEnd w:id="188"/>
    </w:p>
    <w:p>
      <w:pPr>
        <w:pStyle w:val="Heading2"/>
        <w:numPr>
          <w:ilvl w:val="1"/>
          <w:numId w:val="1"/>
        </w:numPr>
        <w:ind w:firstLineChars="0" w:leftChars="0" w:left="850" w:hanging="453"/>
        <w:rPr>
          <w:rFonts w:hint="eastAsia"/>
          <w:b/>
        </w:rPr>
      </w:pPr>
      <w:bookmarkStart w:name="_Toc187" w:id="187"/>
      <w:r>
        <w:rPr>
          <w:rFonts w:hint="eastAsia"/>
          <w:b/>
        </w:rPr>
        <w:t>TRange方法</w:t>
      </w:r>
      <w:bookmarkEnd w:id="18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6" w:id="186"/>
      <w:r>
        <w:rPr>
          <w:rFonts w:hint="eastAsia"/>
          <w:b/>
        </w:rPr>
        <w:t>TRange对象</w:t>
      </w:r>
      <w:bookmarkEnd w:id="186"/>
    </w:p>
    <w:p>
      <w:pPr>
        <w:pStyle w:val="Heading1"/>
        <w:numPr>
          <w:ilvl w:val="0"/>
          <w:numId w:val="1"/>
        </w:numPr>
        <w:ind w:firstLineChars="0" w:leftChars="0" w:left="425" w:hanging="425"/>
        <w:rPr>
          <w:rFonts w:hint="eastAsia"/>
          <w:b/>
        </w:rPr>
      </w:pPr>
      <w:bookmarkStart w:name="_Toc185" w:id="185"/>
      <w:r>
        <w:rPr>
          <w:rFonts w:hint="eastAsia"/>
          <w:b/>
        </w:rPr>
        <w:t>TRange对象</w:t>
      </w:r>
      <w:bookmarkEnd w:id="185"/>
    </w:p>
    <w:p>
      <w:pPr>
        <w:ind w:left="1760" w:hanging="660"/>
        <w:rPr>
          <w:rFonts w:eastAsia="宋体" w:hAnsi="宋体" w:ascii="宋体" w:cs="宋体"/>
        </w:rPr>
      </w:pPr>
      <w:r>
        <w:rPr>
          <w:rFonts w:eastAsia="宋体" w:hAnsi="宋体" w:ascii="宋体" w:cs="宋体"/>
        </w:rPr>
        <w:t>///返回：TDocComments对象</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b/>
          <w:color w:val="FF0000"/>
        </w:rPr>
        <w:t>Function Comments();overload;</w:t>
      </w:r>
    </w:p>
    <w:p>
      <w:pPr>
        <w:pStyle w:val="Heading3"/>
        <w:numPr>
          <w:ilvl w:val="2"/>
          <w:numId w:val="1"/>
        </w:numPr>
        <w:ind w:firstLineChars="0" w:leftChars="0" w:left="1508" w:hanging="708"/>
        <w:rPr>
          <w:rFonts w:hint="eastAsia"/>
          <w:b/>
        </w:rPr>
      </w:pPr>
      <w:bookmarkStart w:name="_Toc184" w:id="184"/>
      <w:r>
        <w:rPr>
          <w:rFonts w:hint="eastAsia"/>
          <w:b/>
        </w:rPr>
        <w:t>Comments();overload;</w:t>
      </w:r>
      <w:bookmarkEnd w:id="184"/>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b/>
          <w:color w:val="FF0000"/>
        </w:rPr>
        <w:t>Function InsertTable(tbl, posOpt);</w:t>
      </w:r>
    </w:p>
    <w:p>
      <w:pPr>
        <w:pStyle w:val="Heading3"/>
        <w:numPr>
          <w:ilvl w:val="2"/>
          <w:numId w:val="1"/>
        </w:numPr>
        <w:ind w:firstLineChars="0" w:leftChars="0" w:left="1508" w:hanging="708"/>
        <w:rPr>
          <w:rFonts w:hint="eastAsia"/>
          <w:b/>
        </w:rPr>
      </w:pPr>
      <w:bookmarkStart w:name="_Toc183" w:id="183"/>
      <w:r>
        <w:rPr>
          <w:rFonts w:hint="eastAsia"/>
          <w:b/>
        </w:rPr>
        <w:t>InsertTable(tbl, posOpt);</w:t>
      </w:r>
      <w:bookmarkEnd w:id="183"/>
    </w:p>
    <w:p>
      <w:pPr>
        <w:ind w:left="1760" w:hanging="660"/>
        <w:rPr>
          <w:rFonts w:eastAsia="宋体" w:hAnsi="宋体" w:ascii="宋体" w:cs="宋体"/>
        </w:rPr>
      </w:pPr>
      <w:r>
        <w:rPr>
          <w:rFonts w:eastAsia="宋体" w:hAnsi="宋体" w:ascii="宋体" w:cs="宋体"/>
        </w:rPr>
        <w:t>///返回: tbl TTable对象</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b/>
          <w:color w:val="FF0000"/>
        </w:rPr>
        <w:t>Function CreateTable(data, IncludeHeader, IncludeIndex);</w:t>
      </w:r>
    </w:p>
    <w:p>
      <w:pPr>
        <w:pStyle w:val="Heading3"/>
        <w:numPr>
          <w:ilvl w:val="2"/>
          <w:numId w:val="1"/>
        </w:numPr>
        <w:ind w:firstLineChars="0" w:leftChars="0" w:left="1508" w:hanging="708"/>
        <w:rPr>
          <w:rFonts w:hint="eastAsia"/>
          <w:b/>
        </w:rPr>
      </w:pPr>
      <w:bookmarkStart w:name="_Toc182" w:id="182"/>
      <w:r>
        <w:rPr>
          <w:rFonts w:hint="eastAsia"/>
          <w:b/>
        </w:rPr>
        <w:t>CreateTable(data, IncludeHeader, IncludeIndex);</w:t>
      </w:r>
      <w:bookmarkEnd w:id="182"/>
    </w:p>
    <w:p>
      <w:pPr>
        <w:ind w:left="1760" w:hanging="660"/>
        <w:rPr>
          <w:rFonts w:eastAsia="宋体" w:hAnsi="宋体" w:ascii="宋体" w:cs="宋体"/>
        </w:rPr>
      </w:pPr>
      <w:r>
        <w:rPr>
          <w:rFonts w:eastAsia="宋体" w:hAnsi="宋体" w:ascii="宋体" w:cs="宋体"/>
        </w:rPr>
        <w:t xml:space="preserve">///返回：TTable对象</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b/>
          <w:color w:val="FF0000"/>
        </w:rPr>
        <w:t>Function GetTable(i);</w:t>
      </w:r>
    </w:p>
    <w:p>
      <w:pPr>
        <w:pStyle w:val="Heading3"/>
        <w:numPr>
          <w:ilvl w:val="2"/>
          <w:numId w:val="1"/>
        </w:numPr>
        <w:ind w:firstLineChars="0" w:leftChars="0" w:left="1508" w:hanging="708"/>
        <w:rPr>
          <w:rFonts w:hint="eastAsia"/>
          <w:b/>
        </w:rPr>
      </w:pPr>
      <w:bookmarkStart w:name="_Toc181" w:id="181"/>
      <w:r>
        <w:rPr>
          <w:rFonts w:hint="eastAsia"/>
          <w:b/>
        </w:rPr>
        <w:t>GetTable(i);</w:t>
      </w:r>
      <w:bookmarkEnd w:id="181"/>
    </w:p>
    <w:p>
      <w:pPr>
        <w:ind w:left="1760" w:hanging="660"/>
        <w:rPr>
          <w:rFonts w:eastAsia="宋体" w:hAnsi="宋体" w:ascii="宋体" w:cs="宋体"/>
        </w:rPr>
      </w:pPr>
      <w:r>
        <w:rPr>
          <w:rFonts w:eastAsia="宋体" w:hAnsi="宋体" w:ascii="宋体" w:cs="宋体"/>
        </w:rPr>
        <w:t>///返回：TTable对象数组</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b/>
          <w:color w:val="FF0000"/>
        </w:rPr>
        <w:t>Function Tables();</w:t>
      </w:r>
    </w:p>
    <w:p>
      <w:pPr>
        <w:pStyle w:val="Heading3"/>
        <w:numPr>
          <w:ilvl w:val="2"/>
          <w:numId w:val="1"/>
        </w:numPr>
        <w:ind w:firstLineChars="0" w:leftChars="0" w:left="1508" w:hanging="708"/>
        <w:rPr>
          <w:rFonts w:hint="eastAsia"/>
          <w:b/>
        </w:rPr>
      </w:pPr>
      <w:bookmarkStart w:name="_Toc180" w:id="180"/>
      <w:r>
        <w:rPr>
          <w:rFonts w:hint="eastAsia"/>
          <w:b/>
        </w:rPr>
        <w:t>Tables();</w:t>
      </w:r>
      <w:bookmarkEnd w:id="180"/>
    </w:p>
    <w:p>
      <w:pPr>
        <w:ind w:left="1760" w:hanging="660"/>
        <w:rPr>
          <w:rFonts w:eastAsia="宋体" w:hAnsi="宋体" w:ascii="宋体" w:cs="宋体"/>
        </w:rPr>
      </w:pPr>
      <w:r>
        <w:rPr>
          <w:rFonts w:eastAsia="宋体" w:hAnsi="宋体" w:ascii="宋体" w:cs="宋体"/>
        </w:rPr>
        <w:t>///返回：int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b/>
          <w:color w:val="FF0000"/>
        </w:rPr>
        <w:t>Function TablesCount();</w:t>
      </w:r>
    </w:p>
    <w:p>
      <w:pPr>
        <w:pStyle w:val="Heading3"/>
        <w:numPr>
          <w:ilvl w:val="2"/>
          <w:numId w:val="1"/>
        </w:numPr>
        <w:ind w:firstLineChars="0" w:leftChars="0" w:left="1508" w:hanging="708"/>
        <w:rPr>
          <w:rFonts w:hint="eastAsia"/>
          <w:b/>
        </w:rPr>
      </w:pPr>
      <w:bookmarkStart w:name="_Toc179" w:id="179"/>
      <w:r>
        <w:rPr>
          <w:rFonts w:hint="eastAsia"/>
          <w:b/>
        </w:rPr>
        <w:t>TablesCount();</w:t>
      </w:r>
      <w:bookmarkEnd w:id="179"/>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b/>
          <w:color w:val="FF0000"/>
        </w:rPr>
        <w:t>Function AddBreak(posOpt, tp);</w:t>
      </w:r>
    </w:p>
    <w:p>
      <w:pPr>
        <w:pStyle w:val="Heading3"/>
        <w:numPr>
          <w:ilvl w:val="2"/>
          <w:numId w:val="1"/>
        </w:numPr>
        <w:ind w:firstLineChars="0" w:leftChars="0" w:left="1508" w:hanging="708"/>
        <w:rPr>
          <w:rFonts w:hint="eastAsia"/>
          <w:b/>
        </w:rPr>
      </w:pPr>
      <w:bookmarkStart w:name="_Toc178" w:id="178"/>
      <w:r>
        <w:rPr>
          <w:rFonts w:hint="eastAsia"/>
          <w:b/>
        </w:rPr>
        <w:t>AddBreak(posOpt, tp);</w:t>
      </w:r>
      <w:bookmarkEnd w:id="178"/>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b/>
          <w:color w:val="FF0000"/>
        </w:rPr>
        <w:t>Function AddHeading(title, posOpt, styleId);</w:t>
      </w:r>
    </w:p>
    <w:p>
      <w:pPr>
        <w:pStyle w:val="Heading3"/>
        <w:numPr>
          <w:ilvl w:val="2"/>
          <w:numId w:val="1"/>
        </w:numPr>
        <w:ind w:firstLineChars="0" w:leftChars="0" w:left="1508" w:hanging="708"/>
        <w:rPr>
          <w:rFonts w:hint="eastAsia"/>
          <w:b/>
        </w:rPr>
      </w:pPr>
      <w:bookmarkStart w:name="_Toc177" w:id="177"/>
      <w:r>
        <w:rPr>
          <w:rFonts w:hint="eastAsia"/>
          <w:b/>
        </w:rPr>
        <w:t>AddHeading(title, posOpt, styleId);</w:t>
      </w:r>
      <w:bookmarkEnd w:id="177"/>
    </w:p>
    <w:p>
      <w:pPr>
        <w:ind w:left="1760" w:hanging="660"/>
        <w:rPr>
          <w:rFonts w:eastAsia="宋体" w:hAnsi="宋体" w:ascii="宋体" w:cs="宋体"/>
        </w:rPr>
      </w:pPr>
      <w:r>
        <w:rPr>
          <w:rFonts w:eastAsia="宋体" w:hAnsi="宋体" w:ascii="宋体" w:cs="宋体"/>
        </w:rPr>
        <w:t>///返回：true</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b/>
          <w:color w:val="FF0000"/>
        </w:rPr>
        <w:t>Function DelParagraph(posOpt);</w:t>
      </w:r>
    </w:p>
    <w:p>
      <w:pPr>
        <w:pStyle w:val="Heading3"/>
        <w:numPr>
          <w:ilvl w:val="2"/>
          <w:numId w:val="1"/>
        </w:numPr>
        <w:ind w:firstLineChars="0" w:leftChars="0" w:left="1508" w:hanging="708"/>
        <w:rPr>
          <w:rFonts w:hint="eastAsia"/>
          <w:b/>
        </w:rPr>
      </w:pPr>
      <w:bookmarkStart w:name="_Toc176" w:id="176"/>
      <w:r>
        <w:rPr>
          <w:rFonts w:hint="eastAsia"/>
          <w:b/>
        </w:rPr>
        <w:t>DelParagraph(posOpt);</w:t>
      </w:r>
      <w:bookmarkEnd w:id="176"/>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b/>
          <w:color w:val="FF0000"/>
        </w:rPr>
        <w:t>Function AddParagraph(paragraph, posOpt, styleId);</w:t>
      </w:r>
    </w:p>
    <w:p>
      <w:pPr>
        <w:pStyle w:val="Heading3"/>
        <w:numPr>
          <w:ilvl w:val="2"/>
          <w:numId w:val="1"/>
        </w:numPr>
        <w:ind w:firstLineChars="0" w:leftChars="0" w:left="1508" w:hanging="708"/>
        <w:rPr>
          <w:rFonts w:hint="eastAsia"/>
          <w:b/>
        </w:rPr>
      </w:pPr>
      <w:bookmarkStart w:name="_Toc175" w:id="175"/>
      <w:r>
        <w:rPr>
          <w:rFonts w:hint="eastAsia"/>
          <w:b/>
        </w:rPr>
        <w:t>AddParagraph(paragraph, posOpt, styleId);</w:t>
      </w:r>
      <w:bookmarkEnd w:id="175"/>
    </w:p>
    <w:p>
      <w:pPr>
        <w:ind w:left="1760" w:hanging="660"/>
        <w:rPr>
          <w:rFonts w:eastAsia="宋体" w:hAnsi="宋体" w:ascii="宋体" w:cs="宋体"/>
        </w:rPr>
      </w:pPr>
      <w:r>
        <w:rPr>
          <w:rFonts w:eastAsia="宋体" w:hAnsi="宋体" w:ascii="宋体" w:cs="宋体"/>
        </w:rPr>
        <w:t>///返回：TParagraph对象数组</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b/>
          <w:color w:val="FF0000"/>
        </w:rPr>
        <w:t>Function Paragraphs();</w:t>
      </w:r>
    </w:p>
    <w:p>
      <w:pPr>
        <w:pStyle w:val="Heading3"/>
        <w:numPr>
          <w:ilvl w:val="2"/>
          <w:numId w:val="1"/>
        </w:numPr>
        <w:ind w:firstLineChars="0" w:leftChars="0" w:left="1508" w:hanging="708"/>
        <w:rPr>
          <w:rFonts w:hint="eastAsia"/>
          <w:b/>
        </w:rPr>
      </w:pPr>
      <w:bookmarkStart w:name="_Toc174" w:id="174"/>
      <w:r>
        <w:rPr>
          <w:rFonts w:hint="eastAsia"/>
          <w:b/>
        </w:rPr>
        <w:t>Paragraphs();</w:t>
      </w:r>
      <w:bookmarkEnd w:id="174"/>
    </w:p>
    <w:p>
      <w:pPr>
        <w:ind w:left="1760" w:hanging="660"/>
        <w:rPr>
          <w:rFonts w:eastAsia="宋体" w:hAnsi="宋体" w:ascii="宋体" w:cs="宋体"/>
        </w:rPr>
      </w:pPr>
      <w:r>
        <w:rPr>
          <w:rFonts w:eastAsia="宋体" w:hAnsi="宋体" w:ascii="宋体" w:cs="宋体"/>
        </w:rPr>
        <w:t>///返回文档中全部对象列表(TParagraph、TTable等)</w:t>
      </w:r>
    </w:p>
    <w:p>
      <w:pPr>
        <w:ind w:left="1760" w:hanging="660"/>
        <w:rPr>
          <w:rFonts w:eastAsia="宋体" w:hAnsi="宋体" w:ascii="宋体" w:cs="宋体"/>
        </w:rPr>
      </w:pPr>
      <w:r>
        <w:rPr>
          <w:rFonts w:eastAsia="宋体" w:hAnsi="宋体" w:ascii="宋体" w:cs="宋体"/>
          <w:b/>
          <w:color w:val="FF0000"/>
        </w:rPr>
        <w:t>Function Parts();</w:t>
      </w:r>
    </w:p>
    <w:p>
      <w:pPr>
        <w:pStyle w:val="Heading3"/>
        <w:numPr>
          <w:ilvl w:val="2"/>
          <w:numId w:val="1"/>
        </w:numPr>
        <w:ind w:firstLineChars="0" w:leftChars="0" w:left="1508" w:hanging="708"/>
        <w:rPr>
          <w:rFonts w:hint="eastAsia"/>
          <w:b/>
        </w:rPr>
      </w:pPr>
      <w:bookmarkStart w:name="_Toc173" w:id="173"/>
      <w:r>
        <w:rPr>
          <w:rFonts w:hint="eastAsia"/>
          <w:b/>
        </w:rPr>
        <w:t>Parts();</w:t>
      </w:r>
      <w:bookmarkEnd w:id="173"/>
    </w:p>
    <w:p>
      <w:pPr>
        <w:pStyle w:val="Heading2"/>
        <w:numPr>
          <w:ilvl w:val="1"/>
          <w:numId w:val="1"/>
        </w:numPr>
        <w:ind w:firstLineChars="0" w:leftChars="0" w:left="850" w:hanging="453"/>
        <w:rPr>
          <w:rFonts w:hint="eastAsia"/>
          <w:b/>
        </w:rPr>
      </w:pPr>
      <w:bookmarkStart w:name="_Toc172" w:id="172"/>
      <w:r>
        <w:rPr>
          <w:rFonts w:hint="eastAsia"/>
          <w:b/>
        </w:rPr>
        <w:t>TTextBox方法</w:t>
      </w:r>
      <w:bookmarkEnd w:id="172"/>
    </w:p>
    <w:p>
      <w:pPr>
        <w:pStyle w:val="Heading1"/>
        <w:numPr>
          <w:ilvl w:val="0"/>
          <w:numId w:val="1"/>
        </w:numPr>
        <w:ind w:firstLineChars="0" w:leftChars="0" w:left="425" w:hanging="425"/>
        <w:rPr>
          <w:rFonts w:hint="eastAsia"/>
          <w:b/>
        </w:rPr>
      </w:pPr>
      <w:bookmarkStart w:name="_Toc171" w:id="171"/>
      <w:r>
        <w:rPr>
          <w:rFonts w:hint="eastAsia"/>
          <w:b/>
        </w:rPr>
        <w:t>TTextBox对象（文本框）</w:t>
      </w:r>
      <w:bookmarkEnd w:id="171"/>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2"/>
        <w:numPr>
          <w:ilvl w:val="1"/>
          <w:numId w:val="1"/>
        </w:numPr>
        <w:ind w:firstLineChars="0" w:leftChars="0" w:left="850" w:hanging="453"/>
        <w:rPr>
          <w:rFonts w:hint="eastAsia"/>
          <w:b/>
        </w:rPr>
      </w:pPr>
      <w:bookmarkStart w:name="_Toc170" w:id="170"/>
      <w:r>
        <w:rPr>
          <w:rFonts w:hint="eastAsia"/>
          <w:b/>
        </w:rPr>
        <w:t>添加页眉、页脚案例</w:t>
      </w:r>
      <w:bookmarkEnd w:id="170"/>
    </w:p>
    <w:p>
      <w:pPr>
        <w:ind w:left="1760" w:hanging="660"/>
        <w:rPr>
          <w:rFonts w:eastAsia="宋体" w:hAnsi="宋体" w:ascii="宋体" w:cs="宋体"/>
        </w:rPr>
      </w:pPr>
      <w:r>
        <w:rPr>
          <w:rFonts w:eastAsia="宋体" w:hAnsi="宋体" w:ascii="宋体" w:cs="宋体"/>
        </w:rPr>
        <w:t>///返回：TDocComments对象</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b/>
          <w:color w:val="FF0000"/>
        </w:rPr>
        <w:t>Function Comments();overload;</w:t>
      </w:r>
    </w:p>
    <w:p>
      <w:pPr>
        <w:pStyle w:val="Heading3"/>
        <w:numPr>
          <w:ilvl w:val="2"/>
          <w:numId w:val="1"/>
        </w:numPr>
        <w:ind w:firstLineChars="0" w:leftChars="0" w:left="1508" w:hanging="708"/>
        <w:rPr>
          <w:rFonts w:hint="eastAsia"/>
          <w:b/>
        </w:rPr>
      </w:pPr>
      <w:bookmarkStart w:name="_Toc169" w:id="169"/>
      <w:r>
        <w:rPr>
          <w:rFonts w:hint="eastAsia"/>
          <w:b/>
        </w:rPr>
        <w:t>Comments();overload;</w:t>
      </w:r>
      <w:bookmarkEnd w:id="169"/>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b/>
          <w:color w:val="FF0000"/>
        </w:rPr>
        <w:t>Function AddPicture(picture, posOpt);</w:t>
      </w:r>
    </w:p>
    <w:p>
      <w:pPr>
        <w:pStyle w:val="Heading3"/>
        <w:numPr>
          <w:ilvl w:val="2"/>
          <w:numId w:val="1"/>
        </w:numPr>
        <w:ind w:firstLineChars="0" w:leftChars="0" w:left="1508" w:hanging="708"/>
        <w:rPr>
          <w:rFonts w:hint="eastAsia"/>
          <w:b/>
        </w:rPr>
      </w:pPr>
      <w:bookmarkStart w:name="_Toc168" w:id="168"/>
      <w:r>
        <w:rPr>
          <w:rFonts w:hint="eastAsia"/>
          <w:b/>
        </w:rPr>
        <w:t>AddPicture(picture, posOpt);</w:t>
      </w:r>
      <w:bookmarkEnd w:id="168"/>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b/>
          <w:color w:val="FF0000"/>
        </w:rPr>
        <w:t>Function InsertTable(tbl, posOpt);</w:t>
      </w:r>
    </w:p>
    <w:p>
      <w:pPr>
        <w:pStyle w:val="Heading3"/>
        <w:numPr>
          <w:ilvl w:val="2"/>
          <w:numId w:val="1"/>
        </w:numPr>
        <w:ind w:firstLineChars="0" w:leftChars="0" w:left="1508" w:hanging="708"/>
        <w:rPr>
          <w:rFonts w:hint="eastAsia"/>
          <w:b/>
        </w:rPr>
      </w:pPr>
      <w:bookmarkStart w:name="_Toc167" w:id="167"/>
      <w:r>
        <w:rPr>
          <w:rFonts w:hint="eastAsia"/>
          <w:b/>
        </w:rPr>
        <w:t>InsertTable(tbl, posOpt);</w:t>
      </w:r>
      <w:bookmarkEnd w:id="167"/>
    </w:p>
    <w:p>
      <w:pPr>
        <w:ind w:left="1760" w:hanging="660"/>
        <w:rPr>
          <w:rFonts w:eastAsia="宋体" w:hAnsi="宋体" w:ascii="宋体" w:cs="宋体"/>
        </w:rPr>
      </w:pPr>
      <w:r>
        <w:rPr>
          <w:rFonts w:eastAsia="宋体" w:hAnsi="宋体" w:ascii="宋体" w:cs="宋体"/>
        </w:rPr>
        <w:t>///返回: tbl TTable对象</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b/>
          <w:color w:val="FF0000"/>
        </w:rPr>
        <w:t>Function CreateTable(data, IncludeHeader, IncludeIndex);</w:t>
      </w:r>
    </w:p>
    <w:p>
      <w:pPr>
        <w:pStyle w:val="Heading3"/>
        <w:numPr>
          <w:ilvl w:val="2"/>
          <w:numId w:val="1"/>
        </w:numPr>
        <w:ind w:firstLineChars="0" w:leftChars="0" w:left="1508" w:hanging="708"/>
        <w:rPr>
          <w:rFonts w:hint="eastAsia"/>
          <w:b/>
        </w:rPr>
      </w:pPr>
      <w:bookmarkStart w:name="_Toc166" w:id="166"/>
      <w:r>
        <w:rPr>
          <w:rFonts w:hint="eastAsia"/>
          <w:b/>
        </w:rPr>
        <w:t>CreateTable(data, IncludeHeader, IncludeIndex);</w:t>
      </w:r>
      <w:bookmarkEnd w:id="166"/>
    </w:p>
    <w:p>
      <w:pPr>
        <w:ind w:left="1760" w:hanging="660"/>
        <w:rPr>
          <w:rFonts w:eastAsia="宋体" w:hAnsi="宋体" w:ascii="宋体" w:cs="宋体"/>
        </w:rPr>
      </w:pPr>
      <w:r>
        <w:rPr>
          <w:rFonts w:eastAsia="宋体" w:hAnsi="宋体" w:ascii="宋体" w:cs="宋体"/>
        </w:rPr>
        <w:t xml:space="preserve">///返回：TTable对象</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b/>
          <w:color w:val="FF0000"/>
        </w:rPr>
        <w:t>Function GetTable(i);</w:t>
      </w:r>
    </w:p>
    <w:p>
      <w:pPr>
        <w:pStyle w:val="Heading3"/>
        <w:numPr>
          <w:ilvl w:val="2"/>
          <w:numId w:val="1"/>
        </w:numPr>
        <w:ind w:firstLineChars="0" w:leftChars="0" w:left="1508" w:hanging="708"/>
        <w:rPr>
          <w:rFonts w:hint="eastAsia"/>
          <w:b/>
        </w:rPr>
      </w:pPr>
      <w:bookmarkStart w:name="_Toc165" w:id="165"/>
      <w:r>
        <w:rPr>
          <w:rFonts w:hint="eastAsia"/>
          <w:b/>
        </w:rPr>
        <w:t>GetTable(i);</w:t>
      </w:r>
      <w:bookmarkEnd w:id="165"/>
    </w:p>
    <w:p>
      <w:pPr>
        <w:ind w:left="1760" w:hanging="660"/>
        <w:rPr>
          <w:rFonts w:eastAsia="宋体" w:hAnsi="宋体" w:ascii="宋体" w:cs="宋体"/>
        </w:rPr>
      </w:pPr>
      <w:r>
        <w:rPr>
          <w:rFonts w:eastAsia="宋体" w:hAnsi="宋体" w:ascii="宋体" w:cs="宋体"/>
        </w:rPr>
        <w:t>///返回：TTable对象数组</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b/>
          <w:color w:val="FF0000"/>
        </w:rPr>
        <w:t>Function Tables();</w:t>
      </w:r>
    </w:p>
    <w:p>
      <w:pPr>
        <w:pStyle w:val="Heading3"/>
        <w:numPr>
          <w:ilvl w:val="2"/>
          <w:numId w:val="1"/>
        </w:numPr>
        <w:ind w:firstLineChars="0" w:leftChars="0" w:left="1508" w:hanging="708"/>
        <w:rPr>
          <w:rFonts w:hint="eastAsia"/>
          <w:b/>
        </w:rPr>
      </w:pPr>
      <w:bookmarkStart w:name="_Toc164" w:id="164"/>
      <w:r>
        <w:rPr>
          <w:rFonts w:hint="eastAsia"/>
          <w:b/>
        </w:rPr>
        <w:t>Tables();</w:t>
      </w:r>
      <w:bookmarkEnd w:id="164"/>
    </w:p>
    <w:p>
      <w:pPr>
        <w:ind w:left="1760" w:hanging="660"/>
        <w:rPr>
          <w:rFonts w:eastAsia="宋体" w:hAnsi="宋体" w:ascii="宋体" w:cs="宋体"/>
        </w:rPr>
      </w:pPr>
      <w:r>
        <w:rPr>
          <w:rFonts w:eastAsia="宋体" w:hAnsi="宋体" w:ascii="宋体" w:cs="宋体"/>
        </w:rPr>
        <w:t>///返回：int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b/>
          <w:color w:val="FF0000"/>
        </w:rPr>
        <w:t>Function TablesCount();</w:t>
      </w:r>
    </w:p>
    <w:p>
      <w:pPr>
        <w:pStyle w:val="Heading3"/>
        <w:numPr>
          <w:ilvl w:val="2"/>
          <w:numId w:val="1"/>
        </w:numPr>
        <w:ind w:firstLineChars="0" w:leftChars="0" w:left="1508" w:hanging="708"/>
        <w:rPr>
          <w:rFonts w:hint="eastAsia"/>
          <w:b/>
        </w:rPr>
      </w:pPr>
      <w:bookmarkStart w:name="_Toc163" w:id="163"/>
      <w:r>
        <w:rPr>
          <w:rFonts w:hint="eastAsia"/>
          <w:b/>
        </w:rPr>
        <w:t>TablesCount();</w:t>
      </w:r>
      <w:bookmarkEnd w:id="163"/>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b/>
          <w:color w:val="FF0000"/>
        </w:rPr>
        <w:t>Function AddBreak(posOpt, tp);</w:t>
      </w:r>
    </w:p>
    <w:p>
      <w:pPr>
        <w:pStyle w:val="Heading3"/>
        <w:numPr>
          <w:ilvl w:val="2"/>
          <w:numId w:val="1"/>
        </w:numPr>
        <w:ind w:firstLineChars="0" w:leftChars="0" w:left="1508" w:hanging="708"/>
        <w:rPr>
          <w:rFonts w:hint="eastAsia"/>
          <w:b/>
        </w:rPr>
      </w:pPr>
      <w:bookmarkStart w:name="_Toc162" w:id="162"/>
      <w:r>
        <w:rPr>
          <w:rFonts w:hint="eastAsia"/>
          <w:b/>
        </w:rPr>
        <w:t>AddBreak(posOpt, tp);</w:t>
      </w:r>
      <w:bookmarkEnd w:id="162"/>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b/>
          <w:color w:val="FF0000"/>
        </w:rPr>
        <w:t>Function AddHeading(title, posOpt, styleId);</w:t>
      </w:r>
    </w:p>
    <w:p>
      <w:pPr>
        <w:pStyle w:val="Heading3"/>
        <w:numPr>
          <w:ilvl w:val="2"/>
          <w:numId w:val="1"/>
        </w:numPr>
        <w:ind w:firstLineChars="0" w:leftChars="0" w:left="1508" w:hanging="708"/>
        <w:rPr>
          <w:rFonts w:hint="eastAsia"/>
          <w:b/>
        </w:rPr>
      </w:pPr>
      <w:bookmarkStart w:name="_Toc161" w:id="161"/>
      <w:r>
        <w:rPr>
          <w:rFonts w:hint="eastAsia"/>
          <w:b/>
        </w:rPr>
        <w:t>AddHeading(title, posOpt, styleId);</w:t>
      </w:r>
      <w:bookmarkEnd w:id="161"/>
    </w:p>
    <w:p>
      <w:pPr>
        <w:ind w:left="1760" w:hanging="660"/>
        <w:rPr>
          <w:rFonts w:eastAsia="宋体" w:hAnsi="宋体" w:ascii="宋体" w:cs="宋体"/>
        </w:rPr>
      </w:pPr>
      <w:r>
        <w:rPr>
          <w:rFonts w:eastAsia="宋体" w:hAnsi="宋体" w:ascii="宋体" w:cs="宋体"/>
        </w:rPr>
        <w:t>///返回：true</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b/>
          <w:color w:val="FF0000"/>
        </w:rPr>
        <w:t>Function DelParagraph(posOpt);</w:t>
      </w:r>
    </w:p>
    <w:p>
      <w:pPr>
        <w:pStyle w:val="Heading3"/>
        <w:numPr>
          <w:ilvl w:val="2"/>
          <w:numId w:val="1"/>
        </w:numPr>
        <w:ind w:firstLineChars="0" w:leftChars="0" w:left="1508" w:hanging="708"/>
        <w:rPr>
          <w:rFonts w:hint="eastAsia"/>
          <w:b/>
        </w:rPr>
      </w:pPr>
      <w:bookmarkStart w:name="_Toc160" w:id="160"/>
      <w:r>
        <w:rPr>
          <w:rFonts w:hint="eastAsia"/>
          <w:b/>
        </w:rPr>
        <w:t>DelParagraph(posOpt);</w:t>
      </w:r>
      <w:bookmarkEnd w:id="160"/>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b/>
          <w:color w:val="FF0000"/>
        </w:rPr>
        <w:t>Function AddParagraph(paragraph, posOpt, styleId);</w:t>
      </w:r>
    </w:p>
    <w:p>
      <w:pPr>
        <w:pStyle w:val="Heading3"/>
        <w:numPr>
          <w:ilvl w:val="2"/>
          <w:numId w:val="1"/>
        </w:numPr>
        <w:ind w:firstLineChars="0" w:leftChars="0" w:left="1508" w:hanging="708"/>
        <w:rPr>
          <w:rFonts w:hint="eastAsia"/>
          <w:b/>
        </w:rPr>
      </w:pPr>
      <w:bookmarkStart w:name="_Toc159" w:id="159"/>
      <w:r>
        <w:rPr>
          <w:rFonts w:hint="eastAsia"/>
          <w:b/>
        </w:rPr>
        <w:t>AddParagraph(paragraph, posOpt, styleId);</w:t>
      </w:r>
      <w:bookmarkEnd w:id="159"/>
    </w:p>
    <w:p>
      <w:pPr>
        <w:ind w:left="1760" w:hanging="660"/>
        <w:rPr>
          <w:rFonts w:eastAsia="宋体" w:hAnsi="宋体" w:ascii="宋体" w:cs="宋体"/>
        </w:rPr>
      </w:pPr>
      <w:r>
        <w:rPr>
          <w:rFonts w:eastAsia="宋体" w:hAnsi="宋体" w:ascii="宋体" w:cs="宋体"/>
        </w:rPr>
        <w:t>///返回：TParagraph对象数组</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b/>
          <w:color w:val="FF0000"/>
        </w:rPr>
        <w:t>Function Paragraphs();</w:t>
      </w:r>
    </w:p>
    <w:p>
      <w:pPr>
        <w:pStyle w:val="Heading3"/>
        <w:numPr>
          <w:ilvl w:val="2"/>
          <w:numId w:val="1"/>
        </w:numPr>
        <w:ind w:firstLineChars="0" w:leftChars="0" w:left="1508" w:hanging="708"/>
        <w:rPr>
          <w:rFonts w:hint="eastAsia"/>
          <w:b/>
        </w:rPr>
      </w:pPr>
      <w:bookmarkStart w:name="_Toc158" w:id="158"/>
      <w:r>
        <w:rPr>
          <w:rFonts w:hint="eastAsia"/>
          <w:b/>
        </w:rPr>
        <w:t>Paragraphs();</w:t>
      </w:r>
      <w:bookmarkEnd w:id="158"/>
    </w:p>
    <w:p>
      <w:pPr>
        <w:ind w:left="1760" w:hanging="660"/>
        <w:rPr>
          <w:rFonts w:eastAsia="宋体" w:hAnsi="宋体" w:ascii="宋体" w:cs="宋体"/>
        </w:rPr>
      </w:pPr>
      <w:r>
        <w:rPr>
          <w:rFonts w:eastAsia="宋体" w:hAnsi="宋体" w:ascii="宋体" w:cs="宋体"/>
        </w:rPr>
        <w:t>///返回文档中全部对象列表(TParagraph、TTable等)</w:t>
      </w:r>
    </w:p>
    <w:p>
      <w:pPr>
        <w:ind w:left="1760" w:hanging="660"/>
        <w:rPr>
          <w:rFonts w:eastAsia="宋体" w:hAnsi="宋体" w:ascii="宋体" w:cs="宋体"/>
        </w:rPr>
      </w:pPr>
      <w:r>
        <w:rPr>
          <w:rFonts w:eastAsia="宋体" w:hAnsi="宋体" w:ascii="宋体" w:cs="宋体"/>
          <w:b/>
          <w:color w:val="FF0000"/>
        </w:rPr>
        <w:t>Function Parts();</w:t>
      </w:r>
    </w:p>
    <w:p>
      <w:pPr>
        <w:pStyle w:val="Heading3"/>
        <w:numPr>
          <w:ilvl w:val="2"/>
          <w:numId w:val="1"/>
        </w:numPr>
        <w:ind w:firstLineChars="0" w:leftChars="0" w:left="1508" w:hanging="708"/>
        <w:rPr>
          <w:rFonts w:hint="eastAsia"/>
          <w:b/>
        </w:rPr>
      </w:pPr>
      <w:bookmarkStart w:name="_Toc157" w:id="157"/>
      <w:r>
        <w:rPr>
          <w:rFonts w:hint="eastAsia"/>
          <w:b/>
        </w:rPr>
        <w:t>Parts();</w:t>
      </w:r>
      <w:bookmarkEnd w:id="157"/>
    </w:p>
    <w:p>
      <w:pPr>
        <w:ind w:left="1760" w:hanging="660"/>
        <w:rPr>
          <w:rFonts w:eastAsia="宋体" w:hAnsi="宋体" w:ascii="宋体" w:cs="宋体"/>
        </w:rPr>
      </w:pPr>
      <w:r>
        <w:rPr>
          <w:rFonts w:eastAsia="宋体" w:hAnsi="宋体" w:ascii="宋体" w:cs="宋体"/>
        </w:rPr>
        <w:t>///font：字体格式</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b/>
          <w:color w:val="FF0000"/>
        </w:rPr>
        <w:t>Function AddPageNumber(fmt, font);</w:t>
      </w:r>
    </w:p>
    <w:p>
      <w:pPr>
        <w:pStyle w:val="Heading3"/>
        <w:numPr>
          <w:ilvl w:val="2"/>
          <w:numId w:val="1"/>
        </w:numPr>
        <w:ind w:firstLineChars="0" w:leftChars="0" w:left="1508" w:hanging="708"/>
        <w:rPr>
          <w:rFonts w:hint="eastAsia"/>
          <w:b/>
        </w:rPr>
      </w:pPr>
      <w:bookmarkStart w:name="_Toc156" w:id="156"/>
      <w:r>
        <w:rPr>
          <w:rFonts w:hint="eastAsia"/>
          <w:b/>
        </w:rPr>
        <w:t>AddPageNumber(fmt, font);</w:t>
      </w:r>
      <w:bookmarkEnd w:id="156"/>
    </w:p>
    <w:p>
      <w:pPr>
        <w:pStyle w:val="Heading2"/>
        <w:numPr>
          <w:ilvl w:val="1"/>
          <w:numId w:val="1"/>
        </w:numPr>
        <w:ind w:firstLineChars="0" w:leftChars="0" w:left="850" w:hanging="453"/>
        <w:rPr>
          <w:rFonts w:hint="eastAsia"/>
          <w:b/>
        </w:rPr>
      </w:pPr>
      <w:bookmarkStart w:name="_Toc155" w:id="155"/>
      <w:r>
        <w:rPr>
          <w:rFonts w:hint="eastAsia"/>
          <w:b/>
        </w:rPr>
        <w:t>THeaderFooter方法</w:t>
      </w:r>
      <w:bookmarkEnd w:id="155"/>
    </w:p>
    <w:p>
      <w:pPr>
        <w:ind w:left="1760" w:hanging="660"/>
        <w:rPr>
          <w:rFonts w:eastAsia="宋体" w:hAnsi="宋体" w:ascii="宋体" w:cs="宋体"/>
        </w:rPr>
      </w:pPr>
      <w:r>
        <w:rPr>
          <w:rFonts w:eastAsia="宋体" w:hAnsi="宋体" w:ascii="宋体" w:cs="宋体"/>
        </w:rPr>
        <w:t>///even, Header for even pages of recto/verso section.</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b/>
          <w:color w:val="FF0000"/>
        </w:rPr>
        <w:t>Function AddFooter(type);</w:t>
      </w:r>
    </w:p>
    <w:p>
      <w:pPr>
        <w:pStyle w:val="Heading3"/>
        <w:numPr>
          <w:ilvl w:val="2"/>
          <w:numId w:val="1"/>
        </w:numPr>
        <w:ind w:firstLineChars="0" w:leftChars="0" w:left="1508" w:hanging="708"/>
        <w:rPr>
          <w:rFonts w:hint="eastAsia"/>
          <w:b/>
        </w:rPr>
      </w:pPr>
      <w:bookmarkStart w:name="_Toc154" w:id="154"/>
      <w:r>
        <w:rPr>
          <w:rFonts w:hint="eastAsia"/>
          <w:b/>
        </w:rPr>
        <w:t>AddFooter(type);</w:t>
      </w:r>
      <w:bookmarkEnd w:id="154"/>
    </w:p>
    <w:p>
      <w:pPr>
        <w:ind w:left="1760" w:hanging="660"/>
        <w:rPr>
          <w:rFonts w:eastAsia="宋体" w:hAnsi="宋体" w:ascii="宋体" w:cs="宋体"/>
        </w:rPr>
      </w:pPr>
      <w:r>
        <w:rPr>
          <w:rFonts w:eastAsia="宋体" w:hAnsi="宋体" w:ascii="宋体" w:cs="宋体"/>
        </w:rPr>
        <w:t>///even, Header for even pages of recto/verso section.</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b/>
          <w:color w:val="FF0000"/>
        </w:rPr>
        <w:t>Function AddHeader(type);</w:t>
      </w:r>
    </w:p>
    <w:p>
      <w:pPr>
        <w:pStyle w:val="Heading3"/>
        <w:numPr>
          <w:ilvl w:val="2"/>
          <w:numId w:val="1"/>
        </w:numPr>
        <w:ind w:firstLineChars="0" w:leftChars="0" w:left="1508" w:hanging="708"/>
        <w:rPr>
          <w:rFonts w:hint="eastAsia"/>
          <w:b/>
        </w:rPr>
      </w:pPr>
      <w:bookmarkStart w:name="_Toc153" w:id="153"/>
      <w:r>
        <w:rPr>
          <w:rFonts w:hint="eastAsia"/>
          <w:b/>
        </w:rPr>
        <w:t>AddHeader(type);</w:t>
      </w:r>
      <w:bookmarkEnd w:id="153"/>
    </w:p>
    <w:p>
      <w:pPr>
        <w:ind w:left="1760" w:hanging="660"/>
        <w:rPr>
          <w:rFonts w:eastAsia="宋体" w:hAnsi="宋体" w:ascii="宋体" w:cs="宋体"/>
        </w:rPr>
      </w:pPr>
      <w:r>
        <w:rPr>
          <w:rFonts w:eastAsia="宋体" w:hAnsi="宋体" w:ascii="宋体" w:cs="宋体"/>
        </w:rPr>
        <w:t>///even, Header for even pages of recto/verso section.</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b/>
          <w:color w:val="FF0000"/>
        </w:rPr>
        <w:t>Function Footer(type);</w:t>
      </w:r>
    </w:p>
    <w:p>
      <w:pPr>
        <w:pStyle w:val="Heading3"/>
        <w:numPr>
          <w:ilvl w:val="2"/>
          <w:numId w:val="1"/>
        </w:numPr>
        <w:ind w:firstLineChars="0" w:leftChars="0" w:left="1508" w:hanging="708"/>
        <w:rPr>
          <w:rFonts w:hint="eastAsia"/>
          <w:b/>
        </w:rPr>
      </w:pPr>
      <w:bookmarkStart w:name="_Toc152" w:id="152"/>
      <w:r>
        <w:rPr>
          <w:rFonts w:hint="eastAsia"/>
          <w:b/>
        </w:rPr>
        <w:t>Footer(type);</w:t>
      </w:r>
      <w:bookmarkEnd w:id="152"/>
    </w:p>
    <w:p>
      <w:pPr>
        <w:ind w:left="1760" w:hanging="660"/>
        <w:rPr>
          <w:rFonts w:eastAsia="宋体" w:hAnsi="宋体" w:ascii="宋体" w:cs="宋体"/>
        </w:rPr>
      </w:pPr>
      <w:r>
        <w:rPr>
          <w:rFonts w:eastAsia="宋体" w:hAnsi="宋体" w:ascii="宋体" w:cs="宋体"/>
        </w:rPr>
        <w:t>///even, Header for even pages of recto/verso section.</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b/>
          <w:color w:val="FF0000"/>
        </w:rPr>
        <w:t>Function Header(type);</w:t>
      </w:r>
    </w:p>
    <w:p>
      <w:pPr>
        <w:pStyle w:val="Heading3"/>
        <w:numPr>
          <w:ilvl w:val="2"/>
          <w:numId w:val="1"/>
        </w:numPr>
        <w:ind w:firstLineChars="0" w:leftChars="0" w:left="1508" w:hanging="708"/>
        <w:rPr>
          <w:rFonts w:hint="eastAsia"/>
          <w:b/>
        </w:rPr>
      </w:pPr>
      <w:bookmarkStart w:name="_Toc151" w:id="151"/>
      <w:r>
        <w:rPr>
          <w:rFonts w:hint="eastAsia"/>
          <w:b/>
        </w:rPr>
        <w:t>Header(type);</w:t>
      </w:r>
      <w:bookmarkEnd w:id="151"/>
    </w:p>
    <w:p>
      <w:pPr>
        <w:pStyle w:val="Heading2"/>
        <w:numPr>
          <w:ilvl w:val="1"/>
          <w:numId w:val="1"/>
        </w:numPr>
        <w:ind w:firstLineChars="0" w:leftChars="0" w:left="850" w:hanging="453"/>
        <w:rPr>
          <w:rFonts w:hint="eastAsia"/>
          <w:b/>
        </w:rPr>
      </w:pPr>
      <w:bookmarkStart w:name="_Toc150" w:id="150"/>
      <w:r>
        <w:rPr>
          <w:rFonts w:hint="eastAsia"/>
          <w:b/>
        </w:rPr>
        <w:t>TDocSection方法</w:t>
      </w:r>
      <w:bookmarkEnd w:id="1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titlePg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textDirection</w:t>
            </w:r>
          </w:p>
        </w:tc>
        <w:tc>
          <w:tcPr>
            <w:tcW w:w="6000" w:type="dxa"/>
          </w:tcPr>
          <w:p>
            <w:r>
              <w:t/>
            </w:r>
          </w:p>
        </w:tc>
      </w:tr>
    </w:tbl>
    <w:p>
      <w:pPr>
        <w:pStyle w:val="Heading2"/>
        <w:numPr>
          <w:ilvl w:val="1"/>
          <w:numId w:val="1"/>
        </w:numPr>
        <w:ind w:firstLineChars="0" w:leftChars="0" w:left="850" w:hanging="453"/>
        <w:rPr>
          <w:rFonts w:hint="eastAsia"/>
          <w:b/>
        </w:rPr>
      </w:pPr>
      <w:bookmarkStart w:name="_Toc149" w:id="149"/>
      <w:r>
        <w:rPr>
          <w:rFonts w:hint="eastAsia"/>
          <w:b/>
        </w:rPr>
        <w:t>TDocSection对象（章节）</w:t>
      </w:r>
      <w:bookmarkEnd w:id="149"/>
    </w:p>
    <w:p>
      <w:pPr>
        <w:pStyle w:val="Heading1"/>
        <w:numPr>
          <w:ilvl w:val="0"/>
          <w:numId w:val="1"/>
        </w:numPr>
        <w:ind w:firstLineChars="0" w:leftChars="0" w:left="425" w:hanging="425"/>
        <w:rPr>
          <w:rFonts w:hint="eastAsia"/>
          <w:b/>
        </w:rPr>
      </w:pPr>
      <w:bookmarkStart w:name="_Toc148" w:id="148"/>
      <w:r>
        <w:rPr>
          <w:rFonts w:hint="eastAsia"/>
          <w:b/>
        </w:rPr>
        <w:t>TDocSection对象（章节）</w:t>
      </w:r>
      <w:bookmarkEnd w:id="1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2"/>
        <w:numPr>
          <w:ilvl w:val="1"/>
          <w:numId w:val="1"/>
        </w:numPr>
        <w:ind w:firstLineChars="0" w:leftChars="0" w:left="850" w:hanging="453"/>
        <w:rPr>
          <w:rFonts w:hint="eastAsia"/>
          <w:b/>
        </w:rPr>
      </w:pPr>
      <w:bookmarkStart w:name="_Toc147" w:id="147"/>
      <w:r>
        <w:rPr>
          <w:rFonts w:hint="eastAsia"/>
          <w:b/>
        </w:rPr>
        <w:t>TCoreProperties对象</w:t>
      </w:r>
      <w:bookmarkEnd w:id="147"/>
    </w:p>
    <w:p>
      <w:pPr>
        <w:pStyle w:val="Heading1"/>
        <w:numPr>
          <w:ilvl w:val="0"/>
          <w:numId w:val="1"/>
        </w:numPr>
        <w:ind w:firstLineChars="0" w:leftChars="0" w:left="425" w:hanging="425"/>
        <w:rPr>
          <w:rFonts w:hint="eastAsia"/>
          <w:b/>
        </w:rPr>
      </w:pPr>
      <w:bookmarkStart w:name="_Toc146" w:id="146"/>
      <w:r>
        <w:rPr>
          <w:rFonts w:hint="eastAsia"/>
          <w:b/>
        </w:rPr>
        <w:t>TCoreProperties对象（文档属性）</w:t>
      </w:r>
      <w:bookmarkEnd w:id="14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Act</w:t>
            </w:r>
          </w:p>
        </w:tc>
        <w:tc>
          <w:tcPr>
            <w:tcW w:w="2880"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ins</w:t>
            </w:r>
          </w:p>
        </w:tc>
        <w:tc>
          <w:tcPr>
            <w:tcW w:w="2880"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del</w:t>
            </w:r>
          </w:p>
        </w:tc>
        <w:tc>
          <w:tcPr>
            <w:tcW w:w="2880" w:type="dxa"/>
          </w:tcPr>
          <w:p>
            <w:pPr>
              <w:rPr>
                <w:lang w:eastAsia="zh-CN" w:val="en-US"/>
              </w:rPr>
            </w:pPr>
            <w:r>
              <w:rPr>
                <w:lang w:eastAsia="zh-CN" w:val="en-US"/>
              </w:rPr>
              <w:t>案例</w:t>
            </w:r>
          </w:p>
        </w:tc>
      </w:tr>
    </w:tbl>
    <w:p>
      <w:pPr>
        <w:pStyle w:val="Heading2"/>
        <w:numPr>
          <w:ilvl w:val="1"/>
          <w:numId w:val="1"/>
        </w:numPr>
        <w:ind w:firstLineChars="0" w:leftChars="0" w:left="850" w:hanging="453"/>
        <w:rPr>
          <w:rFonts w:hint="eastAsia"/>
          <w:b/>
        </w:rPr>
      </w:pPr>
      <w:bookmarkStart w:name="_Toc145" w:id="145"/>
      <w:r>
        <w:rPr>
          <w:rFonts w:hint="eastAsia"/>
          <w:b/>
        </w:rPr>
        <w:t>读取修订案例</w:t>
      </w:r>
      <w:bookmarkEnd w:id="145"/>
    </w:p>
    <w:p>
      <w:pPr>
        <w:ind w:firstLine="220" w:left="440"/>
      </w:pPr>
      <w:r>
        <w:rPr>
          <w:rFonts w:eastAsia="宋体" w:hAnsi="宋体" w:ascii="宋体" w:cs="宋体"/>
          <w:b/>
          <w:color w:val="FF0000"/>
          <w:sz w:val="32"/>
        </w:rPr>
        <w:t>删除修订</w:t>
      </w:r>
      <w:del w:author="修订者" w:date="2023-01-11T14:32:19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4" w:id="144"/>
      <w:r>
        <w:rPr>
          <w:rFonts w:hint="eastAsia"/>
          <w:b/>
        </w:rPr>
        <w:t>删除修订案例</w:t>
      </w:r>
      <w:bookmarkEnd w:id="144"/>
    </w:p>
    <w:p>
      <w:pPr>
        <w:ind w:firstLine="220" w:left="440"/>
      </w:pPr>
      <w:r>
        <w:rPr>
          <w:rFonts w:eastAsia="宋体" w:hAnsi="宋体" w:ascii="宋体" w:cs="宋体"/>
          <w:b/>
          <w:color w:val="FF0000"/>
          <w:sz w:val="32"/>
        </w:rPr>
        <w:t>插入</w:t>
      </w:r>
      <w:ins w:author="修订者" w:date="2023-01-11T14:32:19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3" w:id="143"/>
      <w:r>
        <w:rPr>
          <w:rFonts w:hint="eastAsia"/>
          <w:b/>
        </w:rPr>
        <w:t>插入修订案例</w:t>
      </w:r>
      <w:bookmarkEnd w:id="143"/>
    </w:p>
    <w:p>
      <w:pPr>
        <w:ind w:left="1760" w:hanging="660"/>
        <w:rPr>
          <w:rFonts w:eastAsia="宋体" w:hAnsi="宋体" w:ascii="宋体" w:cs="宋体"/>
        </w:rPr>
      </w:pPr>
      <w:r>
        <w:rPr>
          <w:rFonts w:eastAsia="宋体" w:hAnsi="宋体" w:ascii="宋体" w:cs="宋体"/>
        </w:rPr>
        <w:t>///拒绝修订</w:t>
      </w:r>
    </w:p>
    <w:p>
      <w:pPr>
        <w:ind w:left="1760" w:hanging="660"/>
        <w:rPr>
          <w:rFonts w:eastAsia="宋体" w:hAnsi="宋体" w:ascii="宋体" w:cs="宋体"/>
        </w:rPr>
      </w:pPr>
      <w:r>
        <w:rPr>
          <w:rFonts w:eastAsia="宋体" w:hAnsi="宋体" w:ascii="宋体" w:cs="宋体"/>
          <w:b/>
          <w:color w:val="FF0000"/>
        </w:rPr>
        <w:t>Function Reject();</w:t>
      </w:r>
    </w:p>
    <w:p>
      <w:pPr>
        <w:pStyle w:val="Heading3"/>
        <w:numPr>
          <w:ilvl w:val="2"/>
          <w:numId w:val="1"/>
        </w:numPr>
        <w:ind w:firstLineChars="0" w:leftChars="0" w:left="1508" w:hanging="708"/>
        <w:rPr>
          <w:rFonts w:hint="eastAsia"/>
          <w:b/>
        </w:rPr>
      </w:pPr>
      <w:bookmarkStart w:name="_Toc142" w:id="142"/>
      <w:r>
        <w:rPr>
          <w:rFonts w:hint="eastAsia"/>
          <w:b/>
        </w:rPr>
        <w:t>Reject();</w:t>
      </w:r>
      <w:bookmarkEnd w:id="142"/>
    </w:p>
    <w:p>
      <w:pPr>
        <w:ind w:left="1760" w:hanging="660"/>
        <w:rPr>
          <w:rFonts w:eastAsia="宋体" w:hAnsi="宋体" w:ascii="宋体" w:cs="宋体"/>
        </w:rPr>
      </w:pPr>
      <w:r>
        <w:rPr>
          <w:rFonts w:eastAsia="宋体" w:hAnsi="宋体" w:ascii="宋体" w:cs="宋体"/>
        </w:rPr>
        <w:t>///接受修订</w:t>
      </w:r>
    </w:p>
    <w:p>
      <w:pPr>
        <w:ind w:left="1760" w:hanging="660"/>
        <w:rPr>
          <w:rFonts w:eastAsia="宋体" w:hAnsi="宋体" w:ascii="宋体" w:cs="宋体"/>
        </w:rPr>
      </w:pPr>
      <w:r>
        <w:rPr>
          <w:rFonts w:eastAsia="宋体" w:hAnsi="宋体" w:ascii="宋体" w:cs="宋体"/>
          <w:b/>
          <w:color w:val="FF0000"/>
        </w:rPr>
        <w:t>Function Accept();</w:t>
      </w:r>
    </w:p>
    <w:p>
      <w:pPr>
        <w:pStyle w:val="Heading3"/>
        <w:numPr>
          <w:ilvl w:val="2"/>
          <w:numId w:val="1"/>
        </w:numPr>
        <w:ind w:firstLineChars="0" w:leftChars="0" w:left="1508" w:hanging="708"/>
        <w:rPr>
          <w:rFonts w:hint="eastAsia"/>
          <w:b/>
        </w:rPr>
      </w:pPr>
      <w:bookmarkStart w:name="_Toc141" w:id="141"/>
      <w:r>
        <w:rPr>
          <w:rFonts w:hint="eastAsia"/>
          <w:b/>
        </w:rPr>
        <w:t>Accept();</w:t>
      </w:r>
      <w:bookmarkEnd w:id="141"/>
    </w:p>
    <w:p>
      <w:pPr>
        <w:ind w:left="1760" w:hanging="660"/>
        <w:rPr>
          <w:rFonts w:eastAsia="宋体" w:hAnsi="宋体" w:ascii="宋体" w:cs="宋体"/>
        </w:rPr>
      </w:pPr>
      <w:r>
        <w:rPr>
          <w:rFonts w:eastAsia="宋体" w:hAnsi="宋体" w:ascii="宋体" w:cs="宋体"/>
        </w:rPr>
        <w:t>///文字内容</w:t>
      </w:r>
    </w:p>
    <w:p>
      <w:pPr>
        <w:ind w:left="1760" w:hanging="660"/>
        <w:rPr>
          <w:rFonts w:eastAsia="宋体" w:hAnsi="宋体" w:ascii="宋体" w:cs="宋体"/>
        </w:rPr>
      </w:pPr>
      <w:r>
        <w:rPr>
          <w:rFonts w:eastAsia="宋体" w:hAnsi="宋体" w:ascii="宋体" w:cs="宋体"/>
          <w:b/>
          <w:color w:val="FF0000"/>
        </w:rPr>
        <w:t>Function Text();override;</w:t>
      </w:r>
    </w:p>
    <w:p>
      <w:pPr>
        <w:pStyle w:val="Heading3"/>
        <w:numPr>
          <w:ilvl w:val="2"/>
          <w:numId w:val="1"/>
        </w:numPr>
        <w:ind w:firstLineChars="0" w:leftChars="0" w:left="1508" w:hanging="708"/>
        <w:rPr>
          <w:rFonts w:hint="eastAsia"/>
          <w:b/>
        </w:rPr>
      </w:pPr>
      <w:bookmarkStart w:name="_Toc140" w:id="140"/>
      <w:r>
        <w:rPr>
          <w:rFonts w:hint="eastAsia"/>
          <w:b/>
        </w:rPr>
        <w:t>Text();override;</w:t>
      </w:r>
      <w:bookmarkEnd w:id="140"/>
    </w:p>
    <w:p>
      <w:pPr>
        <w:ind w:left="1760" w:hanging="660"/>
        <w:rPr>
          <w:rFonts w:eastAsia="宋体" w:hAnsi="宋体" w:ascii="宋体" w:cs="宋体"/>
        </w:rPr>
      </w:pPr>
      <w:r>
        <w:rPr>
          <w:rFonts w:eastAsia="宋体" w:hAnsi="宋体" w:ascii="宋体" w:cs="宋体"/>
        </w:rPr>
        <w:t>///返回：string, 删除:'del'、添加:'ins'</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b/>
          <w:color w:val="FF0000"/>
        </w:rPr>
        <w:t>Function Act();</w:t>
      </w:r>
    </w:p>
    <w:p>
      <w:pPr>
        <w:pStyle w:val="Heading3"/>
        <w:numPr>
          <w:ilvl w:val="2"/>
          <w:numId w:val="1"/>
        </w:numPr>
        <w:ind w:firstLineChars="0" w:leftChars="0" w:left="1508" w:hanging="708"/>
        <w:rPr>
          <w:rFonts w:hint="eastAsia"/>
          <w:b/>
        </w:rPr>
      </w:pPr>
      <w:bookmarkStart w:name="_Toc139" w:id="139"/>
      <w:r>
        <w:rPr>
          <w:rFonts w:hint="eastAsia"/>
          <w:b/>
        </w:rPr>
        <w:t>Act();</w:t>
      </w:r>
      <w:bookmarkEnd w:id="139"/>
    </w:p>
    <w:p>
      <w:pPr>
        <w:pStyle w:val="Heading2"/>
        <w:numPr>
          <w:ilvl w:val="1"/>
          <w:numId w:val="1"/>
        </w:numPr>
        <w:ind w:firstLineChars="0" w:leftChars="0" w:left="850" w:hanging="453"/>
        <w:rPr>
          <w:rFonts w:hint="eastAsia"/>
          <w:b/>
        </w:rPr>
      </w:pPr>
      <w:bookmarkStart w:name="_Toc138" w:id="138"/>
      <w:r>
        <w:rPr>
          <w:rFonts w:hint="eastAsia"/>
          <w:b/>
        </w:rPr>
        <w:t>TRevision方法</w:t>
      </w:r>
      <w:bookmarkEnd w:id="13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7" w:id="137"/>
      <w:r>
        <w:rPr>
          <w:rFonts w:hint="eastAsia"/>
          <w:b/>
        </w:rPr>
        <w:t>TRevision属性</w:t>
      </w:r>
      <w:bookmarkEnd w:id="137"/>
    </w:p>
    <w:p>
      <w:pPr>
        <w:pStyle w:val="Heading1"/>
        <w:numPr>
          <w:ilvl w:val="0"/>
          <w:numId w:val="1"/>
        </w:numPr>
        <w:ind w:firstLineChars="0" w:leftChars="0" w:left="425" w:hanging="425"/>
        <w:rPr>
          <w:rFonts w:hint="eastAsia"/>
          <w:b/>
        </w:rPr>
      </w:pPr>
      <w:bookmarkStart w:name="_Toc136" w:id="136"/>
      <w:r>
        <w:rPr>
          <w:rFonts w:hint="eastAsia"/>
          <w:b/>
        </w:rPr>
        <w:t>TRevision对象（修订）</w:t>
      </w:r>
      <w:bookmarkEnd w:id="13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bl>
    <w:p>
      <w:pPr>
        <w:pStyle w:val="Heading2"/>
        <w:numPr>
          <w:ilvl w:val="1"/>
          <w:numId w:val="1"/>
        </w:numPr>
        <w:ind w:firstLineChars="0" w:leftChars="0" w:left="850" w:hanging="453"/>
        <w:rPr>
          <w:rFonts w:hint="eastAsia"/>
          <w:b/>
        </w:rPr>
      </w:pPr>
      <w:bookmarkStart w:name="_Toc135" w:id="135"/>
      <w:r>
        <w:rPr>
          <w:rFonts w:hint="eastAsia"/>
          <w:b/>
        </w:rPr>
        <w:t>删除批注案例（执行docx.Comments().Comment(3).Delete();）</w:t>
      </w:r>
      <w:bookmarkEnd w:id="13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880"/>
        <w:gridCol w:w="2880"/>
        <w:gridCol w:w="288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Index</w:t>
            </w:r>
          </w:p>
        </w:tc>
        <w:tc>
          <w:tcPr>
            <w:tcW w:w="2880" w:type="dxa"/>
          </w:tcPr>
          <w:p>
            <w:pPr>
              <w:rPr>
                <w:lang w:eastAsia="zh-CN" w:val="en-US"/>
              </w:rPr>
            </w:pPr>
            <w:r>
              <w:rPr>
                <w:lang w:eastAsia="zh-CN" w:val="en-US"/>
              </w:rPr>
              <w:t>批注ID</w:t>
            </w:r>
          </w:p>
        </w:tc>
        <w:tc>
          <w:tcPr>
            <w:tcW w:w="2880"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0</w:t>
            </w:r>
          </w:p>
        </w:tc>
        <w:tc>
          <w:tcPr>
            <w:tcW w:w="2880"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1</w:t>
            </w:r>
          </w:p>
        </w:tc>
        <w:tc>
          <w:tcPr>
            <w:tcW w:w="2880"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2</w:t>
            </w:r>
          </w:p>
        </w:tc>
        <w:tc>
          <w:tcPr>
            <w:tcW w:w="2880"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3</w:t>
            </w:r>
          </w:p>
        </w:tc>
        <w:tc>
          <w:tcPr>
            <w:tcW w:w="2880"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34" w:id="134"/>
      <w:r>
        <w:rPr>
          <w:rFonts w:hint="eastAsia"/>
          <w:b/>
        </w:rPr>
        <w:t>读取批注案例</w:t>
      </w:r>
      <w:bookmarkEnd w:id="134"/>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3" w:id="133"/>
      <w:r>
        <w:rPr>
          <w:rFonts w:hint="eastAsia"/>
          <w:b/>
        </w:rPr>
        <w:t>插入批注案例</w:t>
      </w:r>
      <w:bookmarkEnd w:id="133"/>
    </w:p>
    <w:p>
      <w:pPr>
        <w:ind w:left="1760" w:hanging="660"/>
        <w:rPr>
          <w:rFonts w:eastAsia="宋体" w:hAnsi="宋体" w:ascii="宋体" w:cs="宋体"/>
        </w:rPr>
      </w:pPr>
      <w:r>
        <w:rPr>
          <w:rFonts w:eastAsia="宋体" w:hAnsi="宋体" w:ascii="宋体" w:cs="宋体"/>
        </w:rPr>
        <w:t>///删除批注</w:t>
      </w:r>
    </w:p>
    <w:p>
      <w:pPr>
        <w:ind w:left="1760" w:hanging="660"/>
        <w:rPr>
          <w:rFonts w:eastAsia="宋体" w:hAnsi="宋体" w:ascii="宋体" w:cs="宋体"/>
        </w:rPr>
      </w:pPr>
      <w:r>
        <w:rPr>
          <w:rFonts w:eastAsia="宋体" w:hAnsi="宋体" w:ascii="宋体" w:cs="宋体"/>
          <w:b/>
          <w:color w:val="FF0000"/>
        </w:rPr>
        <w:t>Function Delete();</w:t>
      </w:r>
    </w:p>
    <w:p>
      <w:pPr>
        <w:pStyle w:val="Heading3"/>
        <w:numPr>
          <w:ilvl w:val="2"/>
          <w:numId w:val="1"/>
        </w:numPr>
        <w:ind w:firstLineChars="0" w:leftChars="0" w:left="1508" w:hanging="708"/>
        <w:rPr>
          <w:rFonts w:hint="eastAsia"/>
          <w:b/>
        </w:rPr>
      </w:pPr>
      <w:bookmarkStart w:name="_Toc132" w:id="132"/>
      <w:r>
        <w:rPr>
          <w:rFonts w:hint="eastAsia"/>
          <w:b/>
        </w:rPr>
        <w:t>Delete();</w:t>
      </w:r>
      <w:bookmarkEnd w:id="132"/>
    </w:p>
    <w:p>
      <w:pPr>
        <w:ind w:left="1760" w:hanging="660"/>
        <w:rPr>
          <w:rFonts w:eastAsia="宋体" w:hAnsi="宋体" w:ascii="宋体" w:cs="宋体"/>
        </w:rPr>
      </w:pPr>
      <w:r>
        <w:rPr>
          <w:rFonts w:eastAsia="宋体" w:hAnsi="宋体" w:ascii="宋体" w:cs="宋体"/>
        </w:rPr>
        <w:t>///批注文字内容</w:t>
      </w:r>
    </w:p>
    <w:p>
      <w:pPr>
        <w:ind w:left="1760" w:hanging="660"/>
        <w:rPr>
          <w:rFonts w:eastAsia="宋体" w:hAnsi="宋体" w:ascii="宋体" w:cs="宋体"/>
        </w:rPr>
      </w:pPr>
      <w:r>
        <w:rPr>
          <w:rFonts w:eastAsia="宋体" w:hAnsi="宋体" w:ascii="宋体" w:cs="宋体"/>
          <w:b/>
          <w:color w:val="FF0000"/>
        </w:rPr>
        <w:t>Function Text();</w:t>
      </w:r>
    </w:p>
    <w:p>
      <w:pPr>
        <w:pStyle w:val="Heading3"/>
        <w:numPr>
          <w:ilvl w:val="2"/>
          <w:numId w:val="1"/>
        </w:numPr>
        <w:ind w:firstLineChars="0" w:leftChars="0" w:left="1508" w:hanging="708"/>
        <w:rPr>
          <w:rFonts w:hint="eastAsia"/>
          <w:b/>
        </w:rPr>
      </w:pPr>
      <w:bookmarkStart w:name="_Toc131" w:id="131"/>
      <w:r>
        <w:rPr>
          <w:rFonts w:hint="eastAsia"/>
          <w:b/>
        </w:rPr>
        <w:t>Text();</w:t>
      </w:r>
      <w:bookmarkEnd w:id="131"/>
    </w:p>
    <w:p>
      <w:pPr>
        <w:pStyle w:val="Heading2"/>
        <w:numPr>
          <w:ilvl w:val="1"/>
          <w:numId w:val="1"/>
        </w:numPr>
        <w:ind w:firstLineChars="0" w:leftChars="0" w:left="850" w:hanging="453"/>
        <w:rPr>
          <w:rFonts w:hint="eastAsia"/>
          <w:b/>
        </w:rPr>
      </w:pPr>
      <w:bookmarkStart w:name="_Toc130" w:id="130"/>
      <w:r>
        <w:rPr>
          <w:rFonts w:hint="eastAsia"/>
          <w:b/>
        </w:rPr>
        <w:t>TDocComment方法</w:t>
      </w:r>
      <w:bookmarkEnd w:id="13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29" w:id="129"/>
      <w:r>
        <w:rPr>
          <w:rFonts w:hint="eastAsia"/>
          <w:b/>
        </w:rPr>
        <w:t>TDocComment对象属性</w:t>
      </w:r>
      <w:bookmarkEnd w:id="129"/>
    </w:p>
    <w:p>
      <w:pPr>
        <w:ind w:left="1760" w:hanging="660"/>
        <w:rPr>
          <w:rFonts w:eastAsia="宋体" w:hAnsi="宋体" w:ascii="宋体" w:cs="宋体"/>
        </w:rPr>
      </w:pPr>
      <w:r>
        <w:rPr>
          <w:rFonts w:eastAsia="宋体" w:hAnsi="宋体" w:ascii="宋体" w:cs="宋体"/>
        </w:rPr>
        <w:t>///返回：TDocComment对象</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b/>
          <w:color w:val="FF0000"/>
        </w:rPr>
        <w:t>Function Comment(index);overload;</w:t>
      </w:r>
    </w:p>
    <w:p>
      <w:pPr>
        <w:pStyle w:val="Heading3"/>
        <w:numPr>
          <w:ilvl w:val="2"/>
          <w:numId w:val="1"/>
        </w:numPr>
        <w:ind w:firstLineChars="0" w:leftChars="0" w:left="1508" w:hanging="708"/>
        <w:rPr>
          <w:rFonts w:hint="eastAsia"/>
          <w:b/>
        </w:rPr>
      </w:pPr>
      <w:bookmarkStart w:name="_Toc128" w:id="128"/>
      <w:r>
        <w:rPr>
          <w:rFonts w:hint="eastAsia"/>
          <w:b/>
        </w:rPr>
        <w:t>Comment(index);overload;</w:t>
      </w:r>
      <w:bookmarkEnd w:id="128"/>
    </w:p>
    <w:p>
      <w:pPr>
        <w:ind w:left="1760" w:hanging="660"/>
        <w:rPr>
          <w:rFonts w:eastAsia="宋体" w:hAnsi="宋体" w:ascii="宋体" w:cs="宋体"/>
        </w:rPr>
      </w:pPr>
      <w:r>
        <w:rPr>
          <w:rFonts w:eastAsia="宋体" w:hAnsi="宋体" w:ascii="宋体" w:cs="宋体"/>
        </w:rPr>
        <w:t>///文档中全部的批注信息个数</w:t>
      </w:r>
    </w:p>
    <w:p>
      <w:pPr>
        <w:ind w:left="1760" w:hanging="660"/>
        <w:rPr>
          <w:rFonts w:eastAsia="宋体" w:hAnsi="宋体" w:ascii="宋体" w:cs="宋体"/>
        </w:rPr>
      </w:pPr>
      <w:r>
        <w:rPr>
          <w:rFonts w:eastAsia="宋体" w:hAnsi="宋体" w:ascii="宋体" w:cs="宋体"/>
          <w:b/>
          <w:color w:val="FF0000"/>
        </w:rPr>
        <w:t>Function Count();</w:t>
      </w:r>
    </w:p>
    <w:p>
      <w:pPr>
        <w:pStyle w:val="Heading3"/>
        <w:numPr>
          <w:ilvl w:val="2"/>
          <w:numId w:val="1"/>
        </w:numPr>
        <w:ind w:firstLineChars="0" w:leftChars="0" w:left="1508" w:hanging="708"/>
        <w:rPr>
          <w:rFonts w:hint="eastAsia"/>
          <w:b/>
        </w:rPr>
      </w:pPr>
      <w:bookmarkStart w:name="_Toc127" w:id="127"/>
      <w:r>
        <w:rPr>
          <w:rFonts w:hint="eastAsia"/>
          <w:b/>
        </w:rPr>
        <w:t>Count();</w:t>
      </w:r>
      <w:bookmarkEnd w:id="127"/>
    </w:p>
    <w:p>
      <w:pPr>
        <w:pStyle w:val="Heading2"/>
        <w:numPr>
          <w:ilvl w:val="1"/>
          <w:numId w:val="1"/>
        </w:numPr>
        <w:ind w:firstLineChars="0" w:leftChars="0" w:left="850" w:hanging="453"/>
        <w:rPr>
          <w:rFonts w:hint="eastAsia"/>
          <w:b/>
        </w:rPr>
      </w:pPr>
      <w:bookmarkStart w:name="_Toc126" w:id="126"/>
      <w:r>
        <w:rPr>
          <w:rFonts w:hint="eastAsia"/>
          <w:b/>
        </w:rPr>
        <w:t>TDocComments方法</w:t>
      </w:r>
      <w:bookmarkEnd w:id="126"/>
    </w:p>
    <w:p>
      <w:pPr>
        <w:pStyle w:val="Heading1"/>
        <w:numPr>
          <w:ilvl w:val="0"/>
          <w:numId w:val="1"/>
        </w:numPr>
        <w:ind w:firstLineChars="0" w:leftChars="0" w:left="425" w:hanging="425"/>
        <w:rPr>
          <w:rFonts w:hint="eastAsia"/>
          <w:b/>
        </w:rPr>
      </w:pPr>
      <w:bookmarkStart w:name="_Toc125" w:id="125"/>
      <w:r>
        <w:rPr>
          <w:rFonts w:hint="eastAsia"/>
          <w:b/>
        </w:rPr>
        <w:t>TDocComments对象（批注集合）</w:t>
      </w:r>
      <w:bookmarkEnd w:id="125"/>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9"/>
                    <a:stretch>
                      <a:fillRect/>
                    </a:stretch>
                  </pic:blipFill>
                  <pic:spPr>
                    <a:xfrm>
                      <a:off x="0" y="0"/>
                      <a:ext cx="5854700" cy="2006600"/>
                    </a:xfrm>
                    <a:prstGeom prst="rect">
                      <a:avLst/>
                    </a:prstGeom>
                  </pic:spPr>
                </pic:pic>
              </a:graphicData>
            </a:graphic>
          </wp:inline>
        </w:drawing>
      </w:r>
    </w:p>
    <w:p>
      <w:pPr>
        <w:pStyle w:val="Heading2"/>
        <w:numPr>
          <w:ilvl w:val="1"/>
          <w:numId w:val="1"/>
        </w:numPr>
        <w:ind w:firstLineChars="0" w:leftChars="0" w:left="850" w:hanging="453"/>
        <w:rPr>
          <w:rFonts w:hint="eastAsia"/>
          <w:b/>
        </w:rPr>
      </w:pPr>
      <w:bookmarkStart w:name="_Toc124" w:id="124"/>
      <w:r>
        <w:rPr>
          <w:rFonts w:hint="eastAsia"/>
          <w:b/>
        </w:rPr>
        <w:t>插入图像案例</w:t>
      </w:r>
      <w:bookmarkEnd w:id="124"/>
    </w:p>
    <w:p>
      <w:pPr>
        <w:ind w:left="1760" w:hanging="660"/>
        <w:rPr>
          <w:rFonts w:eastAsia="宋体" w:hAnsi="宋体" w:ascii="宋体" w:cs="宋体"/>
        </w:rPr>
      </w:pPr>
      <w:r>
        <w:rPr>
          <w:rFonts w:eastAsia="宋体" w:hAnsi="宋体" w:ascii="宋体" w:cs="宋体"/>
        </w:rPr>
        <w:t>///[docx]：当前文档对象，为空指当前文档</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b/>
          <w:color w:val="FF0000"/>
        </w:rPr>
        <w:t>Function Apply(docx); override;</w:t>
      </w:r>
    </w:p>
    <w:p>
      <w:pPr>
        <w:pStyle w:val="Heading3"/>
        <w:numPr>
          <w:ilvl w:val="2"/>
          <w:numId w:val="1"/>
        </w:numPr>
        <w:ind w:firstLineChars="0" w:leftChars="0" w:left="1508" w:hanging="708"/>
        <w:rPr>
          <w:rFonts w:hint="eastAsia"/>
          <w:b/>
        </w:rPr>
      </w:pPr>
      <w:bookmarkStart w:name="_Toc123" w:id="123"/>
      <w:r>
        <w:rPr>
          <w:rFonts w:hint="eastAsia"/>
          <w:b/>
        </w:rPr>
        <w:t>Apply(docx); override;</w:t>
      </w:r>
      <w:bookmarkEnd w:id="123"/>
    </w:p>
    <w:p>
      <w:pPr>
        <w:pStyle w:val="Heading2"/>
        <w:numPr>
          <w:ilvl w:val="1"/>
          <w:numId w:val="1"/>
        </w:numPr>
        <w:ind w:firstLineChars="0" w:leftChars="0" w:left="850" w:hanging="453"/>
        <w:rPr>
          <w:rFonts w:hint="eastAsia"/>
          <w:b/>
        </w:rPr>
      </w:pPr>
      <w:bookmarkStart w:name="_Toc122" w:id="122"/>
      <w:r>
        <w:rPr>
          <w:rFonts w:hint="eastAsia"/>
          <w:b/>
        </w:rPr>
        <w:t>TPicture方法</w:t>
      </w:r>
      <w:bookmarkEnd w:id="12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图片信息</w:t>
            </w:r>
          </w:p>
        </w:tc>
        <w:tc>
          <w:tcPr>
            <w:tcW w:w="20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图像宽度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图像高度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restart"/>
            <w:vAlign w:val="center"/>
          </w:tcPr>
          <w:p>
            <w:pPr>
              <w:rPr>
                <w:lang w:eastAsia="zh-CN" w:val="en-US"/>
              </w:rPr>
            </w:pPr>
            <w:r>
              <w:rPr>
                <w:lang w:eastAsia="zh-CN" w:val="en-US"/>
              </w:rPr>
              <w:t>图像属性</w:t>
            </w:r>
          </w:p>
        </w:tc>
        <w:tc>
          <w:tcPr>
            <w:tcW w:w="2000" w:type="dxa"/>
          </w:tcPr>
          <w:p>
            <w:pPr>
              <w:rPr>
                <w:lang w:eastAsia="zh-CN" w:val="en-US"/>
              </w:rPr>
            </w:pPr>
            <w:r>
              <w:rPr>
                <w:lang w:eastAsia="zh-CN" w:val="en-US"/>
              </w:rPr>
              <w:t>Format.XFrm.Off.X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Format.XFrm.Off.Y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Format.XFrm.Ext.Cx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Format.XFrm.Ext.Cy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Format.PrstGeom.Prst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Format.PrstGeom.AvLst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Format.Line.SolidFill.SchemeClr.Val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Format.Line.SolidFill.SchemeClr.LumMod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Format.Line.SolidFill.SchemeClr.LumOff</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Format.Line.SolidFill.SrgbClr</w:t>
            </w:r>
          </w:p>
        </w:tc>
        <w:tc>
          <w:tcPr>
            <w:tcW w:w="6000" w:type="dxa"/>
          </w:tcPr>
          <w:p>
            <w:r>
              <w:t/>
            </w:r>
          </w:p>
        </w:tc>
      </w:tr>
    </w:tbl>
    <w:p>
      <w:pPr>
        <w:pStyle w:val="Heading2"/>
        <w:numPr>
          <w:ilvl w:val="1"/>
          <w:numId w:val="1"/>
        </w:numPr>
        <w:ind w:firstLineChars="0" w:leftChars="0" w:left="850" w:hanging="453"/>
        <w:rPr>
          <w:rFonts w:hint="eastAsia"/>
          <w:b/>
        </w:rPr>
      </w:pPr>
      <w:bookmarkStart w:name="_Toc121" w:id="121"/>
      <w:r>
        <w:rPr>
          <w:rFonts w:hint="eastAsia"/>
          <w:b/>
        </w:rPr>
        <w:t>TPicture对象属性</w:t>
      </w:r>
      <w:bookmarkEnd w:id="121"/>
    </w:p>
    <w:p>
      <w:pPr>
        <w:pStyle w:val="Heading1"/>
        <w:numPr>
          <w:ilvl w:val="0"/>
          <w:numId w:val="1"/>
        </w:numPr>
        <w:ind w:firstLineChars="0" w:leftChars="0" w:left="425" w:hanging="425"/>
        <w:rPr>
          <w:rFonts w:hint="eastAsia"/>
          <w:b/>
        </w:rPr>
      </w:pPr>
      <w:bookmarkStart w:name="_Toc120" w:id="120"/>
      <w:r>
        <w:rPr>
          <w:rFonts w:hint="eastAsia"/>
          <w:b/>
        </w:rPr>
        <w:t>TPicture对象（图像）</w:t>
      </w:r>
      <w:bookmarkEnd w:id="120"/>
    </w:p>
    <w:p>
      <w:pPr>
        <w:ind w:left="1760" w:hanging="660"/>
        <w:rPr>
          <w:rFonts w:eastAsia="宋体" w:hAnsi="宋体" w:ascii="宋体" w:cs="宋体"/>
        </w:rPr>
      </w:pPr>
      <w:r>
        <w:rPr>
          <w:rFonts w:eastAsia="宋体" w:hAnsi="宋体" w:ascii="宋体" w:cs="宋体"/>
        </w:rPr>
        <w:t>///返回文档中的位置</w:t>
      </w:r>
    </w:p>
    <w:p>
      <w:pPr>
        <w:ind w:left="1760" w:hanging="660"/>
        <w:rPr>
          <w:rFonts w:eastAsia="宋体" w:hAnsi="宋体" w:ascii="宋体" w:cs="宋体"/>
        </w:rPr>
      </w:pPr>
      <w:r>
        <w:rPr>
          <w:rFonts w:eastAsia="宋体" w:hAnsi="宋体" w:ascii="宋体" w:cs="宋体"/>
          <w:b/>
          <w:color w:val="FF0000"/>
        </w:rPr>
        <w:t>Function Node();</w:t>
      </w:r>
    </w:p>
    <w:p>
      <w:pPr>
        <w:pStyle w:val="Heading3"/>
        <w:numPr>
          <w:ilvl w:val="2"/>
          <w:numId w:val="1"/>
        </w:numPr>
        <w:ind w:firstLineChars="0" w:leftChars="0" w:left="1508" w:hanging="708"/>
        <w:rPr>
          <w:rFonts w:hint="eastAsia"/>
          <w:b/>
        </w:rPr>
      </w:pPr>
      <w:bookmarkStart w:name="_Toc119" w:id="119"/>
      <w:r>
        <w:rPr>
          <w:rFonts w:hint="eastAsia"/>
          <w:b/>
        </w:rPr>
        <w:t>Node();</w:t>
      </w:r>
      <w:bookmarkEnd w:id="119"/>
    </w:p>
    <w:p>
      <w:pPr>
        <w:ind w:left="1760" w:hanging="660"/>
        <w:rPr>
          <w:rFonts w:eastAsia="宋体" w:hAnsi="宋体" w:ascii="宋体" w:cs="宋体"/>
        </w:rPr>
      </w:pPr>
      <w:r>
        <w:rPr>
          <w:rFonts w:eastAsia="宋体" w:hAnsi="宋体" w:ascii="宋体" w:cs="宋体"/>
        </w:rPr>
        <w:t>///返回：TRange对象,（TBody、TParagraph、TCell）全部内容</w:t>
      </w:r>
    </w:p>
    <w:p>
      <w:pPr>
        <w:ind w:left="1760" w:hanging="660"/>
        <w:rPr>
          <w:rFonts w:eastAsia="宋体" w:hAnsi="宋体" w:ascii="宋体" w:cs="宋体"/>
        </w:rPr>
      </w:pPr>
      <w:r>
        <w:rPr>
          <w:rFonts w:eastAsia="宋体" w:hAnsi="宋体" w:ascii="宋体" w:cs="宋体"/>
          <w:b/>
          <w:color w:val="FF0000"/>
        </w:rPr>
        <w:t>Function Range();overload;</w:t>
      </w:r>
    </w:p>
    <w:p>
      <w:pPr>
        <w:pStyle w:val="Heading3"/>
        <w:numPr>
          <w:ilvl w:val="2"/>
          <w:numId w:val="1"/>
        </w:numPr>
        <w:ind w:firstLineChars="0" w:leftChars="0" w:left="1508" w:hanging="708"/>
        <w:rPr>
          <w:rFonts w:hint="eastAsia"/>
          <w:b/>
        </w:rPr>
      </w:pPr>
      <w:bookmarkStart w:name="_Toc118" w:id="118"/>
      <w:r>
        <w:rPr>
          <w:rFonts w:hint="eastAsia"/>
          <w:b/>
        </w:rPr>
        <w:t>Range();overload;</w:t>
      </w:r>
      <w:bookmarkEnd w:id="118"/>
    </w:p>
    <w:p>
      <w:pPr>
        <w:ind w:left="1760" w:hanging="660"/>
        <w:rPr>
          <w:rFonts w:eastAsia="宋体" w:hAnsi="宋体" w:ascii="宋体" w:cs="宋体"/>
        </w:rPr>
      </w:pPr>
      <w:r>
        <w:rPr>
          <w:rFonts w:eastAsia="宋体" w:hAnsi="宋体" w:ascii="宋体" w:cs="宋体"/>
        </w:rPr>
        <w:t>///段落中插入文字</w:t>
      </w:r>
    </w:p>
    <w:p>
      <w:pPr>
        <w:ind w:left="1760" w:hanging="660"/>
        <w:rPr>
          <w:rFonts w:eastAsia="宋体" w:hAnsi="宋体" w:ascii="宋体" w:cs="宋体"/>
        </w:rPr>
      </w:pPr>
      <w:r>
        <w:rPr>
          <w:rFonts w:eastAsia="宋体" w:hAnsi="宋体" w:ascii="宋体" w:cs="宋体"/>
          <w:b/>
          <w:color w:val="FF0000"/>
        </w:rPr>
        <w:t>Function AddText(sPos, txt);</w:t>
      </w:r>
    </w:p>
    <w:p>
      <w:pPr>
        <w:pStyle w:val="Heading3"/>
        <w:numPr>
          <w:ilvl w:val="2"/>
          <w:numId w:val="1"/>
        </w:numPr>
        <w:ind w:firstLineChars="0" w:leftChars="0" w:left="1508" w:hanging="708"/>
        <w:rPr>
          <w:rFonts w:hint="eastAsia"/>
          <w:b/>
        </w:rPr>
      </w:pPr>
      <w:bookmarkStart w:name="_Toc117" w:id="117"/>
      <w:r>
        <w:rPr>
          <w:rFonts w:hint="eastAsia"/>
          <w:b/>
        </w:rPr>
        <w:t>AddText(sPos, txt);</w:t>
      </w:r>
      <w:bookmarkEnd w:id="117"/>
    </w:p>
    <w:p>
      <w:pPr>
        <w:ind w:left="1760" w:hanging="660"/>
        <w:rPr>
          <w:rFonts w:eastAsia="宋体" w:hAnsi="宋体" w:ascii="宋体" w:cs="宋体"/>
        </w:rPr>
      </w:pPr>
      <w:r>
        <w:rPr>
          <w:rFonts w:eastAsia="宋体" w:hAnsi="宋体" w:ascii="宋体" w:cs="宋体"/>
        </w:rPr>
        <w:t>///文本内容</w:t>
      </w:r>
    </w:p>
    <w:p>
      <w:pPr>
        <w:ind w:left="1760" w:hanging="660"/>
        <w:rPr>
          <w:rFonts w:eastAsia="宋体" w:hAnsi="宋体" w:ascii="宋体" w:cs="宋体"/>
        </w:rPr>
      </w:pPr>
      <w:r>
        <w:rPr>
          <w:rFonts w:eastAsia="宋体" w:hAnsi="宋体" w:ascii="宋体" w:cs="宋体"/>
          <w:b/>
          <w:color w:val="FF0000"/>
        </w:rPr>
        <w:t>Function Text();virtual;</w:t>
      </w:r>
    </w:p>
    <w:p>
      <w:pPr>
        <w:pStyle w:val="Heading3"/>
        <w:numPr>
          <w:ilvl w:val="2"/>
          <w:numId w:val="1"/>
        </w:numPr>
        <w:ind w:firstLineChars="0" w:leftChars="0" w:left="1508" w:hanging="708"/>
        <w:rPr>
          <w:rFonts w:hint="eastAsia"/>
          <w:b/>
        </w:rPr>
      </w:pPr>
      <w:bookmarkStart w:name="_Toc116" w:id="116"/>
      <w:r>
        <w:rPr>
          <w:rFonts w:hint="eastAsia"/>
          <w:b/>
        </w:rPr>
        <w:t>Text();virtual;</w:t>
      </w:r>
      <w:bookmarkEnd w:id="116"/>
    </w:p>
    <w:p>
      <w:pPr>
        <w:ind w:left="1760" w:hanging="660"/>
        <w:rPr>
          <w:rFonts w:eastAsia="宋体" w:hAnsi="宋体" w:ascii="宋体" w:cs="宋体"/>
        </w:rPr>
      </w:pPr>
      <w:r>
        <w:rPr>
          <w:rFonts w:eastAsia="宋体" w:hAnsi="宋体" w:ascii="宋体" w:cs="宋体"/>
        </w:rPr>
        <w:t>///返回：成功 true，失败 false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b/>
          <w:color w:val="FF0000"/>
        </w:rPr>
        <w:t>Function DelRevision(obj);</w:t>
      </w:r>
    </w:p>
    <w:p>
      <w:pPr>
        <w:pStyle w:val="Heading3"/>
        <w:numPr>
          <w:ilvl w:val="2"/>
          <w:numId w:val="1"/>
        </w:numPr>
        <w:ind w:firstLineChars="0" w:leftChars="0" w:left="1508" w:hanging="708"/>
        <w:rPr>
          <w:rFonts w:hint="eastAsia"/>
          <w:b/>
        </w:rPr>
      </w:pPr>
      <w:bookmarkStart w:name="_Toc115" w:id="115"/>
      <w:r>
        <w:rPr>
          <w:rFonts w:hint="eastAsia"/>
          <w:b/>
        </w:rPr>
        <w:t>DelRevision(obj);</w:t>
      </w:r>
      <w:bookmarkEnd w:id="115"/>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b/>
          <w:color w:val="FF0000"/>
        </w:rPr>
        <w:t>Function AddRevision(obj);</w:t>
      </w:r>
    </w:p>
    <w:p>
      <w:pPr>
        <w:pStyle w:val="Heading3"/>
        <w:numPr>
          <w:ilvl w:val="2"/>
          <w:numId w:val="1"/>
        </w:numPr>
        <w:ind w:firstLineChars="0" w:leftChars="0" w:left="1508" w:hanging="708"/>
        <w:rPr>
          <w:rFonts w:hint="eastAsia"/>
          <w:b/>
        </w:rPr>
      </w:pPr>
      <w:bookmarkStart w:name="_Toc114" w:id="114"/>
      <w:r>
        <w:rPr>
          <w:rFonts w:hint="eastAsia"/>
          <w:b/>
        </w:rPr>
        <w:t>AddRevision(obj);</w:t>
      </w:r>
      <w:bookmarkEnd w:id="114"/>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b/>
          <w:color w:val="FF0000"/>
        </w:rPr>
        <w:t>Function AddComment(obj);</w:t>
      </w:r>
    </w:p>
    <w:p>
      <w:pPr>
        <w:pStyle w:val="Heading3"/>
        <w:numPr>
          <w:ilvl w:val="2"/>
          <w:numId w:val="1"/>
        </w:numPr>
        <w:ind w:firstLineChars="0" w:leftChars="0" w:left="1508" w:hanging="708"/>
        <w:rPr>
          <w:rFonts w:hint="eastAsia"/>
          <w:b/>
        </w:rPr>
      </w:pPr>
      <w:bookmarkStart w:name="_Toc113" w:id="113"/>
      <w:r>
        <w:rPr>
          <w:rFonts w:hint="eastAsia"/>
          <w:b/>
        </w:rPr>
        <w:t>AddComment(obj);</w:t>
      </w:r>
      <w:bookmarkEnd w:id="113"/>
    </w:p>
    <w:p>
      <w:pPr>
        <w:ind w:left="1760" w:hanging="660"/>
        <w:rPr>
          <w:rFonts w:eastAsia="宋体" w:hAnsi="宋体" w:ascii="宋体" w:cs="宋体"/>
        </w:rPr>
      </w:pPr>
      <w:r>
        <w:rPr>
          <w:rFonts w:eastAsia="宋体" w:hAnsi="宋体" w:ascii="宋体" w:cs="宋体"/>
        </w:rPr>
        <w:t>///下一个对象</w:t>
      </w:r>
    </w:p>
    <w:p>
      <w:pPr>
        <w:ind w:left="1760" w:hanging="660"/>
        <w:rPr>
          <w:rFonts w:eastAsia="宋体" w:hAnsi="宋体" w:ascii="宋体" w:cs="宋体"/>
        </w:rPr>
      </w:pPr>
      <w:r>
        <w:rPr>
          <w:rFonts w:eastAsia="宋体" w:hAnsi="宋体" w:ascii="宋体" w:cs="宋体"/>
          <w:b/>
          <w:color w:val="FF0000"/>
        </w:rPr>
        <w:t>Function Next();virtual;</w:t>
      </w:r>
    </w:p>
    <w:p>
      <w:pPr>
        <w:pStyle w:val="Heading3"/>
        <w:numPr>
          <w:ilvl w:val="2"/>
          <w:numId w:val="1"/>
        </w:numPr>
        <w:ind w:firstLineChars="0" w:leftChars="0" w:left="1508" w:hanging="708"/>
        <w:rPr>
          <w:rFonts w:hint="eastAsia"/>
          <w:b/>
        </w:rPr>
      </w:pPr>
      <w:bookmarkStart w:name="_Toc112" w:id="112"/>
      <w:r>
        <w:rPr>
          <w:rFonts w:hint="eastAsia"/>
          <w:b/>
        </w:rPr>
        <w:t>Next();virtual;</w:t>
      </w:r>
      <w:bookmarkEnd w:id="112"/>
    </w:p>
    <w:p>
      <w:pPr>
        <w:ind w:left="1760" w:hanging="660"/>
        <w:rPr>
          <w:rFonts w:eastAsia="宋体" w:hAnsi="宋体" w:ascii="宋体" w:cs="宋体"/>
        </w:rPr>
      </w:pPr>
      <w:r>
        <w:rPr>
          <w:rFonts w:eastAsia="宋体" w:hAnsi="宋体" w:ascii="宋体" w:cs="宋体"/>
        </w:rPr>
        <w:t>///前一个对象</w:t>
      </w:r>
    </w:p>
    <w:p>
      <w:pPr>
        <w:ind w:left="1760" w:hanging="660"/>
        <w:rPr>
          <w:rFonts w:eastAsia="宋体" w:hAnsi="宋体" w:ascii="宋体" w:cs="宋体"/>
        </w:rPr>
      </w:pPr>
      <w:r>
        <w:rPr>
          <w:rFonts w:eastAsia="宋体" w:hAnsi="宋体" w:ascii="宋体" w:cs="宋体"/>
          <w:b/>
          <w:color w:val="FF0000"/>
        </w:rPr>
        <w:t>Function Prev();virtual;</w:t>
      </w:r>
    </w:p>
    <w:p>
      <w:pPr>
        <w:pStyle w:val="Heading3"/>
        <w:numPr>
          <w:ilvl w:val="2"/>
          <w:numId w:val="1"/>
        </w:numPr>
        <w:ind w:firstLineChars="0" w:leftChars="0" w:left="1508" w:hanging="708"/>
        <w:rPr>
          <w:rFonts w:hint="eastAsia"/>
          <w:b/>
        </w:rPr>
      </w:pPr>
      <w:bookmarkStart w:name="_Toc111" w:id="111"/>
      <w:r>
        <w:rPr>
          <w:rFonts w:hint="eastAsia"/>
          <w:b/>
        </w:rPr>
        <w:t>Prev();virtual;</w:t>
      </w:r>
      <w:bookmarkEnd w:id="111"/>
    </w:p>
    <w:p>
      <w:pPr>
        <w:ind w:left="1760" w:hanging="660"/>
        <w:rPr>
          <w:rFonts w:eastAsia="宋体" w:hAnsi="宋体" w:ascii="宋体" w:cs="宋体"/>
        </w:rPr>
      </w:pPr>
      <w:r>
        <w:rPr>
          <w:rFonts w:eastAsia="宋体" w:hAnsi="宋体" w:ascii="宋体" w:cs="宋体"/>
        </w:rPr>
        <w:t>///修改属性，包括样式、边框、底纹、字体等</w:t>
      </w:r>
    </w:p>
    <w:p>
      <w:pPr>
        <w:ind w:left="1760" w:hanging="660"/>
        <w:rPr>
          <w:rFonts w:eastAsia="宋体" w:hAnsi="宋体" w:ascii="宋体" w:cs="宋体"/>
        </w:rPr>
      </w:pPr>
      <w:r>
        <w:rPr>
          <w:rFonts w:eastAsia="宋体" w:hAnsi="宋体" w:ascii="宋体" w:cs="宋体"/>
          <w:b/>
          <w:color w:val="FF0000"/>
        </w:rPr>
        <w:t>Function Apply();virtual;</w:t>
      </w:r>
    </w:p>
    <w:p>
      <w:pPr>
        <w:pStyle w:val="Heading3"/>
        <w:numPr>
          <w:ilvl w:val="2"/>
          <w:numId w:val="1"/>
        </w:numPr>
        <w:ind w:firstLineChars="0" w:leftChars="0" w:left="1508" w:hanging="708"/>
        <w:rPr>
          <w:rFonts w:hint="eastAsia"/>
          <w:b/>
        </w:rPr>
      </w:pPr>
      <w:bookmarkStart w:name="_Toc110" w:id="110"/>
      <w:r>
        <w:rPr>
          <w:rFonts w:hint="eastAsia"/>
          <w:b/>
        </w:rPr>
        <w:t>Apply();virtual;</w:t>
      </w:r>
      <w:bookmarkEnd w:id="110"/>
    </w:p>
    <w:p>
      <w:pPr>
        <w:ind w:left="1760" w:hanging="660"/>
        <w:rPr>
          <w:rFonts w:eastAsia="宋体" w:hAnsi="宋体" w:ascii="宋体" w:cs="宋体"/>
        </w:rPr>
      </w:pPr>
      <w:r>
        <w:rPr>
          <w:rFonts w:eastAsia="宋体" w:hAnsi="宋体" w:ascii="宋体" w:cs="宋体"/>
        </w:rPr>
        <w:t>///返回：TDocComments对象</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b/>
          <w:color w:val="FF0000"/>
        </w:rPr>
        <w:t>Function Comments();overload;</w:t>
      </w:r>
    </w:p>
    <w:p>
      <w:pPr>
        <w:pStyle w:val="Heading3"/>
        <w:numPr>
          <w:ilvl w:val="2"/>
          <w:numId w:val="1"/>
        </w:numPr>
        <w:ind w:firstLineChars="0" w:leftChars="0" w:left="1508" w:hanging="708"/>
        <w:rPr>
          <w:rFonts w:hint="eastAsia"/>
          <w:b/>
        </w:rPr>
      </w:pPr>
      <w:bookmarkStart w:name="_Toc109" w:id="109"/>
      <w:r>
        <w:rPr>
          <w:rFonts w:hint="eastAsia"/>
          <w:b/>
        </w:rPr>
        <w:t>Comments();overload;</w:t>
      </w:r>
      <w:bookmarkEnd w:id="109"/>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b/>
          <w:color w:val="FF0000"/>
        </w:rPr>
        <w:t>Function AddPicture(picture, posOpt);</w:t>
      </w:r>
    </w:p>
    <w:p>
      <w:pPr>
        <w:pStyle w:val="Heading3"/>
        <w:numPr>
          <w:ilvl w:val="2"/>
          <w:numId w:val="1"/>
        </w:numPr>
        <w:ind w:firstLineChars="0" w:leftChars="0" w:left="1508" w:hanging="708"/>
        <w:rPr>
          <w:rFonts w:hint="eastAsia"/>
          <w:b/>
        </w:rPr>
      </w:pPr>
      <w:bookmarkStart w:name="_Toc108" w:id="108"/>
      <w:r>
        <w:rPr>
          <w:rFonts w:hint="eastAsia"/>
          <w:b/>
        </w:rPr>
        <w:t>AddPicture(picture, posOpt);</w:t>
      </w:r>
      <w:bookmarkEnd w:id="108"/>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b/>
          <w:color w:val="FF0000"/>
        </w:rPr>
        <w:t>Function InsertTable(tbl, posOpt);</w:t>
      </w:r>
    </w:p>
    <w:p>
      <w:pPr>
        <w:pStyle w:val="Heading3"/>
        <w:numPr>
          <w:ilvl w:val="2"/>
          <w:numId w:val="1"/>
        </w:numPr>
        <w:ind w:firstLineChars="0" w:leftChars="0" w:left="1508" w:hanging="708"/>
        <w:rPr>
          <w:rFonts w:hint="eastAsia"/>
          <w:b/>
        </w:rPr>
      </w:pPr>
      <w:bookmarkStart w:name="_Toc107" w:id="107"/>
      <w:r>
        <w:rPr>
          <w:rFonts w:hint="eastAsia"/>
          <w:b/>
        </w:rPr>
        <w:t>InsertTable(tbl, posOpt);</w:t>
      </w:r>
      <w:bookmarkEnd w:id="107"/>
    </w:p>
    <w:p>
      <w:pPr>
        <w:ind w:left="1760" w:hanging="660"/>
        <w:rPr>
          <w:rFonts w:eastAsia="宋体" w:hAnsi="宋体" w:ascii="宋体" w:cs="宋体"/>
        </w:rPr>
      </w:pPr>
      <w:r>
        <w:rPr>
          <w:rFonts w:eastAsia="宋体" w:hAnsi="宋体" w:ascii="宋体" w:cs="宋体"/>
        </w:rPr>
        <w:t>///返回: tbl TTable对象</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b/>
          <w:color w:val="FF0000"/>
        </w:rPr>
        <w:t>Function CreateTable(data, IncludeHeader, IncludeIndex);</w:t>
      </w:r>
    </w:p>
    <w:p>
      <w:pPr>
        <w:pStyle w:val="Heading3"/>
        <w:numPr>
          <w:ilvl w:val="2"/>
          <w:numId w:val="1"/>
        </w:numPr>
        <w:ind w:firstLineChars="0" w:leftChars="0" w:left="1508" w:hanging="708"/>
        <w:rPr>
          <w:rFonts w:hint="eastAsia"/>
          <w:b/>
        </w:rPr>
      </w:pPr>
      <w:bookmarkStart w:name="_Toc106" w:id="106"/>
      <w:r>
        <w:rPr>
          <w:rFonts w:hint="eastAsia"/>
          <w:b/>
        </w:rPr>
        <w:t>CreateTable(data, IncludeHeader, IncludeIndex);</w:t>
      </w:r>
      <w:bookmarkEnd w:id="106"/>
    </w:p>
    <w:p>
      <w:pPr>
        <w:ind w:left="1760" w:hanging="660"/>
        <w:rPr>
          <w:rFonts w:eastAsia="宋体" w:hAnsi="宋体" w:ascii="宋体" w:cs="宋体"/>
        </w:rPr>
      </w:pPr>
      <w:r>
        <w:rPr>
          <w:rFonts w:eastAsia="宋体" w:hAnsi="宋体" w:ascii="宋体" w:cs="宋体"/>
        </w:rPr>
        <w:t xml:space="preserve">///返回：TTable对象</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b/>
          <w:color w:val="FF0000"/>
        </w:rPr>
        <w:t>Function GetTable(i);</w:t>
      </w:r>
    </w:p>
    <w:p>
      <w:pPr>
        <w:pStyle w:val="Heading3"/>
        <w:numPr>
          <w:ilvl w:val="2"/>
          <w:numId w:val="1"/>
        </w:numPr>
        <w:ind w:firstLineChars="0" w:leftChars="0" w:left="1508" w:hanging="708"/>
        <w:rPr>
          <w:rFonts w:hint="eastAsia"/>
          <w:b/>
        </w:rPr>
      </w:pPr>
      <w:bookmarkStart w:name="_Toc105" w:id="105"/>
      <w:r>
        <w:rPr>
          <w:rFonts w:hint="eastAsia"/>
          <w:b/>
        </w:rPr>
        <w:t>GetTable(i);</w:t>
      </w:r>
      <w:bookmarkEnd w:id="105"/>
    </w:p>
    <w:p>
      <w:pPr>
        <w:ind w:left="1760" w:hanging="660"/>
        <w:rPr>
          <w:rFonts w:eastAsia="宋体" w:hAnsi="宋体" w:ascii="宋体" w:cs="宋体"/>
        </w:rPr>
      </w:pPr>
      <w:r>
        <w:rPr>
          <w:rFonts w:eastAsia="宋体" w:hAnsi="宋体" w:ascii="宋体" w:cs="宋体"/>
        </w:rPr>
        <w:t>///返回：TTable对象数组</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b/>
          <w:color w:val="FF0000"/>
        </w:rPr>
        <w:t>Function Tables();</w:t>
      </w:r>
    </w:p>
    <w:p>
      <w:pPr>
        <w:pStyle w:val="Heading3"/>
        <w:numPr>
          <w:ilvl w:val="2"/>
          <w:numId w:val="1"/>
        </w:numPr>
        <w:ind w:firstLineChars="0" w:leftChars="0" w:left="1508" w:hanging="708"/>
        <w:rPr>
          <w:rFonts w:hint="eastAsia"/>
          <w:b/>
        </w:rPr>
      </w:pPr>
      <w:bookmarkStart w:name="_Toc104" w:id="104"/>
      <w:r>
        <w:rPr>
          <w:rFonts w:hint="eastAsia"/>
          <w:b/>
        </w:rPr>
        <w:t>Tables();</w:t>
      </w:r>
      <w:bookmarkEnd w:id="104"/>
    </w:p>
    <w:p>
      <w:pPr>
        <w:ind w:left="1760" w:hanging="660"/>
        <w:rPr>
          <w:rFonts w:eastAsia="宋体" w:hAnsi="宋体" w:ascii="宋体" w:cs="宋体"/>
        </w:rPr>
      </w:pPr>
      <w:r>
        <w:rPr>
          <w:rFonts w:eastAsia="宋体" w:hAnsi="宋体" w:ascii="宋体" w:cs="宋体"/>
        </w:rPr>
        <w:t>///返回：int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b/>
          <w:color w:val="FF0000"/>
        </w:rPr>
        <w:t>Function TablesCount();</w:t>
      </w:r>
    </w:p>
    <w:p>
      <w:pPr>
        <w:pStyle w:val="Heading3"/>
        <w:numPr>
          <w:ilvl w:val="2"/>
          <w:numId w:val="1"/>
        </w:numPr>
        <w:ind w:firstLineChars="0" w:leftChars="0" w:left="1508" w:hanging="708"/>
        <w:rPr>
          <w:rFonts w:hint="eastAsia"/>
          <w:b/>
        </w:rPr>
      </w:pPr>
      <w:bookmarkStart w:name="_Toc103" w:id="103"/>
      <w:r>
        <w:rPr>
          <w:rFonts w:hint="eastAsia"/>
          <w:b/>
        </w:rPr>
        <w:t>TablesCount();</w:t>
      </w:r>
      <w:bookmarkEnd w:id="103"/>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b/>
          <w:color w:val="FF0000"/>
        </w:rPr>
        <w:t>Function AddBreak(posOpt, tp);</w:t>
      </w:r>
    </w:p>
    <w:p>
      <w:pPr>
        <w:pStyle w:val="Heading3"/>
        <w:numPr>
          <w:ilvl w:val="2"/>
          <w:numId w:val="1"/>
        </w:numPr>
        <w:ind w:firstLineChars="0" w:leftChars="0" w:left="1508" w:hanging="708"/>
        <w:rPr>
          <w:rFonts w:hint="eastAsia"/>
          <w:b/>
        </w:rPr>
      </w:pPr>
      <w:bookmarkStart w:name="_Toc102" w:id="102"/>
      <w:r>
        <w:rPr>
          <w:rFonts w:hint="eastAsia"/>
          <w:b/>
        </w:rPr>
        <w:t>AddBreak(posOpt, tp);</w:t>
      </w:r>
      <w:bookmarkEnd w:id="102"/>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b/>
          <w:color w:val="FF0000"/>
        </w:rPr>
        <w:t>Function AddHeading(title, posOpt, styleId);</w:t>
      </w:r>
    </w:p>
    <w:p>
      <w:pPr>
        <w:pStyle w:val="Heading3"/>
        <w:numPr>
          <w:ilvl w:val="2"/>
          <w:numId w:val="1"/>
        </w:numPr>
        <w:ind w:firstLineChars="0" w:leftChars="0" w:left="1508" w:hanging="708"/>
        <w:rPr>
          <w:rFonts w:hint="eastAsia"/>
          <w:b/>
        </w:rPr>
      </w:pPr>
      <w:bookmarkStart w:name="_Toc101" w:id="101"/>
      <w:r>
        <w:rPr>
          <w:rFonts w:hint="eastAsia"/>
          <w:b/>
        </w:rPr>
        <w:t>AddHeading(title, posOpt, styleId);</w:t>
      </w:r>
      <w:bookmarkEnd w:id="101"/>
    </w:p>
    <w:p>
      <w:pPr>
        <w:ind w:left="1760" w:hanging="660"/>
        <w:rPr>
          <w:rFonts w:eastAsia="宋体" w:hAnsi="宋体" w:ascii="宋体" w:cs="宋体"/>
        </w:rPr>
      </w:pPr>
      <w:r>
        <w:rPr>
          <w:rFonts w:eastAsia="宋体" w:hAnsi="宋体" w:ascii="宋体" w:cs="宋体"/>
        </w:rPr>
        <w:t>///返回：true</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b/>
          <w:color w:val="FF0000"/>
        </w:rPr>
        <w:t>Function DelParagraph(posOpt);</w:t>
      </w:r>
    </w:p>
    <w:p>
      <w:pPr>
        <w:pStyle w:val="Heading3"/>
        <w:numPr>
          <w:ilvl w:val="2"/>
          <w:numId w:val="1"/>
        </w:numPr>
        <w:ind w:firstLineChars="0" w:leftChars="0" w:left="1508" w:hanging="708"/>
        <w:rPr>
          <w:rFonts w:hint="eastAsia"/>
          <w:b/>
        </w:rPr>
      </w:pPr>
      <w:bookmarkStart w:name="_Toc100" w:id="100"/>
      <w:r>
        <w:rPr>
          <w:rFonts w:hint="eastAsia"/>
          <w:b/>
        </w:rPr>
        <w:t>DelParagraph(posOpt);</w:t>
      </w:r>
      <w:bookmarkEnd w:id="100"/>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b/>
          <w:color w:val="FF0000"/>
        </w:rPr>
        <w:t>Function AddParagraph(paragraph, posOpt, styleId);</w:t>
      </w:r>
    </w:p>
    <w:p>
      <w:pPr>
        <w:pStyle w:val="Heading3"/>
        <w:numPr>
          <w:ilvl w:val="2"/>
          <w:numId w:val="1"/>
        </w:numPr>
        <w:ind w:firstLineChars="0" w:leftChars="0" w:left="1508" w:hanging="708"/>
        <w:rPr>
          <w:rFonts w:hint="eastAsia"/>
          <w:b/>
        </w:rPr>
      </w:pPr>
      <w:bookmarkStart w:name="_Toc99" w:id="99"/>
      <w:r>
        <w:rPr>
          <w:rFonts w:hint="eastAsia"/>
          <w:b/>
        </w:rPr>
        <w:t>AddParagraph(paragraph, posOpt, styleId);</w:t>
      </w:r>
      <w:bookmarkEnd w:id="99"/>
    </w:p>
    <w:p>
      <w:pPr>
        <w:ind w:left="1760" w:hanging="660"/>
        <w:rPr>
          <w:rFonts w:eastAsia="宋体" w:hAnsi="宋体" w:ascii="宋体" w:cs="宋体"/>
        </w:rPr>
      </w:pPr>
      <w:r>
        <w:rPr>
          <w:rFonts w:eastAsia="宋体" w:hAnsi="宋体" w:ascii="宋体" w:cs="宋体"/>
        </w:rPr>
        <w:t>///返回：TParagraph对象数组</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b/>
          <w:color w:val="FF0000"/>
        </w:rPr>
        <w:t>Function Paragraphs();</w:t>
      </w:r>
    </w:p>
    <w:p>
      <w:pPr>
        <w:pStyle w:val="Heading3"/>
        <w:numPr>
          <w:ilvl w:val="2"/>
          <w:numId w:val="1"/>
        </w:numPr>
        <w:ind w:firstLineChars="0" w:leftChars="0" w:left="1508" w:hanging="708"/>
        <w:rPr>
          <w:rFonts w:hint="eastAsia"/>
          <w:b/>
        </w:rPr>
      </w:pPr>
      <w:bookmarkStart w:name="_Toc98" w:id="98"/>
      <w:r>
        <w:rPr>
          <w:rFonts w:hint="eastAsia"/>
          <w:b/>
        </w:rPr>
        <w:t>Paragraphs();</w:t>
      </w:r>
      <w:bookmarkEnd w:id="98"/>
    </w:p>
    <w:p>
      <w:pPr>
        <w:ind w:left="1760" w:hanging="660"/>
        <w:rPr>
          <w:rFonts w:eastAsia="宋体" w:hAnsi="宋体" w:ascii="宋体" w:cs="宋体"/>
        </w:rPr>
      </w:pPr>
      <w:r>
        <w:rPr>
          <w:rFonts w:eastAsia="宋体" w:hAnsi="宋体" w:ascii="宋体" w:cs="宋体"/>
        </w:rPr>
        <w:t>///返回文档中全部对象列表(TParagraph、TTable等)</w:t>
      </w:r>
    </w:p>
    <w:p>
      <w:pPr>
        <w:ind w:left="1760" w:hanging="660"/>
        <w:rPr>
          <w:rFonts w:eastAsia="宋体" w:hAnsi="宋体" w:ascii="宋体" w:cs="宋体"/>
        </w:rPr>
      </w:pPr>
      <w:r>
        <w:rPr>
          <w:rFonts w:eastAsia="宋体" w:hAnsi="宋体" w:ascii="宋体" w:cs="宋体"/>
          <w:b/>
          <w:color w:val="FF0000"/>
        </w:rPr>
        <w:t>Function Parts();</w:t>
      </w:r>
    </w:p>
    <w:p>
      <w:pPr>
        <w:pStyle w:val="Heading3"/>
        <w:numPr>
          <w:ilvl w:val="2"/>
          <w:numId w:val="1"/>
        </w:numPr>
        <w:ind w:firstLineChars="0" w:leftChars="0" w:left="1508" w:hanging="708"/>
        <w:rPr>
          <w:rFonts w:hint="eastAsia"/>
          <w:b/>
        </w:rPr>
      </w:pPr>
      <w:bookmarkStart w:name="_Toc97" w:id="97"/>
      <w:r>
        <w:rPr>
          <w:rFonts w:hint="eastAsia"/>
          <w:b/>
        </w:rPr>
        <w:t>Parts();</w:t>
      </w:r>
      <w:bookmarkEnd w:id="97"/>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b/>
          <w:color w:val="FF0000"/>
        </w:rPr>
        <w:t>Function SetText(txt);</w:t>
      </w:r>
    </w:p>
    <w:p>
      <w:pPr>
        <w:pStyle w:val="Heading3"/>
        <w:numPr>
          <w:ilvl w:val="2"/>
          <w:numId w:val="1"/>
        </w:numPr>
        <w:ind w:firstLineChars="0" w:leftChars="0" w:left="1508" w:hanging="708"/>
        <w:rPr>
          <w:rFonts w:hint="eastAsia"/>
          <w:b/>
        </w:rPr>
      </w:pPr>
      <w:bookmarkStart w:name="_Toc96" w:id="96"/>
      <w:r>
        <w:rPr>
          <w:rFonts w:hint="eastAsia"/>
          <w:b/>
        </w:rPr>
        <w:t>SetText(txt);</w:t>
      </w:r>
      <w:bookmarkEnd w:id="96"/>
    </w:p>
    <w:p>
      <w:pPr>
        <w:pStyle w:val="Heading2"/>
        <w:numPr>
          <w:ilvl w:val="1"/>
          <w:numId w:val="1"/>
        </w:numPr>
        <w:ind w:firstLineChars="0" w:leftChars="0" w:left="850" w:hanging="453"/>
        <w:rPr>
          <w:rFonts w:hint="eastAsia"/>
          <w:b/>
        </w:rPr>
      </w:pPr>
      <w:bookmarkStart w:name="_Toc95" w:id="95"/>
      <w:r>
        <w:rPr>
          <w:rFonts w:hint="eastAsia"/>
          <w:b/>
        </w:rPr>
        <w:t>TCell方法</w:t>
      </w:r>
      <w:bookmarkEnd w:id="9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单元格属性</w:t>
            </w: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Format.gridSpan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Format.hideMark</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Format.hmerge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Format.noWrap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Format.tcFitText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Format.textDirection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Format.Del.Author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Format.Del.Date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Format.Ins.Author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Format.Ins.Date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Format.cellMerge.Author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Format.cellMerge.Date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Format.cellMerge.ID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Format.cellMerge.vmerge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Format.cellMerge.vmergeOrig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Format.vmerge</w:t>
            </w:r>
          </w:p>
        </w:tc>
        <w:tc>
          <w:tcPr>
            <w:tcW w:w="6000" w:type="dxa"/>
          </w:tcPr>
          <w:p>
            <w:r>
              <w:t/>
            </w:r>
          </w:p>
        </w:tc>
      </w:tr>
    </w:tbl>
    <w:p>
      <w:pPr>
        <w:pStyle w:val="Heading2"/>
        <w:numPr>
          <w:ilvl w:val="1"/>
          <w:numId w:val="1"/>
        </w:numPr>
        <w:ind w:firstLineChars="0" w:leftChars="0" w:left="850" w:hanging="453"/>
        <w:rPr>
          <w:rFonts w:hint="eastAsia"/>
          <w:b/>
        </w:rPr>
      </w:pPr>
      <w:bookmarkStart w:name="_Toc94" w:id="94"/>
      <w:r>
        <w:rPr>
          <w:rFonts w:hint="eastAsia"/>
          <w:b/>
        </w:rPr>
        <w:t>TCell对象属性</w:t>
      </w:r>
      <w:bookmarkEnd w:id="94"/>
    </w:p>
    <w:p>
      <w:pPr>
        <w:ind w:left="1760" w:hanging="660"/>
        <w:rPr>
          <w:rFonts w:eastAsia="宋体" w:hAnsi="宋体" w:ascii="宋体" w:cs="宋体"/>
        </w:rPr>
      </w:pPr>
      <w:r>
        <w:rPr>
          <w:rFonts w:eastAsia="宋体" w:hAnsi="宋体" w:ascii="宋体" w:cs="宋体"/>
        </w:rPr>
        <w:t>///del: bool，是否删除其它单元格内容（只保留左上单元格内容）</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b/>
          <w:color w:val="FF0000"/>
        </w:rPr>
        <w:t>Function Merge(top, left, bottom, right, del);overload;</w:t>
      </w:r>
    </w:p>
    <w:p>
      <w:pPr>
        <w:pStyle w:val="Heading3"/>
        <w:numPr>
          <w:ilvl w:val="2"/>
          <w:numId w:val="1"/>
        </w:numPr>
        <w:ind w:firstLineChars="0" w:leftChars="0" w:left="1508" w:hanging="708"/>
        <w:rPr>
          <w:rFonts w:hint="eastAsia"/>
          <w:b/>
        </w:rPr>
      </w:pPr>
      <w:bookmarkStart w:name="_Toc93" w:id="93"/>
      <w:r>
        <w:rPr>
          <w:rFonts w:hint="eastAsia"/>
          <w:b/>
        </w:rPr>
        <w:t>Merge(top, left, bottom, right, del);overload;</w:t>
      </w:r>
      <w:bookmarkEnd w:id="93"/>
    </w:p>
    <w:p>
      <w:pPr>
        <w:ind w:left="1760" w:hanging="660"/>
        <w:rPr>
          <w:rFonts w:eastAsia="宋体" w:hAnsi="宋体" w:ascii="宋体" w:cs="宋体"/>
        </w:rPr>
      </w:pPr>
      <w:r>
        <w:rPr>
          <w:rFonts w:eastAsia="宋体" w:hAnsi="宋体" w:ascii="宋体" w:cs="宋体"/>
        </w:rPr>
        <w:t>///设置列宽</w:t>
      </w:r>
    </w:p>
    <w:p>
      <w:pPr>
        <w:ind w:left="1760" w:hanging="660"/>
        <w:rPr>
          <w:rFonts w:eastAsia="宋体" w:hAnsi="宋体" w:ascii="宋体" w:cs="宋体"/>
        </w:rPr>
      </w:pPr>
      <w:r>
        <w:rPr>
          <w:rFonts w:eastAsia="宋体" w:hAnsi="宋体" w:ascii="宋体" w:cs="宋体"/>
          <w:b/>
          <w:color w:val="FF0000"/>
        </w:rPr>
        <w:t>Function ColumnWidth(n, wth);</w:t>
      </w:r>
    </w:p>
    <w:p>
      <w:pPr>
        <w:pStyle w:val="Heading3"/>
        <w:numPr>
          <w:ilvl w:val="2"/>
          <w:numId w:val="1"/>
        </w:numPr>
        <w:ind w:firstLineChars="0" w:leftChars="0" w:left="1508" w:hanging="708"/>
        <w:rPr>
          <w:rFonts w:hint="eastAsia"/>
          <w:b/>
        </w:rPr>
      </w:pPr>
      <w:bookmarkStart w:name="_Toc92" w:id="92"/>
      <w:r>
        <w:rPr>
          <w:rFonts w:hint="eastAsia"/>
          <w:b/>
        </w:rPr>
        <w:t>ColumnWidth(n, wth);</w:t>
      </w:r>
      <w:bookmarkEnd w:id="92"/>
    </w:p>
    <w:p>
      <w:pPr>
        <w:ind w:left="1760" w:hanging="660"/>
        <w:rPr>
          <w:rFonts w:eastAsia="宋体" w:hAnsi="宋体" w:ascii="宋体" w:cs="宋体"/>
        </w:rPr>
      </w:pPr>
      <w:r>
        <w:rPr>
          <w:rFonts w:eastAsia="宋体" w:hAnsi="宋体" w:ascii="宋体" w:cs="宋体"/>
        </w:rPr>
        <w:t>///获取单元格</w:t>
      </w:r>
    </w:p>
    <w:p>
      <w:pPr>
        <w:ind w:left="1760" w:hanging="660"/>
        <w:rPr>
          <w:rFonts w:eastAsia="宋体" w:hAnsi="宋体" w:ascii="宋体" w:cs="宋体"/>
        </w:rPr>
      </w:pPr>
      <w:r>
        <w:rPr>
          <w:rFonts w:eastAsia="宋体" w:hAnsi="宋体" w:ascii="宋体" w:cs="宋体"/>
          <w:b/>
          <w:color w:val="FF0000"/>
        </w:rPr>
        <w:t>Function Cell(row, col);</w:t>
      </w:r>
    </w:p>
    <w:p>
      <w:pPr>
        <w:pStyle w:val="Heading3"/>
        <w:numPr>
          <w:ilvl w:val="2"/>
          <w:numId w:val="1"/>
        </w:numPr>
        <w:ind w:firstLineChars="0" w:leftChars="0" w:left="1508" w:hanging="708"/>
        <w:rPr>
          <w:rFonts w:hint="eastAsia"/>
          <w:b/>
        </w:rPr>
      </w:pPr>
      <w:bookmarkStart w:name="_Toc91" w:id="91"/>
      <w:r>
        <w:rPr>
          <w:rFonts w:hint="eastAsia"/>
          <w:b/>
        </w:rPr>
        <w:t>Cell(row, col);</w:t>
      </w:r>
      <w:bookmarkEnd w:id="91"/>
    </w:p>
    <w:p>
      <w:pPr>
        <w:ind w:left="1760" w:hanging="660"/>
        <w:rPr>
          <w:rFonts w:eastAsia="宋体" w:hAnsi="宋体" w:ascii="宋体" w:cs="宋体"/>
        </w:rPr>
      </w:pPr>
      <w:r>
        <w:rPr>
          <w:rFonts w:eastAsia="宋体" w:hAnsi="宋体" w:ascii="宋体" w:cs="宋体"/>
        </w:rPr>
        <w:t>///行数</w:t>
      </w:r>
    </w:p>
    <w:p>
      <w:pPr>
        <w:ind w:left="1760" w:hanging="660"/>
        <w:rPr>
          <w:rFonts w:eastAsia="宋体" w:hAnsi="宋体" w:ascii="宋体" w:cs="宋体"/>
        </w:rPr>
      </w:pPr>
      <w:r>
        <w:rPr>
          <w:rFonts w:eastAsia="宋体" w:hAnsi="宋体" w:ascii="宋体" w:cs="宋体"/>
          <w:b/>
          <w:color w:val="FF0000"/>
        </w:rPr>
        <w:t>Function Rows();</w:t>
      </w:r>
    </w:p>
    <w:p>
      <w:pPr>
        <w:pStyle w:val="Heading3"/>
        <w:numPr>
          <w:ilvl w:val="2"/>
          <w:numId w:val="1"/>
        </w:numPr>
        <w:ind w:firstLineChars="0" w:leftChars="0" w:left="1508" w:hanging="708"/>
        <w:rPr>
          <w:rFonts w:hint="eastAsia"/>
          <w:b/>
        </w:rPr>
      </w:pPr>
      <w:bookmarkStart w:name="_Toc90" w:id="90"/>
      <w:r>
        <w:rPr>
          <w:rFonts w:hint="eastAsia"/>
          <w:b/>
        </w:rPr>
        <w:t>Rows();</w:t>
      </w:r>
      <w:bookmarkEnd w:id="90"/>
    </w:p>
    <w:p>
      <w:pPr>
        <w:ind w:left="1760" w:hanging="660"/>
        <w:rPr>
          <w:rFonts w:eastAsia="宋体" w:hAnsi="宋体" w:ascii="宋体" w:cs="宋体"/>
        </w:rPr>
      </w:pPr>
      <w:r>
        <w:rPr>
          <w:rFonts w:eastAsia="宋体" w:hAnsi="宋体" w:ascii="宋体" w:cs="宋体"/>
        </w:rPr>
        <w:t>///列数</w:t>
      </w:r>
    </w:p>
    <w:p>
      <w:pPr>
        <w:ind w:left="1760" w:hanging="660"/>
        <w:rPr>
          <w:rFonts w:eastAsia="宋体" w:hAnsi="宋体" w:ascii="宋体" w:cs="宋体"/>
        </w:rPr>
      </w:pPr>
      <w:r>
        <w:rPr>
          <w:rFonts w:eastAsia="宋体" w:hAnsi="宋体" w:ascii="宋体" w:cs="宋体"/>
          <w:b/>
          <w:color w:val="FF0000"/>
        </w:rPr>
        <w:t>Function Cols();</w:t>
      </w:r>
    </w:p>
    <w:p>
      <w:pPr>
        <w:pStyle w:val="Heading3"/>
        <w:numPr>
          <w:ilvl w:val="2"/>
          <w:numId w:val="1"/>
        </w:numPr>
        <w:ind w:firstLineChars="0" w:leftChars="0" w:left="1508" w:hanging="708"/>
        <w:rPr>
          <w:rFonts w:hint="eastAsia"/>
          <w:b/>
        </w:rPr>
      </w:pPr>
      <w:bookmarkStart w:name="_Toc89" w:id="89"/>
      <w:r>
        <w:rPr>
          <w:rFonts w:hint="eastAsia"/>
          <w:b/>
        </w:rPr>
        <w:t>Cols();</w:t>
      </w:r>
      <w:bookmarkEnd w:id="89"/>
    </w:p>
    <w:p>
      <w:pPr>
        <w:ind w:left="1760" w:hanging="660"/>
        <w:rPr>
          <w:rFonts w:eastAsia="宋体" w:hAnsi="宋体" w:ascii="宋体" w:cs="宋体"/>
        </w:rPr>
      </w:pPr>
      <w:r>
        <w:rPr>
          <w:rFonts w:eastAsia="宋体" w:hAnsi="宋体" w:ascii="宋体" w:cs="宋体"/>
        </w:rPr>
        <w:t>///修改表格属性</w:t>
      </w:r>
    </w:p>
    <w:p>
      <w:pPr>
        <w:ind w:left="1760" w:hanging="660"/>
        <w:rPr>
          <w:rFonts w:eastAsia="宋体" w:hAnsi="宋体" w:ascii="宋体" w:cs="宋体"/>
        </w:rPr>
      </w:pPr>
      <w:r>
        <w:rPr>
          <w:rFonts w:eastAsia="宋体" w:hAnsi="宋体" w:ascii="宋体" w:cs="宋体"/>
          <w:b/>
          <w:color w:val="FF0000"/>
        </w:rPr>
        <w:t>Function Apply(); override;</w:t>
      </w:r>
    </w:p>
    <w:p>
      <w:pPr>
        <w:pStyle w:val="Heading3"/>
        <w:numPr>
          <w:ilvl w:val="2"/>
          <w:numId w:val="1"/>
        </w:numPr>
        <w:ind w:firstLineChars="0" w:leftChars="0" w:left="1508" w:hanging="708"/>
        <w:rPr>
          <w:rFonts w:hint="eastAsia"/>
          <w:b/>
        </w:rPr>
      </w:pPr>
      <w:bookmarkStart w:name="_Toc88" w:id="88"/>
      <w:r>
        <w:rPr>
          <w:rFonts w:hint="eastAsia"/>
          <w:b/>
        </w:rPr>
        <w:t>Apply(); override;</w:t>
      </w:r>
      <w:bookmarkEnd w:id="88"/>
    </w:p>
    <w:p>
      <w:pPr>
        <w:pStyle w:val="Heading2"/>
        <w:numPr>
          <w:ilvl w:val="1"/>
          <w:numId w:val="1"/>
        </w:numPr>
        <w:ind w:firstLineChars="0" w:leftChars="0" w:left="850" w:hanging="453"/>
        <w:rPr>
          <w:rFonts w:hint="eastAsia"/>
          <w:b/>
        </w:rPr>
      </w:pPr>
      <w:bookmarkStart w:name="_Toc87" w:id="87"/>
      <w:r>
        <w:rPr>
          <w:rFonts w:hint="eastAsia"/>
          <w:b/>
        </w:rPr>
        <w:t>TTable方法</w:t>
      </w:r>
      <w:bookmarkEnd w:id="8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表格属性</w:t>
            </w:r>
          </w:p>
        </w:tc>
        <w:tc>
          <w:tcPr>
            <w:tcW w:w="2000" w:type="dxa"/>
          </w:tcPr>
          <w:p>
            <w:pPr>
              <w:rPr>
                <w:lang w:eastAsia="zh-CN" w:val="en-US"/>
              </w:rPr>
            </w:pPr>
            <w:r>
              <w:rPr>
                <w:lang w:eastAsia="zh-CN" w:val="en-US"/>
              </w:rPr>
              <w:t>Format.StyleID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Format.WidthType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Format.NoVBand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Format.NoHBand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Format.LastRow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Format.LastColumn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Format.FirstRow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Format.FirstColumn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Format.bidiVisual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Format.Indent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Format.IndentType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Format.Autofit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Format.Overlap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restart"/>
            <w:vAlign w:val="center"/>
          </w:tcPr>
          <w:p>
            <w:pPr>
              <w:rPr>
                <w:lang w:eastAsia="zh-CN" w:val="en-US"/>
              </w:rPr>
            </w:pPr>
            <w:r>
              <w:rPr>
                <w:lang w:eastAsia="zh-CN" w:val="en-US"/>
              </w:rPr>
              <w:t>表格扩展属性</w:t>
            </w:r>
          </w:p>
        </w:tc>
        <w:tc>
          <w:tcPr>
            <w:tcW w:w="2000" w:type="dxa"/>
          </w:tcPr>
          <w:p>
            <w:pPr>
              <w:rPr>
                <w:lang w:eastAsia="zh-CN" w:val="en-US"/>
              </w:rPr>
            </w:pPr>
            <w:r>
              <w:rPr>
                <w:lang w:eastAsia="zh-CN" w:val="en-US"/>
              </w:rPr>
              <w:t>FormatEx.bottomFromText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FormatEx.horizAnchor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FormatEx.leftFromText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FormatEx.rightFromText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FormatEx.tblpX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FormatEx.tblpXSpec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FormatEx.tblpY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FormatEx.tblpYSpec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FormatEx.topFromText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FormatEx.vertAnchor</w:t>
            </w:r>
          </w:p>
        </w:tc>
        <w:tc>
          <w:tcPr>
            <w:tcW w:w="6000" w:type="dxa"/>
          </w:tcPr>
          <w:p>
            <w:r>
              <w:t/>
            </w:r>
          </w:p>
        </w:tc>
      </w:tr>
    </w:tbl>
    <w:p>
      <w:pPr>
        <w:pStyle w:val="Heading2"/>
        <w:numPr>
          <w:ilvl w:val="1"/>
          <w:numId w:val="1"/>
        </w:numPr>
        <w:ind w:firstLineChars="0" w:leftChars="0" w:left="850" w:hanging="453"/>
        <w:rPr>
          <w:rFonts w:hint="eastAsia"/>
          <w:b/>
        </w:rPr>
      </w:pPr>
      <w:bookmarkStart w:name="_Toc86" w:id="86"/>
      <w:r>
        <w:rPr>
          <w:rFonts w:hint="eastAsia"/>
          <w:b/>
        </w:rPr>
        <w:t>TTable对象属性</w:t>
      </w:r>
      <w:bookmarkEnd w:id="86"/>
    </w:p>
    <w:p>
      <w:pPr>
        <w:pStyle w:val="Heading1"/>
        <w:numPr>
          <w:ilvl w:val="0"/>
          <w:numId w:val="1"/>
        </w:numPr>
        <w:ind w:firstLineChars="0" w:leftChars="0" w:left="425" w:hanging="425"/>
        <w:rPr>
          <w:rFonts w:hint="eastAsia"/>
          <w:b/>
        </w:rPr>
      </w:pPr>
      <w:bookmarkStart w:name="_Toc85" w:id="85"/>
      <w:r>
        <w:rPr>
          <w:rFonts w:hint="eastAsia"/>
          <w:b/>
        </w:rPr>
        <w:t>TTable对象（表格）</w:t>
      </w:r>
      <w:bookmarkEnd w:id="8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TTabStop属性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Position</w:t>
            </w:r>
          </w:p>
        </w:tc>
        <w:tc>
          <w:tcPr>
            <w:tcW w:w="6000" w:type="dxa"/>
          </w:tcPr>
          <w:p>
            <w:pPr>
              <w:rPr>
                <w:lang w:eastAsia="zh-CN" w:val="en-US"/>
              </w:rPr>
            </w:pPr>
            <w:r>
              <w:rPr>
                <w:lang w:eastAsia="zh-CN" w:val="en-US"/>
              </w:rPr>
              <w:t xml:space="preserve">Specifies the position of the current custom tab stop with respect to the current page margins. </w:t>
            </w:r>
          </w:p>
        </w:tc>
      </w:tr>
    </w:tbl>
    <w:p>
      <w:pPr>
        <w:pStyle w:val="Heading2"/>
        <w:numPr>
          <w:ilvl w:val="1"/>
          <w:numId w:val="1"/>
        </w:numPr>
        <w:ind w:firstLineChars="0" w:leftChars="0" w:left="850" w:hanging="453"/>
        <w:rPr>
          <w:rFonts w:hint="eastAsia"/>
          <w:b/>
        </w:rPr>
      </w:pPr>
      <w:bookmarkStart w:name="_Toc84" w:id="84"/>
      <w:r>
        <w:rPr>
          <w:rFonts w:hint="eastAsia"/>
          <w:b/>
        </w:rPr>
        <w:t>TTabStop属性</w:t>
      </w:r>
      <w:bookmarkEnd w:id="84"/>
    </w:p>
    <w:p>
      <w:pPr>
        <w:ind w:left="1760" w:hanging="660"/>
        <w:rPr>
          <w:rFonts w:eastAsia="宋体" w:hAnsi="宋体" w:ascii="宋体" w:cs="宋体"/>
        </w:rPr>
      </w:pPr>
      <w:r>
        <w:rPr>
          <w:rFonts w:eastAsia="宋体" w:hAnsi="宋体" w:ascii="宋体" w:cs="宋体"/>
        </w:rPr>
        <w:t>///刷新制表符</w:t>
      </w:r>
    </w:p>
    <w:p>
      <w:pPr>
        <w:ind w:left="1760" w:hanging="660"/>
        <w:rPr>
          <w:rFonts w:eastAsia="宋体" w:hAnsi="宋体" w:ascii="宋体" w:cs="宋体"/>
        </w:rPr>
      </w:pPr>
      <w:r>
        <w:rPr>
          <w:rFonts w:eastAsia="宋体" w:hAnsi="宋体" w:ascii="宋体" w:cs="宋体"/>
          <w:b/>
          <w:color w:val="FF0000"/>
        </w:rPr>
        <w:t>Function Flush();</w:t>
      </w:r>
    </w:p>
    <w:p>
      <w:pPr>
        <w:pStyle w:val="Heading3"/>
        <w:numPr>
          <w:ilvl w:val="2"/>
          <w:numId w:val="1"/>
        </w:numPr>
        <w:ind w:firstLineChars="0" w:leftChars="0" w:left="1508" w:hanging="708"/>
        <w:rPr>
          <w:rFonts w:hint="eastAsia"/>
          <w:b/>
        </w:rPr>
      </w:pPr>
      <w:bookmarkStart w:name="_Toc83" w:id="83"/>
      <w:r>
        <w:rPr>
          <w:rFonts w:hint="eastAsia"/>
          <w:b/>
        </w:rPr>
        <w:t>Flush();</w:t>
      </w:r>
      <w:bookmarkEnd w:id="83"/>
    </w:p>
    <w:p>
      <w:pPr>
        <w:ind w:left="1760" w:hanging="660"/>
        <w:rPr>
          <w:rFonts w:eastAsia="宋体" w:hAnsi="宋体" w:ascii="宋体" w:cs="宋体"/>
        </w:rPr>
      </w:pPr>
      <w:r>
        <w:rPr>
          <w:rFonts w:eastAsia="宋体" w:hAnsi="宋体" w:ascii="宋体" w:cs="宋体"/>
        </w:rPr>
        <w:t>///返回：TTabStop对象列表，array(TTab...)</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b/>
          <w:color w:val="FF0000"/>
        </w:rPr>
        <w:t>Function TabStops();</w:t>
      </w:r>
    </w:p>
    <w:p>
      <w:pPr>
        <w:pStyle w:val="Heading3"/>
        <w:numPr>
          <w:ilvl w:val="2"/>
          <w:numId w:val="1"/>
        </w:numPr>
        <w:ind w:firstLineChars="0" w:leftChars="0" w:left="1508" w:hanging="708"/>
        <w:rPr>
          <w:rFonts w:hint="eastAsia"/>
          <w:b/>
        </w:rPr>
      </w:pPr>
      <w:bookmarkStart w:name="_Toc82" w:id="82"/>
      <w:r>
        <w:rPr>
          <w:rFonts w:hint="eastAsia"/>
          <w:b/>
        </w:rPr>
        <w:t>TabStops();</w:t>
      </w:r>
      <w:bookmarkEnd w:id="82"/>
    </w:p>
    <w:p>
      <w:pPr>
        <w:ind w:left="1760" w:hanging="660"/>
        <w:rPr>
          <w:rFonts w:eastAsia="宋体" w:hAnsi="宋体" w:ascii="宋体" w:cs="宋体"/>
        </w:rPr>
      </w:pPr>
      <w:r>
        <w:rPr>
          <w:rFonts w:eastAsia="宋体" w:hAnsi="宋体" w:ascii="宋体" w:cs="宋体"/>
        </w:rPr>
        <w:t>///返回：TTabStop对象</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b/>
          <w:color w:val="FF0000"/>
        </w:rPr>
        <w:t>Function Get(ind);</w:t>
      </w:r>
    </w:p>
    <w:p>
      <w:pPr>
        <w:pStyle w:val="Heading3"/>
        <w:numPr>
          <w:ilvl w:val="2"/>
          <w:numId w:val="1"/>
        </w:numPr>
        <w:ind w:firstLineChars="0" w:leftChars="0" w:left="1508" w:hanging="708"/>
        <w:rPr>
          <w:rFonts w:hint="eastAsia"/>
          <w:b/>
        </w:rPr>
      </w:pPr>
      <w:bookmarkStart w:name="_Toc81" w:id="81"/>
      <w:r>
        <w:rPr>
          <w:rFonts w:hint="eastAsia"/>
          <w:b/>
        </w:rPr>
        <w:t>Get(ind);</w:t>
      </w:r>
      <w:bookmarkEnd w:id="81"/>
    </w:p>
    <w:p>
      <w:pPr>
        <w:ind w:left="1760" w:hanging="660"/>
        <w:rPr>
          <w:rFonts w:eastAsia="宋体" w:hAnsi="宋体" w:ascii="宋体" w:cs="宋体"/>
        </w:rPr>
      </w:pPr>
      <w:r>
        <w:rPr>
          <w:rFonts w:eastAsia="宋体" w:hAnsi="宋体" w:ascii="宋体" w:cs="宋体"/>
        </w:rPr>
        <w:t>///tab：TTabStop对象</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b/>
          <w:color w:val="FF0000"/>
        </w:rPr>
        <w:t>Function Add(ind, tab);</w:t>
      </w:r>
    </w:p>
    <w:p>
      <w:pPr>
        <w:pStyle w:val="Heading3"/>
        <w:numPr>
          <w:ilvl w:val="2"/>
          <w:numId w:val="1"/>
        </w:numPr>
        <w:ind w:firstLineChars="0" w:leftChars="0" w:left="1508" w:hanging="708"/>
        <w:rPr>
          <w:rFonts w:hint="eastAsia"/>
          <w:b/>
        </w:rPr>
      </w:pPr>
      <w:bookmarkStart w:name="_Toc80" w:id="80"/>
      <w:r>
        <w:rPr>
          <w:rFonts w:hint="eastAsia"/>
          <w:b/>
        </w:rPr>
        <w:t>Add(ind, tab);</w:t>
      </w:r>
      <w:bookmarkEnd w:id="80"/>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b/>
          <w:color w:val="FF0000"/>
        </w:rPr>
        <w:t>Function Clear(ind);</w:t>
      </w:r>
    </w:p>
    <w:p>
      <w:pPr>
        <w:pStyle w:val="Heading3"/>
        <w:numPr>
          <w:ilvl w:val="2"/>
          <w:numId w:val="1"/>
        </w:numPr>
        <w:ind w:firstLineChars="0" w:leftChars="0" w:left="1508" w:hanging="708"/>
        <w:rPr>
          <w:rFonts w:hint="eastAsia"/>
          <w:b/>
        </w:rPr>
      </w:pPr>
      <w:bookmarkStart w:name="_Toc79" w:id="79"/>
      <w:r>
        <w:rPr>
          <w:rFonts w:hint="eastAsia"/>
          <w:b/>
        </w:rPr>
        <w:t>Clear(ind);</w:t>
      </w:r>
      <w:bookmarkEnd w:id="79"/>
    </w:p>
    <w:p>
      <w:pPr>
        <w:pStyle w:val="Heading2"/>
        <w:numPr>
          <w:ilvl w:val="1"/>
          <w:numId w:val="1"/>
        </w:numPr>
        <w:ind w:firstLineChars="0" w:leftChars="0" w:left="850" w:hanging="453"/>
        <w:rPr>
          <w:rFonts w:hint="eastAsia"/>
          <w:b/>
        </w:rPr>
      </w:pPr>
      <w:bookmarkStart w:name="_Toc78" w:id="78"/>
      <w:r>
        <w:rPr>
          <w:rFonts w:hint="eastAsia"/>
          <w:b/>
        </w:rPr>
        <w:t>TTabStops对象</w:t>
      </w:r>
      <w:bookmarkEnd w:id="78"/>
    </w:p>
    <w:p>
      <w:pPr>
        <w:ind w:left="1760" w:hanging="660"/>
        <w:rPr>
          <w:rFonts w:eastAsia="宋体" w:hAnsi="宋体" w:ascii="宋体" w:cs="宋体"/>
        </w:rPr>
      </w:pPr>
      <w:r>
        <w:rPr>
          <w:rFonts w:eastAsia="宋体" w:hAnsi="宋体" w:ascii="宋体" w:cs="宋体"/>
        </w:rPr>
        <w:t>///返回文档中的位置</w:t>
      </w:r>
    </w:p>
    <w:p>
      <w:pPr>
        <w:ind w:left="1760" w:hanging="660"/>
        <w:rPr>
          <w:rFonts w:eastAsia="宋体" w:hAnsi="宋体" w:ascii="宋体" w:cs="宋体"/>
        </w:rPr>
      </w:pPr>
      <w:r>
        <w:rPr>
          <w:rFonts w:eastAsia="宋体" w:hAnsi="宋体" w:ascii="宋体" w:cs="宋体"/>
          <w:b/>
          <w:color w:val="FF0000"/>
        </w:rPr>
        <w:t>Function Node();</w:t>
      </w:r>
    </w:p>
    <w:p>
      <w:pPr>
        <w:pStyle w:val="Heading3"/>
        <w:numPr>
          <w:ilvl w:val="2"/>
          <w:numId w:val="1"/>
        </w:numPr>
        <w:ind w:firstLineChars="0" w:leftChars="0" w:left="1508" w:hanging="708"/>
        <w:rPr>
          <w:rFonts w:hint="eastAsia"/>
          <w:b/>
        </w:rPr>
      </w:pPr>
      <w:bookmarkStart w:name="_Toc77" w:id="77"/>
      <w:r>
        <w:rPr>
          <w:rFonts w:hint="eastAsia"/>
          <w:b/>
        </w:rPr>
        <w:t>Node();</w:t>
      </w:r>
      <w:bookmarkEnd w:id="77"/>
    </w:p>
    <w:p>
      <w:pPr>
        <w:ind w:left="1760" w:hanging="660"/>
        <w:rPr>
          <w:rFonts w:eastAsia="宋体" w:hAnsi="宋体" w:ascii="宋体" w:cs="宋体"/>
        </w:rPr>
      </w:pPr>
      <w:r>
        <w:rPr>
          <w:rFonts w:eastAsia="宋体" w:hAnsi="宋体" w:ascii="宋体" w:cs="宋体"/>
        </w:rPr>
        <w:t>///返回：TRange对象,（TBody、TParagraph、TCell）全部内容</w:t>
      </w:r>
    </w:p>
    <w:p>
      <w:pPr>
        <w:ind w:left="1760" w:hanging="660"/>
        <w:rPr>
          <w:rFonts w:eastAsia="宋体" w:hAnsi="宋体" w:ascii="宋体" w:cs="宋体"/>
        </w:rPr>
      </w:pPr>
      <w:r>
        <w:rPr>
          <w:rFonts w:eastAsia="宋体" w:hAnsi="宋体" w:ascii="宋体" w:cs="宋体"/>
          <w:b/>
          <w:color w:val="FF0000"/>
        </w:rPr>
        <w:t>Function Range();overload;</w:t>
      </w:r>
    </w:p>
    <w:p>
      <w:pPr>
        <w:pStyle w:val="Heading3"/>
        <w:numPr>
          <w:ilvl w:val="2"/>
          <w:numId w:val="1"/>
        </w:numPr>
        <w:ind w:firstLineChars="0" w:leftChars="0" w:left="1508" w:hanging="708"/>
        <w:rPr>
          <w:rFonts w:hint="eastAsia"/>
          <w:b/>
        </w:rPr>
      </w:pPr>
      <w:bookmarkStart w:name="_Toc76" w:id="76"/>
      <w:r>
        <w:rPr>
          <w:rFonts w:hint="eastAsia"/>
          <w:b/>
        </w:rPr>
        <w:t>Range();overload;</w:t>
      </w:r>
      <w:bookmarkEnd w:id="76"/>
    </w:p>
    <w:p>
      <w:pPr>
        <w:ind w:left="1760" w:hanging="660"/>
        <w:rPr>
          <w:rFonts w:eastAsia="宋体" w:hAnsi="宋体" w:ascii="宋体" w:cs="宋体"/>
        </w:rPr>
      </w:pPr>
      <w:r>
        <w:rPr>
          <w:rFonts w:eastAsia="宋体" w:hAnsi="宋体" w:ascii="宋体" w:cs="宋体"/>
        </w:rPr>
        <w:t>///返回：成功 true，失败 false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b/>
          <w:color w:val="FF0000"/>
        </w:rPr>
        <w:t>Function DelRevision(obj);</w:t>
      </w:r>
    </w:p>
    <w:p>
      <w:pPr>
        <w:pStyle w:val="Heading3"/>
        <w:numPr>
          <w:ilvl w:val="2"/>
          <w:numId w:val="1"/>
        </w:numPr>
        <w:ind w:firstLineChars="0" w:leftChars="0" w:left="1508" w:hanging="708"/>
        <w:rPr>
          <w:rFonts w:hint="eastAsia"/>
          <w:b/>
        </w:rPr>
      </w:pPr>
      <w:bookmarkStart w:name="_Toc75" w:id="75"/>
      <w:r>
        <w:rPr>
          <w:rFonts w:hint="eastAsia"/>
          <w:b/>
        </w:rPr>
        <w:t>DelRevision(obj);</w:t>
      </w:r>
      <w:bookmarkEnd w:id="75"/>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b/>
          <w:color w:val="FF0000"/>
        </w:rPr>
        <w:t>Function AddRevision(obj);</w:t>
      </w:r>
    </w:p>
    <w:p>
      <w:pPr>
        <w:pStyle w:val="Heading3"/>
        <w:numPr>
          <w:ilvl w:val="2"/>
          <w:numId w:val="1"/>
        </w:numPr>
        <w:ind w:firstLineChars="0" w:leftChars="0" w:left="1508" w:hanging="708"/>
        <w:rPr>
          <w:rFonts w:hint="eastAsia"/>
          <w:b/>
        </w:rPr>
      </w:pPr>
      <w:bookmarkStart w:name="_Toc74" w:id="74"/>
      <w:r>
        <w:rPr>
          <w:rFonts w:hint="eastAsia"/>
          <w:b/>
        </w:rPr>
        <w:t>AddRevision(obj);</w:t>
      </w:r>
      <w:bookmarkEnd w:id="74"/>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b/>
          <w:color w:val="FF0000"/>
        </w:rPr>
        <w:t>Function AddComment(obj);</w:t>
      </w:r>
    </w:p>
    <w:p>
      <w:pPr>
        <w:pStyle w:val="Heading3"/>
        <w:numPr>
          <w:ilvl w:val="2"/>
          <w:numId w:val="1"/>
        </w:numPr>
        <w:ind w:firstLineChars="0" w:leftChars="0" w:left="1508" w:hanging="708"/>
        <w:rPr>
          <w:rFonts w:hint="eastAsia"/>
          <w:b/>
        </w:rPr>
      </w:pPr>
      <w:bookmarkStart w:name="_Toc73" w:id="73"/>
      <w:r>
        <w:rPr>
          <w:rFonts w:hint="eastAsia"/>
          <w:b/>
        </w:rPr>
        <w:t>AddComment(obj);</w:t>
      </w:r>
      <w:bookmarkEnd w:id="73"/>
    </w:p>
    <w:p>
      <w:pPr>
        <w:ind w:left="1760" w:hanging="660"/>
        <w:rPr>
          <w:rFonts w:eastAsia="宋体" w:hAnsi="宋体" w:ascii="宋体" w:cs="宋体"/>
        </w:rPr>
      </w:pPr>
      <w:r>
        <w:rPr>
          <w:rFonts w:eastAsia="宋体" w:hAnsi="宋体" w:ascii="宋体" w:cs="宋体"/>
        </w:rPr>
        <w:t>///下一个对象</w:t>
      </w:r>
    </w:p>
    <w:p>
      <w:pPr>
        <w:ind w:left="1760" w:hanging="660"/>
        <w:rPr>
          <w:rFonts w:eastAsia="宋体" w:hAnsi="宋体" w:ascii="宋体" w:cs="宋体"/>
        </w:rPr>
      </w:pPr>
      <w:r>
        <w:rPr>
          <w:rFonts w:eastAsia="宋体" w:hAnsi="宋体" w:ascii="宋体" w:cs="宋体"/>
          <w:b/>
          <w:color w:val="FF0000"/>
        </w:rPr>
        <w:t>Function Next();virtual;</w:t>
      </w:r>
    </w:p>
    <w:p>
      <w:pPr>
        <w:pStyle w:val="Heading3"/>
        <w:numPr>
          <w:ilvl w:val="2"/>
          <w:numId w:val="1"/>
        </w:numPr>
        <w:ind w:firstLineChars="0" w:leftChars="0" w:left="1508" w:hanging="708"/>
        <w:rPr>
          <w:rFonts w:hint="eastAsia"/>
          <w:b/>
        </w:rPr>
      </w:pPr>
      <w:bookmarkStart w:name="_Toc72" w:id="72"/>
      <w:r>
        <w:rPr>
          <w:rFonts w:hint="eastAsia"/>
          <w:b/>
        </w:rPr>
        <w:t>Next();virtual;</w:t>
      </w:r>
      <w:bookmarkEnd w:id="72"/>
    </w:p>
    <w:p>
      <w:pPr>
        <w:ind w:left="1760" w:hanging="660"/>
        <w:rPr>
          <w:rFonts w:eastAsia="宋体" w:hAnsi="宋体" w:ascii="宋体" w:cs="宋体"/>
        </w:rPr>
      </w:pPr>
      <w:r>
        <w:rPr>
          <w:rFonts w:eastAsia="宋体" w:hAnsi="宋体" w:ascii="宋体" w:cs="宋体"/>
        </w:rPr>
        <w:t>///前一个对象</w:t>
      </w:r>
    </w:p>
    <w:p>
      <w:pPr>
        <w:ind w:left="1760" w:hanging="660"/>
        <w:rPr>
          <w:rFonts w:eastAsia="宋体" w:hAnsi="宋体" w:ascii="宋体" w:cs="宋体"/>
        </w:rPr>
      </w:pPr>
      <w:r>
        <w:rPr>
          <w:rFonts w:eastAsia="宋体" w:hAnsi="宋体" w:ascii="宋体" w:cs="宋体"/>
          <w:b/>
          <w:color w:val="FF0000"/>
        </w:rPr>
        <w:t>Function Prev();virtual;</w:t>
      </w:r>
    </w:p>
    <w:p>
      <w:pPr>
        <w:pStyle w:val="Heading3"/>
        <w:numPr>
          <w:ilvl w:val="2"/>
          <w:numId w:val="1"/>
        </w:numPr>
        <w:ind w:firstLineChars="0" w:leftChars="0" w:left="1508" w:hanging="708"/>
        <w:rPr>
          <w:rFonts w:hint="eastAsia"/>
          <w:b/>
        </w:rPr>
      </w:pPr>
      <w:bookmarkStart w:name="_Toc71" w:id="71"/>
      <w:r>
        <w:rPr>
          <w:rFonts w:hint="eastAsia"/>
          <w:b/>
        </w:rPr>
        <w:t>Prev();virtual;</w:t>
      </w:r>
      <w:bookmarkEnd w:id="71"/>
    </w:p>
    <w:p>
      <w:pPr>
        <w:ind w:left="1760" w:hanging="660"/>
        <w:rPr>
          <w:rFonts w:eastAsia="宋体" w:hAnsi="宋体" w:ascii="宋体" w:cs="宋体"/>
        </w:rPr>
      </w:pPr>
      <w:r>
        <w:rPr>
          <w:rFonts w:eastAsia="宋体" w:hAnsi="宋体" w:ascii="宋体" w:cs="宋体"/>
        </w:rPr>
        <w:t>///清除全部文字内容</w:t>
      </w:r>
    </w:p>
    <w:p>
      <w:pPr>
        <w:ind w:left="1760" w:hanging="660"/>
        <w:rPr>
          <w:rFonts w:eastAsia="宋体" w:hAnsi="宋体" w:ascii="宋体" w:cs="宋体"/>
        </w:rPr>
      </w:pPr>
      <w:r>
        <w:rPr>
          <w:rFonts w:eastAsia="宋体" w:hAnsi="宋体" w:ascii="宋体" w:cs="宋体"/>
          <w:b/>
          <w:color w:val="FF0000"/>
        </w:rPr>
        <w:t>Function ClearText();</w:t>
      </w:r>
    </w:p>
    <w:p>
      <w:pPr>
        <w:pStyle w:val="Heading3"/>
        <w:numPr>
          <w:ilvl w:val="2"/>
          <w:numId w:val="1"/>
        </w:numPr>
        <w:ind w:firstLineChars="0" w:leftChars="0" w:left="1508" w:hanging="708"/>
        <w:rPr>
          <w:rFonts w:hint="eastAsia"/>
          <w:b/>
        </w:rPr>
      </w:pPr>
      <w:bookmarkStart w:name="_Toc70" w:id="70"/>
      <w:r>
        <w:rPr>
          <w:rFonts w:hint="eastAsia"/>
          <w:b/>
        </w:rPr>
        <w:t>ClearText();</w:t>
      </w:r>
      <w:bookmarkEnd w:id="70"/>
    </w:p>
    <w:p>
      <w:pPr>
        <w:ind w:left="1760" w:hanging="660"/>
        <w:rPr>
          <w:rFonts w:eastAsia="宋体" w:hAnsi="宋体" w:ascii="宋体" w:cs="宋体"/>
        </w:rPr>
      </w:pPr>
      <w:r>
        <w:rPr>
          <w:rFonts w:eastAsia="宋体" w:hAnsi="宋体" w:ascii="宋体" w:cs="宋体"/>
        </w:rPr>
        <w:t>///清除字体格式</w:t>
      </w:r>
    </w:p>
    <w:p>
      <w:pPr>
        <w:ind w:left="1760" w:hanging="660"/>
        <w:rPr>
          <w:rFonts w:eastAsia="宋体" w:hAnsi="宋体" w:ascii="宋体" w:cs="宋体"/>
        </w:rPr>
      </w:pPr>
      <w:r>
        <w:rPr>
          <w:rFonts w:eastAsia="宋体" w:hAnsi="宋体" w:ascii="宋体" w:cs="宋体"/>
          <w:b/>
          <w:color w:val="FF0000"/>
        </w:rPr>
        <w:t>Function ClearFormat();</w:t>
      </w:r>
    </w:p>
    <w:p>
      <w:pPr>
        <w:pStyle w:val="Heading3"/>
        <w:numPr>
          <w:ilvl w:val="2"/>
          <w:numId w:val="1"/>
        </w:numPr>
        <w:ind w:firstLineChars="0" w:leftChars="0" w:left="1508" w:hanging="708"/>
        <w:rPr>
          <w:rFonts w:hint="eastAsia"/>
          <w:b/>
        </w:rPr>
      </w:pPr>
      <w:bookmarkStart w:name="_Toc69" w:id="69"/>
      <w:r>
        <w:rPr>
          <w:rFonts w:hint="eastAsia"/>
          <w:b/>
        </w:rPr>
        <w:t>ClearFormat();</w:t>
      </w:r>
      <w:bookmarkEnd w:id="69"/>
    </w:p>
    <w:p>
      <w:pPr>
        <w:ind w:left="1760" w:hanging="660"/>
        <w:rPr>
          <w:rFonts w:eastAsia="宋体" w:hAnsi="宋体" w:ascii="宋体" w:cs="宋体"/>
        </w:rPr>
      </w:pPr>
      <w:r>
        <w:rPr>
          <w:rFonts w:eastAsia="宋体" w:hAnsi="宋体" w:ascii="宋体" w:cs="宋体"/>
        </w:rPr>
        <w:t>///文字内容</w:t>
      </w:r>
    </w:p>
    <w:p>
      <w:pPr>
        <w:ind w:left="1760" w:hanging="660"/>
        <w:rPr>
          <w:rFonts w:eastAsia="宋体" w:hAnsi="宋体" w:ascii="宋体" w:cs="宋体"/>
        </w:rPr>
      </w:pPr>
      <w:r>
        <w:rPr>
          <w:rFonts w:eastAsia="宋体" w:hAnsi="宋体" w:ascii="宋体" w:cs="宋体"/>
          <w:b/>
          <w:color w:val="FF0000"/>
        </w:rPr>
        <w:t>Function Text();override;</w:t>
      </w:r>
    </w:p>
    <w:p>
      <w:pPr>
        <w:pStyle w:val="Heading3"/>
        <w:numPr>
          <w:ilvl w:val="2"/>
          <w:numId w:val="1"/>
        </w:numPr>
        <w:ind w:firstLineChars="0" w:leftChars="0" w:left="1508" w:hanging="708"/>
        <w:rPr>
          <w:rFonts w:hint="eastAsia"/>
          <w:b/>
        </w:rPr>
      </w:pPr>
      <w:bookmarkStart w:name="_Toc68" w:id="68"/>
      <w:r>
        <w:rPr>
          <w:rFonts w:hint="eastAsia"/>
          <w:b/>
        </w:rPr>
        <w:t>Text();override;</w:t>
      </w:r>
      <w:bookmarkEnd w:id="68"/>
    </w:p>
    <w:p>
      <w:pPr>
        <w:ind w:left="1760" w:hanging="660"/>
        <w:rPr>
          <w:rFonts w:eastAsia="宋体" w:hAnsi="宋体" w:ascii="宋体" w:cs="宋体"/>
        </w:rPr>
      </w:pPr>
      <w:r>
        <w:rPr>
          <w:rFonts w:eastAsia="宋体" w:hAnsi="宋体" w:ascii="宋体" w:cs="宋体"/>
        </w:rPr>
        <w:t>///[isUtf8]：可选参数，当前字符集是否utf8，缺省false</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b/>
          <w:color w:val="FF0000"/>
        </w:rPr>
        <w:t>Function SetText(txt, isUtf8);</w:t>
      </w:r>
    </w:p>
    <w:p>
      <w:pPr>
        <w:pStyle w:val="Heading3"/>
        <w:numPr>
          <w:ilvl w:val="2"/>
          <w:numId w:val="1"/>
        </w:numPr>
        <w:ind w:firstLineChars="0" w:leftChars="0" w:left="1508" w:hanging="708"/>
        <w:rPr>
          <w:rFonts w:hint="eastAsia"/>
          <w:b/>
        </w:rPr>
      </w:pPr>
      <w:bookmarkStart w:name="_Toc67" w:id="67"/>
      <w:r>
        <w:rPr>
          <w:rFonts w:hint="eastAsia"/>
          <w:b/>
        </w:rPr>
        <w:t>SetText(txt, isUtf8);</w:t>
      </w:r>
      <w:bookmarkEnd w:id="67"/>
    </w:p>
    <w:p>
      <w:pPr>
        <w:ind w:left="1760" w:hanging="660"/>
        <w:rPr>
          <w:rFonts w:eastAsia="宋体" w:hAnsi="宋体" w:ascii="宋体" w:cs="宋体"/>
        </w:rPr>
      </w:pPr>
      <w:r>
        <w:rPr>
          <w:rFonts w:eastAsia="宋体" w:hAnsi="宋体" w:ascii="宋体" w:cs="宋体"/>
        </w:rPr>
        <w:t>///[isUtf8]：可选参数，当前字符集是否utf8，缺省false</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b/>
          <w:color w:val="FF0000"/>
        </w:rPr>
        <w:t>Function AddText(txt, isUtf8);</w:t>
      </w:r>
    </w:p>
    <w:p>
      <w:pPr>
        <w:pStyle w:val="Heading3"/>
        <w:numPr>
          <w:ilvl w:val="2"/>
          <w:numId w:val="1"/>
        </w:numPr>
        <w:ind w:firstLineChars="0" w:leftChars="0" w:left="1508" w:hanging="708"/>
        <w:rPr>
          <w:rFonts w:hint="eastAsia"/>
          <w:b/>
        </w:rPr>
      </w:pPr>
      <w:bookmarkStart w:name="_Toc66" w:id="66"/>
      <w:r>
        <w:rPr>
          <w:rFonts w:hint="eastAsia"/>
          <w:b/>
        </w:rPr>
        <w:t>AddText(txt, isUtf8);</w:t>
      </w:r>
      <w:bookmarkEnd w:id="66"/>
    </w:p>
    <w:p>
      <w:pPr>
        <w:ind w:left="1760" w:hanging="660"/>
        <w:rPr>
          <w:rFonts w:eastAsia="宋体" w:hAnsi="宋体" w:ascii="宋体" w:cs="宋体"/>
        </w:rPr>
      </w:pPr>
      <w:r>
        <w:rPr>
          <w:rFonts w:eastAsia="宋体" w:hAnsi="宋体" w:ascii="宋体" w:cs="宋体"/>
        </w:rPr>
        <w:t>///添加tab</w:t>
      </w:r>
    </w:p>
    <w:p>
      <w:pPr>
        <w:ind w:left="1760" w:hanging="660"/>
        <w:rPr>
          <w:rFonts w:eastAsia="宋体" w:hAnsi="宋体" w:ascii="宋体" w:cs="宋体"/>
        </w:rPr>
      </w:pPr>
      <w:r>
        <w:rPr>
          <w:rFonts w:eastAsia="宋体" w:hAnsi="宋体" w:ascii="宋体" w:cs="宋体"/>
          <w:b/>
          <w:color w:val="FF0000"/>
        </w:rPr>
        <w:t>Function AddTab();</w:t>
      </w:r>
    </w:p>
    <w:p>
      <w:pPr>
        <w:pStyle w:val="Heading3"/>
        <w:numPr>
          <w:ilvl w:val="2"/>
          <w:numId w:val="1"/>
        </w:numPr>
        <w:ind w:firstLineChars="0" w:leftChars="0" w:left="1508" w:hanging="708"/>
        <w:rPr>
          <w:rFonts w:hint="eastAsia"/>
          <w:b/>
        </w:rPr>
      </w:pPr>
      <w:bookmarkStart w:name="_Toc65" w:id="65"/>
      <w:r>
        <w:rPr>
          <w:rFonts w:hint="eastAsia"/>
          <w:b/>
        </w:rPr>
        <w:t>AddTab();</w:t>
      </w:r>
      <w:bookmarkEnd w:id="65"/>
    </w:p>
    <w:p>
      <w:pPr>
        <w:ind w:left="1760" w:hanging="660"/>
        <w:rPr>
          <w:rFonts w:eastAsia="宋体" w:hAnsi="宋体" w:ascii="宋体" w:cs="宋体"/>
        </w:rPr>
      </w:pPr>
      <w:r>
        <w:rPr>
          <w:rFonts w:eastAsia="宋体" w:hAnsi="宋体" w:ascii="宋体" w:cs="宋体"/>
        </w:rPr>
        <w:t>///应用格式</w:t>
      </w:r>
    </w:p>
    <w:p>
      <w:pPr>
        <w:ind w:left="1760" w:hanging="660"/>
        <w:rPr>
          <w:rFonts w:eastAsia="宋体" w:hAnsi="宋体" w:ascii="宋体" w:cs="宋体"/>
        </w:rPr>
      </w:pPr>
      <w:r>
        <w:rPr>
          <w:rFonts w:eastAsia="宋体" w:hAnsi="宋体" w:ascii="宋体" w:cs="宋体"/>
          <w:b/>
          <w:color w:val="FF0000"/>
        </w:rPr>
        <w:t>Function Apply(); override;</w:t>
      </w:r>
    </w:p>
    <w:p>
      <w:pPr>
        <w:pStyle w:val="Heading3"/>
        <w:numPr>
          <w:ilvl w:val="2"/>
          <w:numId w:val="1"/>
        </w:numPr>
        <w:ind w:firstLineChars="0" w:leftChars="0" w:left="1508" w:hanging="708"/>
        <w:rPr>
          <w:rFonts w:hint="eastAsia"/>
          <w:b/>
        </w:rPr>
      </w:pPr>
      <w:bookmarkStart w:name="_Toc64" w:id="64"/>
      <w:r>
        <w:rPr>
          <w:rFonts w:hint="eastAsia"/>
          <w:b/>
        </w:rPr>
        <w:t>Apply(); override;</w:t>
      </w:r>
      <w:bookmarkEnd w:id="64"/>
    </w:p>
    <w:p>
      <w:pPr>
        <w:pStyle w:val="Heading2"/>
        <w:numPr>
          <w:ilvl w:val="1"/>
          <w:numId w:val="1"/>
        </w:numPr>
        <w:ind w:firstLineChars="0" w:leftChars="0" w:left="850" w:hanging="453"/>
        <w:rPr>
          <w:rFonts w:hint="eastAsia"/>
          <w:b/>
        </w:rPr>
      </w:pPr>
      <w:bookmarkStart w:name="_Toc63" w:id="63"/>
      <w:r>
        <w:rPr>
          <w:rFonts w:hint="eastAsia"/>
          <w:b/>
        </w:rPr>
        <w:t>TRun方法（段落中w:r元素）</w:t>
      </w:r>
      <w:bookmarkEnd w:id="63"/>
    </w:p>
    <w:p>
      <w:pPr>
        <w:ind w:left="1760" w:hanging="660"/>
        <w:rPr>
          <w:rFonts w:eastAsia="宋体" w:hAnsi="宋体" w:ascii="宋体" w:cs="宋体"/>
        </w:rPr>
      </w:pPr>
      <w:r>
        <w:rPr>
          <w:rFonts w:eastAsia="宋体" w:hAnsi="宋体" w:ascii="宋体" w:cs="宋体"/>
        </w:rPr>
        <w:t>///返回文档中的位置</w:t>
      </w:r>
    </w:p>
    <w:p>
      <w:pPr>
        <w:ind w:left="1760" w:hanging="660"/>
        <w:rPr>
          <w:rFonts w:eastAsia="宋体" w:hAnsi="宋体" w:ascii="宋体" w:cs="宋体"/>
        </w:rPr>
      </w:pPr>
      <w:r>
        <w:rPr>
          <w:rFonts w:eastAsia="宋体" w:hAnsi="宋体" w:ascii="宋体" w:cs="宋体"/>
          <w:b/>
          <w:color w:val="FF0000"/>
        </w:rPr>
        <w:t>Function Node();</w:t>
      </w:r>
    </w:p>
    <w:p>
      <w:pPr>
        <w:pStyle w:val="Heading3"/>
        <w:numPr>
          <w:ilvl w:val="2"/>
          <w:numId w:val="1"/>
        </w:numPr>
        <w:ind w:firstLineChars="0" w:leftChars="0" w:left="1508" w:hanging="708"/>
        <w:rPr>
          <w:rFonts w:hint="eastAsia"/>
          <w:b/>
        </w:rPr>
      </w:pPr>
      <w:bookmarkStart w:name="_Toc62" w:id="62"/>
      <w:r>
        <w:rPr>
          <w:rFonts w:hint="eastAsia"/>
          <w:b/>
        </w:rPr>
        <w:t>Node();</w:t>
      </w:r>
      <w:bookmarkEnd w:id="62"/>
    </w:p>
    <w:p>
      <w:pPr>
        <w:ind w:left="1760" w:hanging="660"/>
        <w:rPr>
          <w:rFonts w:eastAsia="宋体" w:hAnsi="宋体" w:ascii="宋体" w:cs="宋体"/>
        </w:rPr>
      </w:pPr>
      <w:r>
        <w:rPr>
          <w:rFonts w:eastAsia="宋体" w:hAnsi="宋体" w:ascii="宋体" w:cs="宋体"/>
        </w:rPr>
        <w:t>///返回：TRange对象,（TBody、TParagraph、TCell）全部内容</w:t>
      </w:r>
    </w:p>
    <w:p>
      <w:pPr>
        <w:ind w:left="1760" w:hanging="660"/>
        <w:rPr>
          <w:rFonts w:eastAsia="宋体" w:hAnsi="宋体" w:ascii="宋体" w:cs="宋体"/>
        </w:rPr>
      </w:pPr>
      <w:r>
        <w:rPr>
          <w:rFonts w:eastAsia="宋体" w:hAnsi="宋体" w:ascii="宋体" w:cs="宋体"/>
          <w:b/>
          <w:color w:val="FF0000"/>
        </w:rPr>
        <w:t>Function Range();overload;</w:t>
      </w:r>
    </w:p>
    <w:p>
      <w:pPr>
        <w:pStyle w:val="Heading3"/>
        <w:numPr>
          <w:ilvl w:val="2"/>
          <w:numId w:val="1"/>
        </w:numPr>
        <w:ind w:firstLineChars="0" w:leftChars="0" w:left="1508" w:hanging="708"/>
        <w:rPr>
          <w:rFonts w:hint="eastAsia"/>
          <w:b/>
        </w:rPr>
      </w:pPr>
      <w:bookmarkStart w:name="_Toc61" w:id="61"/>
      <w:r>
        <w:rPr>
          <w:rFonts w:hint="eastAsia"/>
          <w:b/>
        </w:rPr>
        <w:t>Range();overload;</w:t>
      </w:r>
      <w:bookmarkEnd w:id="61"/>
    </w:p>
    <w:p>
      <w:pPr>
        <w:ind w:left="1760" w:hanging="660"/>
        <w:rPr>
          <w:rFonts w:eastAsia="宋体" w:hAnsi="宋体" w:ascii="宋体" w:cs="宋体"/>
        </w:rPr>
      </w:pPr>
      <w:r>
        <w:rPr>
          <w:rFonts w:eastAsia="宋体" w:hAnsi="宋体" w:ascii="宋体" w:cs="宋体"/>
        </w:rPr>
        <w:t>///段落中插入文字</w:t>
      </w:r>
    </w:p>
    <w:p>
      <w:pPr>
        <w:ind w:left="1760" w:hanging="660"/>
        <w:rPr>
          <w:rFonts w:eastAsia="宋体" w:hAnsi="宋体" w:ascii="宋体" w:cs="宋体"/>
        </w:rPr>
      </w:pPr>
      <w:r>
        <w:rPr>
          <w:rFonts w:eastAsia="宋体" w:hAnsi="宋体" w:ascii="宋体" w:cs="宋体"/>
          <w:b/>
          <w:color w:val="FF0000"/>
        </w:rPr>
        <w:t>Function AddText(sPos, txt);</w:t>
      </w:r>
    </w:p>
    <w:p>
      <w:pPr>
        <w:pStyle w:val="Heading3"/>
        <w:numPr>
          <w:ilvl w:val="2"/>
          <w:numId w:val="1"/>
        </w:numPr>
        <w:ind w:firstLineChars="0" w:leftChars="0" w:left="1508" w:hanging="708"/>
        <w:rPr>
          <w:rFonts w:hint="eastAsia"/>
          <w:b/>
        </w:rPr>
      </w:pPr>
      <w:bookmarkStart w:name="_Toc60" w:id="60"/>
      <w:r>
        <w:rPr>
          <w:rFonts w:hint="eastAsia"/>
          <w:b/>
        </w:rPr>
        <w:t>AddText(sPos, txt);</w:t>
      </w:r>
      <w:bookmarkEnd w:id="60"/>
    </w:p>
    <w:p>
      <w:pPr>
        <w:ind w:left="1760" w:hanging="660"/>
        <w:rPr>
          <w:rFonts w:eastAsia="宋体" w:hAnsi="宋体" w:ascii="宋体" w:cs="宋体"/>
        </w:rPr>
      </w:pPr>
      <w:r>
        <w:rPr>
          <w:rFonts w:eastAsia="宋体" w:hAnsi="宋体" w:ascii="宋体" w:cs="宋体"/>
        </w:rPr>
        <w:t>///文本内容</w:t>
      </w:r>
    </w:p>
    <w:p>
      <w:pPr>
        <w:ind w:left="1760" w:hanging="660"/>
        <w:rPr>
          <w:rFonts w:eastAsia="宋体" w:hAnsi="宋体" w:ascii="宋体" w:cs="宋体"/>
        </w:rPr>
      </w:pPr>
      <w:r>
        <w:rPr>
          <w:rFonts w:eastAsia="宋体" w:hAnsi="宋体" w:ascii="宋体" w:cs="宋体"/>
          <w:b/>
          <w:color w:val="FF0000"/>
        </w:rPr>
        <w:t>Function Text();virtual;</w:t>
      </w:r>
    </w:p>
    <w:p>
      <w:pPr>
        <w:pStyle w:val="Heading3"/>
        <w:numPr>
          <w:ilvl w:val="2"/>
          <w:numId w:val="1"/>
        </w:numPr>
        <w:ind w:firstLineChars="0" w:leftChars="0" w:left="1508" w:hanging="708"/>
        <w:rPr>
          <w:rFonts w:hint="eastAsia"/>
          <w:b/>
        </w:rPr>
      </w:pPr>
      <w:bookmarkStart w:name="_Toc59" w:id="59"/>
      <w:r>
        <w:rPr>
          <w:rFonts w:hint="eastAsia"/>
          <w:b/>
        </w:rPr>
        <w:t>Text();virtual;</w:t>
      </w:r>
      <w:bookmarkEnd w:id="59"/>
    </w:p>
    <w:p>
      <w:pPr>
        <w:ind w:left="1760" w:hanging="660"/>
        <w:rPr>
          <w:rFonts w:eastAsia="宋体" w:hAnsi="宋体" w:ascii="宋体" w:cs="宋体"/>
        </w:rPr>
      </w:pPr>
      <w:r>
        <w:rPr>
          <w:rFonts w:eastAsia="宋体" w:hAnsi="宋体" w:ascii="宋体" w:cs="宋体"/>
        </w:rPr>
        <w:t>///返回：成功 true，失败 false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b/>
          <w:color w:val="FF0000"/>
        </w:rPr>
        <w:t>Function DelRevision(obj);</w:t>
      </w:r>
    </w:p>
    <w:p>
      <w:pPr>
        <w:pStyle w:val="Heading3"/>
        <w:numPr>
          <w:ilvl w:val="2"/>
          <w:numId w:val="1"/>
        </w:numPr>
        <w:ind w:firstLineChars="0" w:leftChars="0" w:left="1508" w:hanging="708"/>
        <w:rPr>
          <w:rFonts w:hint="eastAsia"/>
          <w:b/>
        </w:rPr>
      </w:pPr>
      <w:bookmarkStart w:name="_Toc58" w:id="58"/>
      <w:r>
        <w:rPr>
          <w:rFonts w:hint="eastAsia"/>
          <w:b/>
        </w:rPr>
        <w:t>DelRevision(obj);</w:t>
      </w:r>
      <w:bookmarkEnd w:id="58"/>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b/>
          <w:color w:val="FF0000"/>
        </w:rPr>
        <w:t>Function AddRevision(obj);</w:t>
      </w:r>
    </w:p>
    <w:p>
      <w:pPr>
        <w:pStyle w:val="Heading3"/>
        <w:numPr>
          <w:ilvl w:val="2"/>
          <w:numId w:val="1"/>
        </w:numPr>
        <w:ind w:firstLineChars="0" w:leftChars="0" w:left="1508" w:hanging="708"/>
        <w:rPr>
          <w:rFonts w:hint="eastAsia"/>
          <w:b/>
        </w:rPr>
      </w:pPr>
      <w:bookmarkStart w:name="_Toc57" w:id="57"/>
      <w:r>
        <w:rPr>
          <w:rFonts w:hint="eastAsia"/>
          <w:b/>
        </w:rPr>
        <w:t>AddRevision(obj);</w:t>
      </w:r>
      <w:bookmarkEnd w:id="57"/>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b/>
          <w:color w:val="FF0000"/>
        </w:rPr>
        <w:t>Function AddComment(obj);</w:t>
      </w:r>
    </w:p>
    <w:p>
      <w:pPr>
        <w:pStyle w:val="Heading3"/>
        <w:numPr>
          <w:ilvl w:val="2"/>
          <w:numId w:val="1"/>
        </w:numPr>
        <w:ind w:firstLineChars="0" w:leftChars="0" w:left="1508" w:hanging="708"/>
        <w:rPr>
          <w:rFonts w:hint="eastAsia"/>
          <w:b/>
        </w:rPr>
      </w:pPr>
      <w:bookmarkStart w:name="_Toc56" w:id="56"/>
      <w:r>
        <w:rPr>
          <w:rFonts w:hint="eastAsia"/>
          <w:b/>
        </w:rPr>
        <w:t>AddComment(obj);</w:t>
      </w:r>
      <w:bookmarkEnd w:id="56"/>
    </w:p>
    <w:p>
      <w:pPr>
        <w:ind w:left="1760" w:hanging="660"/>
        <w:rPr>
          <w:rFonts w:eastAsia="宋体" w:hAnsi="宋体" w:ascii="宋体" w:cs="宋体"/>
        </w:rPr>
      </w:pPr>
      <w:r>
        <w:rPr>
          <w:rFonts w:eastAsia="宋体" w:hAnsi="宋体" w:ascii="宋体" w:cs="宋体"/>
        </w:rPr>
        <w:t>///下一个对象</w:t>
      </w:r>
    </w:p>
    <w:p>
      <w:pPr>
        <w:ind w:left="1760" w:hanging="660"/>
        <w:rPr>
          <w:rFonts w:eastAsia="宋体" w:hAnsi="宋体" w:ascii="宋体" w:cs="宋体"/>
        </w:rPr>
      </w:pPr>
      <w:r>
        <w:rPr>
          <w:rFonts w:eastAsia="宋体" w:hAnsi="宋体" w:ascii="宋体" w:cs="宋体"/>
          <w:b/>
          <w:color w:val="FF0000"/>
        </w:rPr>
        <w:t>Function Next();virtual;</w:t>
      </w:r>
    </w:p>
    <w:p>
      <w:pPr>
        <w:pStyle w:val="Heading3"/>
        <w:numPr>
          <w:ilvl w:val="2"/>
          <w:numId w:val="1"/>
        </w:numPr>
        <w:ind w:firstLineChars="0" w:leftChars="0" w:left="1508" w:hanging="708"/>
        <w:rPr>
          <w:rFonts w:hint="eastAsia"/>
          <w:b/>
        </w:rPr>
      </w:pPr>
      <w:bookmarkStart w:name="_Toc55" w:id="55"/>
      <w:r>
        <w:rPr>
          <w:rFonts w:hint="eastAsia"/>
          <w:b/>
        </w:rPr>
        <w:t>Next();virtual;</w:t>
      </w:r>
      <w:bookmarkEnd w:id="55"/>
    </w:p>
    <w:p>
      <w:pPr>
        <w:ind w:left="1760" w:hanging="660"/>
        <w:rPr>
          <w:rFonts w:eastAsia="宋体" w:hAnsi="宋体" w:ascii="宋体" w:cs="宋体"/>
        </w:rPr>
      </w:pPr>
      <w:r>
        <w:rPr>
          <w:rFonts w:eastAsia="宋体" w:hAnsi="宋体" w:ascii="宋体" w:cs="宋体"/>
        </w:rPr>
        <w:t>///前一个对象</w:t>
      </w:r>
    </w:p>
    <w:p>
      <w:pPr>
        <w:ind w:left="1760" w:hanging="660"/>
        <w:rPr>
          <w:rFonts w:eastAsia="宋体" w:hAnsi="宋体" w:ascii="宋体" w:cs="宋体"/>
        </w:rPr>
      </w:pPr>
      <w:r>
        <w:rPr>
          <w:rFonts w:eastAsia="宋体" w:hAnsi="宋体" w:ascii="宋体" w:cs="宋体"/>
          <w:b/>
          <w:color w:val="FF0000"/>
        </w:rPr>
        <w:t>Function Prev();virtual;</w:t>
      </w:r>
    </w:p>
    <w:p>
      <w:pPr>
        <w:pStyle w:val="Heading3"/>
        <w:numPr>
          <w:ilvl w:val="2"/>
          <w:numId w:val="1"/>
        </w:numPr>
        <w:ind w:firstLineChars="0" w:leftChars="0" w:left="1508" w:hanging="708"/>
        <w:rPr>
          <w:rFonts w:hint="eastAsia"/>
          <w:b/>
        </w:rPr>
      </w:pPr>
      <w:bookmarkStart w:name="_Toc54" w:id="54"/>
      <w:r>
        <w:rPr>
          <w:rFonts w:hint="eastAsia"/>
          <w:b/>
        </w:rPr>
        <w:t>Prev();virtual;</w:t>
      </w:r>
      <w:bookmarkEnd w:id="54"/>
    </w:p>
    <w:p>
      <w:pPr>
        <w:ind w:left="1760" w:hanging="660"/>
        <w:rPr>
          <w:rFonts w:eastAsia="宋体" w:hAnsi="宋体" w:ascii="宋体" w:cs="宋体"/>
        </w:rPr>
      </w:pPr>
      <w:r>
        <w:rPr>
          <w:rFonts w:eastAsia="宋体" w:hAnsi="宋体" w:ascii="宋体" w:cs="宋体"/>
        </w:rPr>
        <w:t>///返回：BookMark的名称，string</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b/>
          <w:color w:val="FF0000"/>
        </w:rPr>
        <w:t>Function AddBookMark(bookMarkID);</w:t>
      </w:r>
    </w:p>
    <w:p>
      <w:pPr>
        <w:pStyle w:val="Heading3"/>
        <w:numPr>
          <w:ilvl w:val="2"/>
          <w:numId w:val="1"/>
        </w:numPr>
        <w:ind w:firstLineChars="0" w:leftChars="0" w:left="1508" w:hanging="708"/>
        <w:rPr>
          <w:rFonts w:hint="eastAsia"/>
          <w:b/>
        </w:rPr>
      </w:pPr>
      <w:bookmarkStart w:name="_Toc53" w:id="53"/>
      <w:r>
        <w:rPr>
          <w:rFonts w:hint="eastAsia"/>
          <w:b/>
        </w:rPr>
        <w:t>AddBookMark(bookMarkID);</w:t>
      </w:r>
      <w:bookmarkEnd w:id="53"/>
    </w:p>
    <w:p>
      <w:pPr>
        <w:ind w:left="1760" w:hanging="660"/>
        <w:rPr>
          <w:rFonts w:eastAsia="宋体" w:hAnsi="宋体" w:ascii="宋体" w:cs="宋体"/>
        </w:rPr>
      </w:pPr>
      <w:r>
        <w:rPr>
          <w:rFonts w:eastAsia="宋体" w:hAnsi="宋体" w:ascii="宋体" w:cs="宋体"/>
        </w:rPr>
        <w:t>///清除段落格式、字体格式</w:t>
      </w:r>
    </w:p>
    <w:p>
      <w:pPr>
        <w:ind w:left="1760" w:hanging="660"/>
        <w:rPr>
          <w:rFonts w:eastAsia="宋体" w:hAnsi="宋体" w:ascii="宋体" w:cs="宋体"/>
        </w:rPr>
      </w:pPr>
      <w:r>
        <w:rPr>
          <w:rFonts w:eastAsia="宋体" w:hAnsi="宋体" w:ascii="宋体" w:cs="宋体"/>
          <w:b/>
          <w:color w:val="FF0000"/>
        </w:rPr>
        <w:t>Function ClearFormat();</w:t>
      </w:r>
    </w:p>
    <w:p>
      <w:pPr>
        <w:pStyle w:val="Heading3"/>
        <w:numPr>
          <w:ilvl w:val="2"/>
          <w:numId w:val="1"/>
        </w:numPr>
        <w:ind w:firstLineChars="0" w:leftChars="0" w:left="1508" w:hanging="708"/>
        <w:rPr>
          <w:rFonts w:hint="eastAsia"/>
          <w:b/>
        </w:rPr>
      </w:pPr>
      <w:bookmarkStart w:name="_Toc52" w:id="52"/>
      <w:r>
        <w:rPr>
          <w:rFonts w:hint="eastAsia"/>
          <w:b/>
        </w:rPr>
        <w:t>ClearFormat();</w:t>
      </w:r>
      <w:bookmarkEnd w:id="52"/>
    </w:p>
    <w:p>
      <w:pPr>
        <w:ind w:left="1760" w:hanging="660"/>
        <w:rPr>
          <w:rFonts w:eastAsia="宋体" w:hAnsi="宋体" w:ascii="宋体" w:cs="宋体"/>
        </w:rPr>
      </w:pPr>
      <w:r>
        <w:rPr>
          <w:rFonts w:eastAsia="宋体" w:hAnsi="宋体" w:ascii="宋体" w:cs="宋体"/>
        </w:rPr>
        <w:t>///返回：TTextBox对象数组</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b/>
          <w:color w:val="FF0000"/>
        </w:rPr>
        <w:t>Function TextBoxs();overload;</w:t>
      </w:r>
    </w:p>
    <w:p>
      <w:pPr>
        <w:pStyle w:val="Heading3"/>
        <w:numPr>
          <w:ilvl w:val="2"/>
          <w:numId w:val="1"/>
        </w:numPr>
        <w:ind w:firstLineChars="0" w:leftChars="0" w:left="1508" w:hanging="708"/>
        <w:rPr>
          <w:rFonts w:hint="eastAsia"/>
          <w:b/>
        </w:rPr>
      </w:pPr>
      <w:bookmarkStart w:name="_Toc51" w:id="51"/>
      <w:r>
        <w:rPr>
          <w:rFonts w:hint="eastAsia"/>
          <w:b/>
        </w:rPr>
        <w:t>TextBoxs();overload;</w:t>
      </w:r>
      <w:bookmarkEnd w:id="51"/>
    </w:p>
    <w:p>
      <w:pPr>
        <w:ind w:left="1760" w:hanging="660"/>
        <w:rPr>
          <w:rFonts w:eastAsia="宋体" w:hAnsi="宋体" w:ascii="宋体" w:cs="宋体"/>
        </w:rPr>
      </w:pPr>
      <w:r>
        <w:rPr>
          <w:rFonts w:eastAsia="宋体" w:hAnsi="宋体" w:ascii="宋体" w:cs="宋体"/>
        </w:rPr>
        <w:t>///返回：TRevision对象列表，array(TRevision...);</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b/>
          <w:color w:val="FF0000"/>
        </w:rPr>
        <w:t>Function Revisions();overload;</w:t>
      </w:r>
    </w:p>
    <w:p>
      <w:pPr>
        <w:pStyle w:val="Heading3"/>
        <w:numPr>
          <w:ilvl w:val="2"/>
          <w:numId w:val="1"/>
        </w:numPr>
        <w:ind w:firstLineChars="0" w:leftChars="0" w:left="1508" w:hanging="708"/>
        <w:rPr>
          <w:rFonts w:hint="eastAsia"/>
          <w:b/>
        </w:rPr>
      </w:pPr>
      <w:bookmarkStart w:name="_Toc50" w:id="50"/>
      <w:r>
        <w:rPr>
          <w:rFonts w:hint="eastAsia"/>
          <w:b/>
        </w:rPr>
        <w:t>Revisions();overload;</w:t>
      </w:r>
      <w:bookmarkEnd w:id="50"/>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b/>
          <w:color w:val="FF0000"/>
        </w:rPr>
        <w:t>Function AppendRun();</w:t>
      </w:r>
    </w:p>
    <w:p>
      <w:pPr>
        <w:pStyle w:val="Heading3"/>
        <w:numPr>
          <w:ilvl w:val="2"/>
          <w:numId w:val="1"/>
        </w:numPr>
        <w:ind w:firstLineChars="0" w:leftChars="0" w:left="1508" w:hanging="708"/>
        <w:rPr>
          <w:rFonts w:hint="eastAsia"/>
          <w:b/>
        </w:rPr>
      </w:pPr>
      <w:bookmarkStart w:name="_Toc49" w:id="49"/>
      <w:r>
        <w:rPr>
          <w:rFonts w:hint="eastAsia"/>
          <w:b/>
        </w:rPr>
        <w:t>AppendRun();</w:t>
      </w:r>
      <w:bookmarkEnd w:id="49"/>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b/>
          <w:color w:val="FF0000"/>
        </w:rPr>
        <w:t>Function AddRun(txt, newLine);</w:t>
      </w:r>
    </w:p>
    <w:p>
      <w:pPr>
        <w:pStyle w:val="Heading3"/>
        <w:numPr>
          <w:ilvl w:val="2"/>
          <w:numId w:val="1"/>
        </w:numPr>
        <w:ind w:firstLineChars="0" w:leftChars="0" w:left="1508" w:hanging="708"/>
        <w:rPr>
          <w:rFonts w:hint="eastAsia"/>
          <w:b/>
        </w:rPr>
      </w:pPr>
      <w:bookmarkStart w:name="_Toc48" w:id="48"/>
      <w:r>
        <w:rPr>
          <w:rFonts w:hint="eastAsia"/>
          <w:b/>
        </w:rPr>
        <w:t>AddRun(txt, newLine);</w:t>
      </w:r>
      <w:bookmarkEnd w:id="48"/>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b/>
          <w:color w:val="FF0000"/>
        </w:rPr>
        <w:t>Function GetRun(i);</w:t>
      </w:r>
    </w:p>
    <w:p>
      <w:pPr>
        <w:pStyle w:val="Heading3"/>
        <w:numPr>
          <w:ilvl w:val="2"/>
          <w:numId w:val="1"/>
        </w:numPr>
        <w:ind w:firstLineChars="0" w:leftChars="0" w:left="1508" w:hanging="708"/>
        <w:rPr>
          <w:rFonts w:hint="eastAsia"/>
          <w:b/>
        </w:rPr>
      </w:pPr>
      <w:bookmarkStart w:name="_Toc47" w:id="47"/>
      <w:r>
        <w:rPr>
          <w:rFonts w:hint="eastAsia"/>
          <w:b/>
        </w:rPr>
        <w:t>GetRun(i);</w:t>
      </w:r>
      <w:bookmarkEnd w:id="47"/>
    </w:p>
    <w:p>
      <w:pPr>
        <w:ind w:left="1760" w:hanging="660"/>
        <w:rPr>
          <w:rFonts w:eastAsia="宋体" w:hAnsi="宋体" w:ascii="宋体" w:cs="宋体"/>
        </w:rPr>
      </w:pPr>
      <w:r>
        <w:rPr>
          <w:rFonts w:eastAsia="宋体" w:hAnsi="宋体" w:ascii="宋体" w:cs="宋体"/>
        </w:rPr>
        <w:t>///返回：TRun对象列表</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b/>
          <w:color w:val="FF0000"/>
        </w:rPr>
        <w:t>Function GetRuns();</w:t>
      </w:r>
    </w:p>
    <w:p>
      <w:pPr>
        <w:pStyle w:val="Heading3"/>
        <w:numPr>
          <w:ilvl w:val="2"/>
          <w:numId w:val="1"/>
        </w:numPr>
        <w:ind w:firstLineChars="0" w:leftChars="0" w:left="1508" w:hanging="708"/>
        <w:rPr>
          <w:rFonts w:hint="eastAsia"/>
          <w:b/>
        </w:rPr>
      </w:pPr>
      <w:bookmarkStart w:name="_Toc46" w:id="46"/>
      <w:r>
        <w:rPr>
          <w:rFonts w:hint="eastAsia"/>
          <w:b/>
        </w:rPr>
        <w:t>GetRuns();</w:t>
      </w:r>
      <w:bookmarkEnd w:id="46"/>
    </w:p>
    <w:p>
      <w:pPr>
        <w:ind w:left="1760" w:hanging="660"/>
        <w:rPr>
          <w:rFonts w:eastAsia="宋体" w:hAnsi="宋体" w:ascii="宋体" w:cs="宋体"/>
        </w:rPr>
      </w:pPr>
      <w:r>
        <w:rPr>
          <w:rFonts w:eastAsia="宋体" w:hAnsi="宋体" w:ascii="宋体" w:cs="宋体"/>
        </w:rPr>
        <w:t>///返回：TTabStops对象</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b/>
          <w:color w:val="FF0000"/>
        </w:rPr>
        <w:t>Function TabStops();</w:t>
      </w:r>
    </w:p>
    <w:p>
      <w:pPr>
        <w:pStyle w:val="Heading3"/>
        <w:numPr>
          <w:ilvl w:val="2"/>
          <w:numId w:val="1"/>
        </w:numPr>
        <w:ind w:firstLineChars="0" w:leftChars="0" w:left="1508" w:hanging="708"/>
        <w:rPr>
          <w:rFonts w:hint="eastAsia"/>
          <w:b/>
        </w:rPr>
      </w:pPr>
      <w:bookmarkStart w:name="_Toc45" w:id="45"/>
      <w:r>
        <w:rPr>
          <w:rFonts w:hint="eastAsia"/>
          <w:b/>
        </w:rPr>
        <w:t>TabStops();</w:t>
      </w:r>
      <w:bookmarkEnd w:id="45"/>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b/>
          <w:color w:val="FF0000"/>
        </w:rPr>
        <w:t>Function SetText(str);</w:t>
      </w:r>
    </w:p>
    <w:p>
      <w:pPr>
        <w:pStyle w:val="Heading3"/>
        <w:numPr>
          <w:ilvl w:val="2"/>
          <w:numId w:val="1"/>
        </w:numPr>
        <w:ind w:firstLineChars="0" w:leftChars="0" w:left="1508" w:hanging="708"/>
        <w:rPr>
          <w:rFonts w:hint="eastAsia"/>
          <w:b/>
        </w:rPr>
      </w:pPr>
      <w:bookmarkStart w:name="_Toc44" w:id="44"/>
      <w:r>
        <w:rPr>
          <w:rFonts w:hint="eastAsia"/>
          <w:b/>
        </w:rPr>
        <w:t>SetText(str);</w:t>
      </w:r>
      <w:bookmarkEnd w:id="44"/>
    </w:p>
    <w:p>
      <w:pPr>
        <w:ind w:left="1760" w:hanging="660"/>
        <w:rPr>
          <w:rFonts w:eastAsia="宋体" w:hAnsi="宋体" w:ascii="宋体" w:cs="宋体"/>
        </w:rPr>
      </w:pPr>
      <w:r>
        <w:rPr>
          <w:rFonts w:eastAsia="宋体" w:hAnsi="宋体" w:ascii="宋体" w:cs="宋体"/>
        </w:rPr>
        <w:t>///修改段落</w:t>
      </w:r>
    </w:p>
    <w:p>
      <w:pPr>
        <w:ind w:left="1760" w:hanging="660"/>
        <w:rPr>
          <w:rFonts w:eastAsia="宋体" w:hAnsi="宋体" w:ascii="宋体" w:cs="宋体"/>
        </w:rPr>
      </w:pPr>
      <w:r>
        <w:rPr>
          <w:rFonts w:eastAsia="宋体" w:hAnsi="宋体" w:ascii="宋体" w:cs="宋体"/>
          <w:b/>
          <w:color w:val="FF0000"/>
        </w:rPr>
        <w:t>Function Apply(); override;</w:t>
      </w:r>
    </w:p>
    <w:p>
      <w:pPr>
        <w:pStyle w:val="Heading3"/>
        <w:numPr>
          <w:ilvl w:val="2"/>
          <w:numId w:val="1"/>
        </w:numPr>
        <w:ind w:firstLineChars="0" w:leftChars="0" w:left="1508" w:hanging="708"/>
        <w:rPr>
          <w:rFonts w:hint="eastAsia"/>
          <w:b/>
        </w:rPr>
      </w:pPr>
      <w:bookmarkStart w:name="_Toc43" w:id="43"/>
      <w:r>
        <w:rPr>
          <w:rFonts w:hint="eastAsia"/>
          <w:b/>
        </w:rPr>
        <w:t>Apply(); override;</w:t>
      </w:r>
      <w:bookmarkEnd w:id="43"/>
    </w:p>
    <w:p>
      <w:pPr>
        <w:pStyle w:val="Heading2"/>
        <w:numPr>
          <w:ilvl w:val="1"/>
          <w:numId w:val="1"/>
        </w:numPr>
        <w:ind w:firstLineChars="0" w:leftChars="0" w:left="850" w:hanging="453"/>
        <w:rPr>
          <w:rFonts w:hint="eastAsia"/>
          <w:b/>
        </w:rPr>
      </w:pPr>
      <w:bookmarkStart w:name="_Toc42" w:id="42"/>
      <w:r>
        <w:rPr>
          <w:rFonts w:hint="eastAsia"/>
          <w:b/>
        </w:rPr>
        <w:t>TParagraph方法</w:t>
      </w:r>
      <w:bookmarkEnd w:id="4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vAlign w:val="center"/>
          </w:tcPr>
          <w:p>
            <w:pPr>
              <w:rPr>
                <w:lang w:eastAsia="zh-CN" w:val="en-US"/>
              </w:rPr>
            </w:pPr>
            <w:r>
              <w:rPr>
                <w:lang w:eastAsia="zh-CN" w:val="en-US"/>
              </w:rPr>
              <w:t>缺省w:r元素</w:t>
            </w:r>
          </w:p>
        </w:tc>
        <w:tc>
          <w:tcPr>
            <w:tcW w:w="2000" w:type="dxa"/>
          </w:tcPr>
          <w:p>
            <w:pPr>
              <w:rPr>
                <w:lang w:eastAsia="zh-CN" w:val="en-US"/>
              </w:rPr>
            </w:pPr>
            <w:r>
              <w:rPr>
                <w:lang w:eastAsia="zh-CN" w:val="en-US"/>
              </w:rPr>
              <w:t>Run</w:t>
            </w:r>
          </w:p>
        </w:tc>
        <w:tc>
          <w:tcPr>
            <w:tcW w:w="6000" w:type="dxa"/>
          </w:tcPr>
          <w:p>
            <w:pPr>
              <w:rPr>
                <w:lang w:eastAsia="zh-CN" w:val="en-US"/>
              </w:rPr>
            </w:pPr>
            <w:r>
              <w:rPr>
                <w:lang w:eastAsia="zh-CN" w:val="en-US"/>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restart"/>
            <w:vAlign w:val="center"/>
          </w:tcPr>
          <w:p>
            <w:pPr>
              <w:rPr>
                <w:lang w:eastAsia="zh-CN" w:val="en-US"/>
              </w:rPr>
            </w:pPr>
            <w:r>
              <w:rPr>
                <w:lang w:eastAsia="zh-CN" w:val="en-US"/>
              </w:rPr>
              <w:t>段落属性</w:t>
            </w:r>
          </w:p>
        </w:tc>
        <w:tc>
          <w:tcPr>
            <w:tcW w:w="2000" w:type="dxa"/>
          </w:tcPr>
          <w:p>
            <w:pPr>
              <w:rPr>
                <w:lang w:eastAsia="zh-CN" w:val="en-US"/>
              </w:rPr>
            </w:pPr>
            <w:r>
              <w:rPr>
                <w:lang w:eastAsia="zh-CN" w:val="en-US"/>
              </w:rPr>
              <w:t>Format.StyleId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Format.NumPr</w:t>
            </w:r>
          </w:p>
        </w:tc>
        <w:tc>
          <w:tcPr>
            <w:tcW w:w="6000" w:type="dxa"/>
          </w:tcPr>
          <w:p>
            <w:pPr>
              <w:rPr>
                <w:lang w:eastAsia="zh-CN" w:val="en-US"/>
              </w:rPr>
            </w:pPr>
            <w:r>
              <w:rPr>
                <w:lang w:eastAsia="zh-CN" w:val="en-US"/>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29</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30</w:t>
            </w:r>
          </w:p>
        </w:tc>
        <w:tc>
          <w:tcPr>
            <w:tcW w:w="2000" w:type="dxa"/>
            <w:gridSpan w:val="1"/>
            <w:vMerge w:val="continue"/>
          </w:tcPr>
          <w:p/>
        </w:tc>
        <w:tc>
          <w:tcPr>
            <w:tcW w:w="2000" w:type="dxa"/>
          </w:tcPr>
          <w:p>
            <w:pPr>
              <w:rPr>
                <w:lang w:eastAsia="zh-CN" w:val="en-US"/>
              </w:rPr>
            </w:pPr>
            <w:r>
              <w:rPr>
                <w:lang w:eastAsia="zh-CN" w:val="en-US"/>
              </w:rPr>
              <w:t>Format.Bdr</w:t>
            </w:r>
          </w:p>
        </w:tc>
        <w:tc>
          <w:tcPr>
            <w:tcW w:w="6000" w:type="dxa"/>
          </w:tcPr>
          <w:p>
            <w:pPr>
              <w:rPr>
                <w:lang w:eastAsia="zh-CN" w:val="en-US"/>
              </w:rPr>
            </w:pPr>
            <w:r>
              <w:rPr>
                <w:lang w:eastAsia="zh-CN" w:val="en-US"/>
              </w:rPr>
              <w:t>文字边框(TpBdr对象)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31</w:t>
            </w:r>
          </w:p>
        </w:tc>
        <w:tc>
          <w:tcPr>
            <w:tcW w:w="2000" w:type="dxa"/>
            <w:gridSpan w:val="1"/>
            <w:vMerge w:val="restart"/>
            <w:vAlign w:val="center"/>
          </w:tcPr>
          <w:p>
            <w:pPr>
              <w:rPr>
                <w:lang w:eastAsia="zh-CN" w:val="en-US"/>
              </w:rPr>
            </w:pPr>
            <w:r>
              <w:rPr>
                <w:lang w:eastAsia="zh-CN" w:val="en-US"/>
              </w:rPr>
              <w:t>字体属性</w:t>
            </w:r>
          </w:p>
        </w:tc>
        <w:tc>
          <w:tcPr>
            <w:tcW w:w="2000" w:type="dxa"/>
          </w:tcPr>
          <w:p>
            <w:pPr>
              <w:rPr>
                <w:lang w:eastAsia="zh-CN" w:val="en-US"/>
              </w:rPr>
            </w:pPr>
            <w:r>
              <w:rPr>
                <w:lang w:eastAsia="zh-CN" w:val="en-US"/>
              </w:rPr>
              <w:t>Font.rFont.eastAsia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32</w:t>
            </w:r>
          </w:p>
        </w:tc>
        <w:tc>
          <w:tcPr>
            <w:tcW w:w="2000" w:type="dxa"/>
            <w:gridSpan w:val="1"/>
            <w:vMerge w:val="continue"/>
          </w:tcPr>
          <w:p/>
        </w:tc>
        <w:tc>
          <w:tcPr>
            <w:tcW w:w="2000" w:type="dxa"/>
          </w:tcPr>
          <w:p>
            <w:pPr>
              <w:rPr>
                <w:lang w:eastAsia="zh-CN" w:val="en-US"/>
              </w:rPr>
            </w:pPr>
            <w:r>
              <w:rPr>
                <w:lang w:eastAsia="zh-CN" w:val="en-US"/>
              </w:rPr>
              <w:t>Font.rFont.eastAsiaTheme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33</w:t>
            </w:r>
          </w:p>
        </w:tc>
        <w:tc>
          <w:tcPr>
            <w:tcW w:w="2000" w:type="dxa"/>
            <w:gridSpan w:val="1"/>
            <w:vMerge w:val="continue"/>
          </w:tcPr>
          <w:p/>
        </w:tc>
        <w:tc>
          <w:tcPr>
            <w:tcW w:w="2000" w:type="dxa"/>
          </w:tcPr>
          <w:p>
            <w:pPr>
              <w:rPr>
                <w:lang w:eastAsia="zh-CN" w:val="en-US"/>
              </w:rPr>
            </w:pPr>
            <w:r>
              <w:rPr>
                <w:lang w:eastAsia="zh-CN" w:val="en-US"/>
              </w:rPr>
              <w:t>Font.rFont.hAnsi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34</w:t>
            </w:r>
          </w:p>
        </w:tc>
        <w:tc>
          <w:tcPr>
            <w:tcW w:w="2000" w:type="dxa"/>
            <w:gridSpan w:val="1"/>
            <w:vMerge w:val="continue"/>
          </w:tcPr>
          <w:p/>
        </w:tc>
        <w:tc>
          <w:tcPr>
            <w:tcW w:w="2000" w:type="dxa"/>
          </w:tcPr>
          <w:p>
            <w:pPr>
              <w:rPr>
                <w:lang w:eastAsia="zh-CN" w:val="en-US"/>
              </w:rPr>
            </w:pPr>
            <w:r>
              <w:rPr>
                <w:lang w:eastAsia="zh-CN" w:val="en-US"/>
              </w:rPr>
              <w:t>Font.rFont.hAnsiTheme</w:t>
            </w:r>
          </w:p>
        </w:tc>
        <w:tc>
          <w:tcPr>
            <w:tcW w:w="6000" w:type="dxa"/>
          </w:tcPr>
          <w:p>
            <w:pPr>
              <w:rPr>
                <w:lang w:eastAsia="zh-CN" w:val="en-US"/>
              </w:rPr>
            </w:pPr>
            <w:r>
              <w:rPr>
                <w:lang w:eastAsia="zh-CN" w:val="en-US"/>
              </w:rPr>
              <w:t xml:space="preserve">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35</w:t>
            </w:r>
          </w:p>
        </w:tc>
        <w:tc>
          <w:tcPr>
            <w:tcW w:w="2000" w:type="dxa"/>
            <w:gridSpan w:val="1"/>
            <w:vMerge w:val="continue"/>
          </w:tcPr>
          <w:p/>
        </w:tc>
        <w:tc>
          <w:tcPr>
            <w:tcW w:w="2000" w:type="dxa"/>
          </w:tcPr>
          <w:p>
            <w:pPr>
              <w:rPr>
                <w:lang w:eastAsia="zh-CN" w:val="en-US"/>
              </w:rPr>
            </w:pPr>
            <w:r>
              <w:rPr>
                <w:lang w:eastAsia="zh-CN" w:val="en-US"/>
              </w:rPr>
              <w:t>Font.rFont.hint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36</w:t>
            </w:r>
          </w:p>
        </w:tc>
        <w:tc>
          <w:tcPr>
            <w:tcW w:w="2000" w:type="dxa"/>
            <w:gridSpan w:val="1"/>
            <w:vMerge w:val="continue"/>
          </w:tcPr>
          <w:p/>
        </w:tc>
        <w:tc>
          <w:tcPr>
            <w:tcW w:w="2000" w:type="dxa"/>
          </w:tcPr>
          <w:p>
            <w:pPr>
              <w:rPr>
                <w:lang w:eastAsia="zh-CN" w:val="en-US"/>
              </w:rPr>
            </w:pPr>
            <w:r>
              <w:rPr>
                <w:lang w:eastAsia="zh-CN" w:val="en-US"/>
              </w:rPr>
              <w:t>Font.rFont.ascii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37</w:t>
            </w:r>
          </w:p>
        </w:tc>
        <w:tc>
          <w:tcPr>
            <w:tcW w:w="2000" w:type="dxa"/>
            <w:gridSpan w:val="1"/>
            <w:vMerge w:val="continue"/>
          </w:tcPr>
          <w:p/>
        </w:tc>
        <w:tc>
          <w:tcPr>
            <w:tcW w:w="2000" w:type="dxa"/>
          </w:tcPr>
          <w:p>
            <w:pPr>
              <w:rPr>
                <w:lang w:eastAsia="zh-CN" w:val="en-US"/>
              </w:rPr>
            </w:pPr>
            <w:r>
              <w:rPr>
                <w:lang w:eastAsia="zh-CN" w:val="en-US"/>
              </w:rPr>
              <w:t>Font.rFont.asciiTheme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38</w:t>
            </w:r>
          </w:p>
        </w:tc>
        <w:tc>
          <w:tcPr>
            <w:tcW w:w="2000" w:type="dxa"/>
            <w:gridSpan w:val="1"/>
            <w:vMerge w:val="continue"/>
          </w:tcPr>
          <w:p/>
        </w:tc>
        <w:tc>
          <w:tcPr>
            <w:tcW w:w="2000" w:type="dxa"/>
          </w:tcPr>
          <w:p>
            <w:pPr>
              <w:rPr>
                <w:lang w:eastAsia="zh-CN" w:val="en-US"/>
              </w:rPr>
            </w:pPr>
            <w:r>
              <w:rPr>
                <w:lang w:eastAsia="zh-CN" w:val="en-US"/>
              </w:rPr>
              <w:t>Font.rFont.cs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39</w:t>
            </w:r>
          </w:p>
        </w:tc>
        <w:tc>
          <w:tcPr>
            <w:tcW w:w="2000" w:type="dxa"/>
            <w:gridSpan w:val="1"/>
            <w:vMerge w:val="continue"/>
          </w:tcPr>
          <w:p/>
        </w:tc>
        <w:tc>
          <w:tcPr>
            <w:tcW w:w="2000" w:type="dxa"/>
          </w:tcPr>
          <w:p>
            <w:pPr>
              <w:rPr>
                <w:lang w:eastAsia="zh-CN" w:val="en-US"/>
              </w:rPr>
            </w:pPr>
            <w:r>
              <w:rPr>
                <w:lang w:eastAsia="zh-CN" w:val="en-US"/>
              </w:rPr>
              <w:t>Font.rFont.csTheme</w:t>
            </w:r>
          </w:p>
        </w:tc>
        <w:tc>
          <w:tcPr>
            <w:tcW w:w="6000" w:type="dxa"/>
          </w:tcPr>
          <w:p>
            <w:pPr>
              <w:rPr>
                <w:lang w:eastAsia="zh-CN" w:val="en-US"/>
              </w:rPr>
            </w:pPr>
            <w:r>
              <w:rPr>
                <w:lang w:eastAsia="zh-CN" w:val="en-US"/>
              </w:rPr>
              <w:t xml:space="preserve">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40</w:t>
            </w:r>
          </w:p>
        </w:tc>
        <w:tc>
          <w:tcPr>
            <w:tcW w:w="2000" w:type="dxa"/>
            <w:gridSpan w:val="1"/>
            <w:vMerge w:val="continue"/>
          </w:tcPr>
          <w:p/>
        </w:tc>
        <w:tc>
          <w:tcPr>
            <w:tcW w:w="2000" w:type="dxa"/>
          </w:tcPr>
          <w:p>
            <w:pPr>
              <w:rPr>
                <w:lang w:eastAsia="zh-CN" w:val="en-US"/>
              </w:rPr>
            </w:pPr>
            <w:r>
              <w:rPr>
                <w:lang w:eastAsia="zh-CN" w:val="en-US"/>
              </w:rPr>
              <w:t>Font.Bold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41</w:t>
            </w:r>
          </w:p>
        </w:tc>
        <w:tc>
          <w:tcPr>
            <w:tcW w:w="2000" w:type="dxa"/>
            <w:gridSpan w:val="1"/>
            <w:vMerge w:val="continue"/>
          </w:tcPr>
          <w:p/>
        </w:tc>
        <w:tc>
          <w:tcPr>
            <w:tcW w:w="2000" w:type="dxa"/>
          </w:tcPr>
          <w:p>
            <w:pPr>
              <w:rPr>
                <w:lang w:eastAsia="zh-CN" w:val="en-US"/>
              </w:rPr>
            </w:pPr>
            <w:r>
              <w:rPr>
                <w:lang w:eastAsia="zh-CN" w:val="en-US"/>
              </w:rPr>
              <w:t>Font.noProof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42</w:t>
            </w:r>
          </w:p>
        </w:tc>
        <w:tc>
          <w:tcPr>
            <w:tcW w:w="2000" w:type="dxa"/>
            <w:gridSpan w:val="1"/>
            <w:vMerge w:val="continue"/>
          </w:tcPr>
          <w:p/>
        </w:tc>
        <w:tc>
          <w:tcPr>
            <w:tcW w:w="2000" w:type="dxa"/>
          </w:tcPr>
          <w:p>
            <w:pPr>
              <w:rPr>
                <w:lang w:eastAsia="zh-CN" w:val="en-US"/>
              </w:rPr>
            </w:pPr>
            <w:r>
              <w:rPr>
                <w:lang w:eastAsia="zh-CN" w:val="en-US"/>
              </w:rPr>
              <w:t>Font.Color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43</w:t>
            </w:r>
          </w:p>
        </w:tc>
        <w:tc>
          <w:tcPr>
            <w:tcW w:w="2000" w:type="dxa"/>
            <w:gridSpan w:val="1"/>
            <w:vMerge w:val="continue"/>
          </w:tcPr>
          <w:p/>
        </w:tc>
        <w:tc>
          <w:tcPr>
            <w:tcW w:w="2000" w:type="dxa"/>
          </w:tcPr>
          <w:p>
            <w:pPr>
              <w:rPr>
                <w:lang w:eastAsia="zh-CN" w:val="en-US"/>
              </w:rPr>
            </w:pPr>
            <w:r>
              <w:rPr>
                <w:lang w:eastAsia="zh-CN" w:val="en-US"/>
              </w:rPr>
              <w:t>Font.bCs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44</w:t>
            </w:r>
          </w:p>
        </w:tc>
        <w:tc>
          <w:tcPr>
            <w:tcW w:w="2000" w:type="dxa"/>
            <w:gridSpan w:val="1"/>
            <w:vMerge w:val="continue"/>
          </w:tcPr>
          <w:p/>
        </w:tc>
        <w:tc>
          <w:tcPr>
            <w:tcW w:w="2000" w:type="dxa"/>
          </w:tcPr>
          <w:p>
            <w:pPr>
              <w:rPr>
                <w:lang w:eastAsia="zh-CN" w:val="en-US"/>
              </w:rPr>
            </w:pPr>
            <w:r>
              <w:rPr>
                <w:lang w:eastAsia="zh-CN" w:val="en-US"/>
              </w:rPr>
              <w:t>Font.Italic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45</w:t>
            </w:r>
          </w:p>
        </w:tc>
        <w:tc>
          <w:tcPr>
            <w:tcW w:w="2000" w:type="dxa"/>
            <w:gridSpan w:val="1"/>
            <w:vMerge w:val="continue"/>
          </w:tcPr>
          <w:p/>
        </w:tc>
        <w:tc>
          <w:tcPr>
            <w:tcW w:w="2000" w:type="dxa"/>
          </w:tcPr>
          <w:p>
            <w:pPr>
              <w:rPr>
                <w:lang w:eastAsia="zh-CN" w:val="en-US"/>
              </w:rPr>
            </w:pPr>
            <w:r>
              <w:rPr>
                <w:lang w:eastAsia="zh-CN" w:val="en-US"/>
              </w:rPr>
              <w:t>Font.Strike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46</w:t>
            </w:r>
          </w:p>
        </w:tc>
        <w:tc>
          <w:tcPr>
            <w:tcW w:w="2000" w:type="dxa"/>
            <w:gridSpan w:val="1"/>
            <w:vMerge w:val="continue"/>
          </w:tcPr>
          <w:p/>
        </w:tc>
        <w:tc>
          <w:tcPr>
            <w:tcW w:w="2000" w:type="dxa"/>
          </w:tcPr>
          <w:p>
            <w:pPr>
              <w:rPr>
                <w:lang w:eastAsia="zh-CN" w:val="en-US"/>
              </w:rPr>
            </w:pPr>
            <w:r>
              <w:rPr>
                <w:lang w:eastAsia="zh-CN" w:val="en-US"/>
              </w:rPr>
              <w:t>Font.dStrike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47</w:t>
            </w:r>
          </w:p>
        </w:tc>
        <w:tc>
          <w:tcPr>
            <w:tcW w:w="2000" w:type="dxa"/>
            <w:gridSpan w:val="1"/>
            <w:vMerge w:val="continue"/>
          </w:tcPr>
          <w:p/>
        </w:tc>
        <w:tc>
          <w:tcPr>
            <w:tcW w:w="2000" w:type="dxa"/>
          </w:tcPr>
          <w:p>
            <w:pPr>
              <w:rPr>
                <w:lang w:eastAsia="zh-CN" w:val="en-US"/>
              </w:rPr>
            </w:pPr>
            <w:r>
              <w:rPr>
                <w:lang w:eastAsia="zh-CN" w:val="en-US"/>
              </w:rPr>
              <w:t>Font.kern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48</w:t>
            </w:r>
          </w:p>
        </w:tc>
        <w:tc>
          <w:tcPr>
            <w:tcW w:w="2000" w:type="dxa"/>
            <w:gridSpan w:val="1"/>
            <w:vMerge w:val="continue"/>
          </w:tcPr>
          <w:p/>
        </w:tc>
        <w:tc>
          <w:tcPr>
            <w:tcW w:w="2000" w:type="dxa"/>
          </w:tcPr>
          <w:p>
            <w:pPr>
              <w:rPr>
                <w:lang w:eastAsia="zh-CN" w:val="en-US"/>
              </w:rPr>
            </w:pPr>
            <w:r>
              <w:rPr>
                <w:lang w:eastAsia="zh-CN" w:val="en-US"/>
              </w:rPr>
              <w:t>Font.Size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49</w:t>
            </w:r>
          </w:p>
        </w:tc>
        <w:tc>
          <w:tcPr>
            <w:tcW w:w="2000" w:type="dxa"/>
            <w:gridSpan w:val="1"/>
            <w:vMerge w:val="continue"/>
          </w:tcPr>
          <w:p/>
        </w:tc>
        <w:tc>
          <w:tcPr>
            <w:tcW w:w="2000" w:type="dxa"/>
          </w:tcPr>
          <w:p>
            <w:pPr>
              <w:rPr>
                <w:lang w:eastAsia="zh-CN" w:val="en-US"/>
              </w:rPr>
            </w:pPr>
            <w:r>
              <w:rPr>
                <w:lang w:eastAsia="zh-CN" w:val="en-US"/>
              </w:rPr>
              <w:t>Font.szCs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50</w:t>
            </w:r>
          </w:p>
        </w:tc>
        <w:tc>
          <w:tcPr>
            <w:tcW w:w="2000" w:type="dxa"/>
            <w:gridSpan w:val="1"/>
            <w:vMerge w:val="continue"/>
          </w:tcPr>
          <w:p/>
        </w:tc>
        <w:tc>
          <w:tcPr>
            <w:tcW w:w="2000" w:type="dxa"/>
          </w:tcPr>
          <w:p>
            <w:pPr>
              <w:rPr>
                <w:lang w:eastAsia="zh-CN" w:val="en-US"/>
              </w:rPr>
            </w:pPr>
            <w:r>
              <w:rPr>
                <w:lang w:eastAsia="zh-CN" w:val="en-US"/>
              </w:rPr>
              <w:t>Font.U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51</w:t>
            </w:r>
          </w:p>
        </w:tc>
        <w:tc>
          <w:tcPr>
            <w:tcW w:w="2000" w:type="dxa"/>
            <w:gridSpan w:val="1"/>
            <w:vMerge w:val="continue"/>
          </w:tcPr>
          <w:p/>
        </w:tc>
        <w:tc>
          <w:tcPr>
            <w:tcW w:w="2000" w:type="dxa"/>
          </w:tcPr>
          <w:p>
            <w:pPr>
              <w:rPr>
                <w:lang w:eastAsia="zh-CN" w:val="en-US"/>
              </w:rPr>
            </w:pPr>
            <w:r>
              <w:rPr>
                <w:lang w:eastAsia="zh-CN" w:val="en-US"/>
              </w:rPr>
              <w:t>Font.vertAlign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52</w:t>
            </w:r>
          </w:p>
        </w:tc>
        <w:tc>
          <w:tcPr>
            <w:tcW w:w="2000" w:type="dxa"/>
            <w:gridSpan w:val="1"/>
            <w:vMerge w:val="continue"/>
          </w:tcPr>
          <w:p/>
        </w:tc>
        <w:tc>
          <w:tcPr>
            <w:tcW w:w="2000" w:type="dxa"/>
          </w:tcPr>
          <w:p>
            <w:pPr>
              <w:rPr>
                <w:lang w:eastAsia="zh-CN" w:val="en-US"/>
              </w:rPr>
            </w:pPr>
            <w:r>
              <w:rPr>
                <w:lang w:eastAsia="zh-CN" w:val="en-US"/>
              </w:rPr>
              <w:t>Font.eastAsia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53</w:t>
            </w:r>
          </w:p>
        </w:tc>
        <w:tc>
          <w:tcPr>
            <w:tcW w:w="2000" w:type="dxa"/>
            <w:gridSpan w:val="1"/>
            <w:vMerge w:val="continue"/>
          </w:tcPr>
          <w:p/>
        </w:tc>
        <w:tc>
          <w:tcPr>
            <w:tcW w:w="2000" w:type="dxa"/>
          </w:tcPr>
          <w:p>
            <w:pPr>
              <w:rPr>
                <w:lang w:eastAsia="zh-CN" w:val="en-US"/>
              </w:rPr>
            </w:pPr>
            <w:r>
              <w:rPr>
                <w:lang w:eastAsia="zh-CN" w:val="en-US"/>
              </w:rPr>
              <w:t>Font.Lang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54</w:t>
            </w:r>
          </w:p>
        </w:tc>
        <w:tc>
          <w:tcPr>
            <w:tcW w:w="2000" w:type="dxa"/>
            <w:gridSpan w:val="1"/>
            <w:vMerge w:val="continue"/>
          </w:tcPr>
          <w:p/>
        </w:tc>
        <w:tc>
          <w:tcPr>
            <w:tcW w:w="2000" w:type="dxa"/>
          </w:tcPr>
          <w:p>
            <w:pPr>
              <w:rPr>
                <w:lang w:eastAsia="zh-CN" w:val="en-US"/>
              </w:rPr>
            </w:pPr>
            <w:r>
              <w:rPr>
                <w:lang w:eastAsia="zh-CN" w:val="en-US"/>
              </w:rPr>
              <w:t>Font.bidi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41" w:id="41"/>
      <w:r>
        <w:rPr>
          <w:rFonts w:hint="eastAsia"/>
          <w:b/>
        </w:rPr>
        <w:t>TParagraph属性</w:t>
      </w:r>
      <w:bookmarkEnd w:id="41"/>
    </w:p>
    <w:p>
      <w:pPr>
        <w:pStyle w:val="Heading1"/>
        <w:numPr>
          <w:ilvl w:val="0"/>
          <w:numId w:val="1"/>
        </w:numPr>
        <w:ind w:firstLineChars="0" w:leftChars="0" w:left="425" w:hanging="425"/>
        <w:rPr>
          <w:rFonts w:hint="eastAsia"/>
          <w:b/>
        </w:rPr>
      </w:pPr>
      <w:bookmarkStart w:name="_Toc40" w:id="40"/>
      <w:r>
        <w:rPr>
          <w:rFonts w:hint="eastAsia"/>
          <w:b/>
        </w:rPr>
        <w:t>TParagraph对象（段落）</w:t>
      </w:r>
      <w:bookmarkEnd w:id="40"/>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执行TSL错误信息（包括代码、错误信息）</w:t>
      </w:r>
    </w:p>
    <w:p>
      <w:pPr>
        <w:ind w:left="1760" w:hanging="660"/>
        <w:rPr>
          <w:rFonts w:eastAsia="宋体" w:hAnsi="宋体" w:ascii="宋体" w:cs="宋体"/>
        </w:rPr>
      </w:pPr>
      <w:r>
        <w:rPr>
          <w:rFonts w:eastAsia="宋体" w:hAnsi="宋体" w:ascii="宋体" w:cs="宋体"/>
        </w:rPr>
        <w:t>///执行word文档内嵌tsl代码</w:t>
      </w:r>
    </w:p>
    <w:p>
      <w:pPr>
        <w:ind w:left="1760" w:hanging="660"/>
        <w:rPr>
          <w:rFonts w:eastAsia="宋体" w:hAnsi="宋体" w:ascii="宋体" w:cs="宋体"/>
        </w:rPr>
      </w:pPr>
      <w:r>
        <w:rPr>
          <w:rFonts w:eastAsia="宋体" w:hAnsi="宋体" w:ascii="宋体" w:cs="宋体"/>
          <w:b/>
          <w:color w:val="FF0000"/>
        </w:rPr>
        <w:t>Function ExecInnerTSL();</w:t>
      </w:r>
    </w:p>
    <w:p>
      <w:pPr>
        <w:pStyle w:val="Heading3"/>
        <w:numPr>
          <w:ilvl w:val="2"/>
          <w:numId w:val="1"/>
        </w:numPr>
        <w:ind w:firstLineChars="0" w:leftChars="0" w:left="1508" w:hanging="708"/>
        <w:rPr>
          <w:rFonts w:hint="eastAsia"/>
          <w:b/>
        </w:rPr>
      </w:pPr>
      <w:bookmarkStart w:name="_Toc39" w:id="39"/>
      <w:r>
        <w:rPr>
          <w:rFonts w:hint="eastAsia"/>
          <w:b/>
        </w:rPr>
        <w:t>ExecInnerTSL();</w:t>
      </w:r>
      <w:bookmarkEnd w:id="39"/>
    </w:p>
    <w:p>
      <w:pPr>
        <w:ind w:left="1760" w:hanging="660"/>
        <w:rPr>
          <w:rFonts w:eastAsia="宋体" w:hAnsi="宋体" w:ascii="宋体" w:cs="宋体"/>
        </w:rPr>
      </w:pPr>
      <w:r>
        <w:rPr>
          <w:rFonts w:eastAsia="宋体" w:hAnsi="宋体" w:ascii="宋体" w:cs="宋体"/>
        </w:rPr>
        <w:t>///返回：TNumbering对象</w:t>
      </w:r>
    </w:p>
    <w:p>
      <w:pPr>
        <w:ind w:left="1760" w:hanging="660"/>
        <w:rPr>
          <w:rFonts w:eastAsia="宋体" w:hAnsi="宋体" w:ascii="宋体" w:cs="宋体"/>
        </w:rPr>
      </w:pPr>
      <w:r>
        <w:rPr>
          <w:rFonts w:eastAsia="宋体" w:hAnsi="宋体" w:ascii="宋体" w:cs="宋体"/>
          <w:b/>
          <w:color w:val="FF0000"/>
        </w:rPr>
        <w:t>Function NumberingObject();</w:t>
      </w:r>
    </w:p>
    <w:p>
      <w:pPr>
        <w:pStyle w:val="Heading3"/>
        <w:numPr>
          <w:ilvl w:val="2"/>
          <w:numId w:val="1"/>
        </w:numPr>
        <w:ind w:firstLineChars="0" w:leftChars="0" w:left="1508" w:hanging="708"/>
        <w:rPr>
          <w:rFonts w:hint="eastAsia"/>
          <w:b/>
        </w:rPr>
      </w:pPr>
      <w:bookmarkStart w:name="_Toc38" w:id="38"/>
      <w:r>
        <w:rPr>
          <w:rFonts w:hint="eastAsia"/>
          <w:b/>
        </w:rPr>
        <w:t>NumberingObject();</w:t>
      </w:r>
      <w:bookmarkEnd w:id="38"/>
    </w:p>
    <w:p>
      <w:pPr>
        <w:ind w:left="1760" w:hanging="660"/>
        <w:rPr>
          <w:rFonts w:eastAsia="宋体" w:hAnsi="宋体" w:ascii="宋体" w:cs="宋体"/>
        </w:rPr>
      </w:pPr>
      <w:r>
        <w:rPr>
          <w:rFonts w:eastAsia="宋体" w:hAnsi="宋体" w:ascii="宋体" w:cs="宋体"/>
        </w:rPr>
        <w:t>///返回：TDocxStyles对象</w:t>
      </w:r>
    </w:p>
    <w:p>
      <w:pPr>
        <w:ind w:left="1760" w:hanging="660"/>
        <w:rPr>
          <w:rFonts w:eastAsia="宋体" w:hAnsi="宋体" w:ascii="宋体" w:cs="宋体"/>
        </w:rPr>
      </w:pPr>
      <w:r>
        <w:rPr>
          <w:rFonts w:eastAsia="宋体" w:hAnsi="宋体" w:ascii="宋体" w:cs="宋体"/>
          <w:b/>
          <w:color w:val="FF0000"/>
        </w:rPr>
        <w:t>Function StyleObject();</w:t>
      </w:r>
    </w:p>
    <w:p>
      <w:pPr>
        <w:pStyle w:val="Heading3"/>
        <w:numPr>
          <w:ilvl w:val="2"/>
          <w:numId w:val="1"/>
        </w:numPr>
        <w:ind w:firstLineChars="0" w:leftChars="0" w:left="1508" w:hanging="708"/>
        <w:rPr>
          <w:rFonts w:hint="eastAsia"/>
          <w:b/>
        </w:rPr>
      </w:pPr>
      <w:bookmarkStart w:name="_Toc37" w:id="37"/>
      <w:r>
        <w:rPr>
          <w:rFonts w:hint="eastAsia"/>
          <w:b/>
        </w:rPr>
        <w:t>StyleObject();</w:t>
      </w:r>
      <w:bookmarkEnd w:id="37"/>
    </w:p>
    <w:p>
      <w:pPr>
        <w:ind w:left="1760" w:hanging="660"/>
        <w:rPr>
          <w:rFonts w:eastAsia="宋体" w:hAnsi="宋体" w:ascii="宋体" w:cs="宋体"/>
        </w:rPr>
      </w:pPr>
      <w:r>
        <w:rPr>
          <w:rFonts w:eastAsia="宋体" w:hAnsi="宋体" w:ascii="宋体" w:cs="宋体"/>
        </w:rPr>
        <w:t>///返回Document对象</w:t>
      </w:r>
    </w:p>
    <w:p>
      <w:pPr>
        <w:ind w:left="1760" w:hanging="660"/>
        <w:rPr>
          <w:rFonts w:eastAsia="宋体" w:hAnsi="宋体" w:ascii="宋体" w:cs="宋体"/>
        </w:rPr>
      </w:pPr>
      <w:r>
        <w:rPr>
          <w:rFonts w:eastAsia="宋体" w:hAnsi="宋体" w:ascii="宋体" w:cs="宋体"/>
          <w:b/>
          <w:color w:val="FF0000"/>
        </w:rPr>
        <w:t>Function Document();</w:t>
      </w:r>
    </w:p>
    <w:p>
      <w:pPr>
        <w:pStyle w:val="Heading3"/>
        <w:numPr>
          <w:ilvl w:val="2"/>
          <w:numId w:val="1"/>
        </w:numPr>
        <w:ind w:firstLineChars="0" w:leftChars="0" w:left="1508" w:hanging="708"/>
        <w:rPr>
          <w:rFonts w:hint="eastAsia"/>
          <w:b/>
        </w:rPr>
      </w:pPr>
      <w:bookmarkStart w:name="_Toc36" w:id="36"/>
      <w:r>
        <w:rPr>
          <w:rFonts w:hint="eastAsia"/>
          <w:b/>
        </w:rPr>
        <w:t>Document();</w:t>
      </w:r>
      <w:bookmarkEnd w:id="36"/>
    </w:p>
    <w:p>
      <w:pPr>
        <w:ind w:left="1760" w:hanging="660"/>
        <w:rPr>
          <w:rFonts w:eastAsia="宋体" w:hAnsi="宋体" w:ascii="宋体" w:cs="宋体"/>
        </w:rPr>
      </w:pPr>
      <w:r>
        <w:rPr>
          <w:rFonts w:eastAsia="宋体" w:hAnsi="宋体" w:ascii="宋体" w:cs="宋体"/>
        </w:rPr>
        <w:t>///返回：array((("Level":level,"Paragraph":"object","Text":title));</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pStyle w:val="Heading3"/>
        <w:numPr>
          <w:ilvl w:val="2"/>
          <w:numId w:val="1"/>
        </w:numPr>
        <w:ind w:firstLineChars="0" w:leftChars="0" w:left="1508" w:hanging="708"/>
        <w:rPr>
          <w:rFonts w:hint="eastAsia"/>
          <w:b/>
        </w:rPr>
      </w:pPr>
      <w:bookmarkStart w:name="_Toc35" w:id="35"/>
      <w:r>
        <w:rPr>
          <w:rFonts w:hint="eastAsia"/>
          <w:b/>
        </w:rPr>
        <w:t>GetHeadingList(UpperHeadingLevel, LowerHeadingLevel);</w:t>
      </w:r>
      <w:bookmarkEnd w:id="35"/>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pStyle w:val="Heading3"/>
        <w:numPr>
          <w:ilvl w:val="2"/>
          <w:numId w:val="1"/>
        </w:numPr>
        <w:ind w:firstLineChars="0" w:leftChars="0" w:left="1508" w:hanging="708"/>
        <w:rPr>
          <w:rFonts w:hint="eastAsia"/>
          <w:b/>
        </w:rPr>
      </w:pPr>
      <w:bookmarkStart w:name="_Toc34" w:id="34"/>
      <w:r>
        <w:rPr>
          <w:rFonts w:hint="eastAsia"/>
          <w:b/>
        </w:rPr>
        <w:t>AddTableContent(posOpt, UpperHeadingLevel, LowerHeadingLevel);</w:t>
      </w:r>
      <w:bookmarkEnd w:id="34"/>
    </w:p>
    <w:p>
      <w:pPr>
        <w:ind w:left="1760" w:hanging="660"/>
        <w:rPr>
          <w:rFonts w:eastAsia="宋体" w:hAnsi="宋体" w:ascii="宋体" w:cs="宋体"/>
        </w:rPr>
      </w:pPr>
      <w:r>
        <w:rPr>
          <w:rFonts w:eastAsia="宋体" w:hAnsi="宋体" w:ascii="宋体" w:cs="宋体"/>
        </w:rPr>
        <w:t>///toRun：目标段落</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b/>
          <w:color w:val="FF0000"/>
        </w:rPr>
        <w:t>Function CopyFontFormat(fromRun, toRun);</w:t>
      </w:r>
    </w:p>
    <w:p>
      <w:pPr>
        <w:pStyle w:val="Heading3"/>
        <w:numPr>
          <w:ilvl w:val="2"/>
          <w:numId w:val="1"/>
        </w:numPr>
        <w:ind w:firstLineChars="0" w:leftChars="0" w:left="1508" w:hanging="708"/>
        <w:rPr>
          <w:rFonts w:hint="eastAsia"/>
          <w:b/>
        </w:rPr>
      </w:pPr>
      <w:bookmarkStart w:name="_Toc33" w:id="33"/>
      <w:r>
        <w:rPr>
          <w:rFonts w:hint="eastAsia"/>
          <w:b/>
        </w:rPr>
        <w:t>CopyFontFormat(fromRun, toRun);</w:t>
      </w:r>
      <w:bookmarkEnd w:id="33"/>
    </w:p>
    <w:p>
      <w:pPr>
        <w:ind w:left="1760" w:hanging="660"/>
        <w:rPr>
          <w:rFonts w:eastAsia="宋体" w:hAnsi="宋体" w:ascii="宋体" w:cs="宋体"/>
        </w:rPr>
      </w:pPr>
      <w:r>
        <w:rPr>
          <w:rFonts w:eastAsia="宋体" w:hAnsi="宋体" w:ascii="宋体" w:cs="宋体"/>
        </w:rPr>
        <w:t>///toParagraph：目标段落</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pStyle w:val="Heading3"/>
        <w:numPr>
          <w:ilvl w:val="2"/>
          <w:numId w:val="1"/>
        </w:numPr>
        <w:ind w:firstLineChars="0" w:leftChars="0" w:left="1508" w:hanging="708"/>
        <w:rPr>
          <w:rFonts w:hint="eastAsia"/>
          <w:b/>
        </w:rPr>
      </w:pPr>
      <w:bookmarkStart w:name="_Toc32" w:id="32"/>
      <w:r>
        <w:rPr>
          <w:rFonts w:hint="eastAsia"/>
          <w:b/>
        </w:rPr>
        <w:t>CopyParagraphFormat(fromParagraph, toParagraph);</w:t>
      </w:r>
      <w:bookmarkEnd w:id="32"/>
    </w:p>
    <w:p>
      <w:pPr>
        <w:ind w:left="1760" w:hanging="660"/>
        <w:rPr>
          <w:rFonts w:eastAsia="宋体" w:hAnsi="宋体" w:ascii="宋体" w:cs="宋体"/>
        </w:rPr>
      </w:pPr>
      <w:r>
        <w:rPr>
          <w:rFonts w:eastAsia="宋体" w:hAnsi="宋体" w:ascii="宋体" w:cs="宋体"/>
        </w:rPr>
        <w:t>///toParagraph：目标段落</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b/>
          <w:color w:val="FF0000"/>
        </w:rPr>
        <w:t>Function CopyFormat(fromParagraph, toParagraph);</w:t>
      </w:r>
    </w:p>
    <w:p>
      <w:pPr>
        <w:pStyle w:val="Heading3"/>
        <w:numPr>
          <w:ilvl w:val="2"/>
          <w:numId w:val="1"/>
        </w:numPr>
        <w:ind w:firstLineChars="0" w:leftChars="0" w:left="1508" w:hanging="708"/>
        <w:rPr>
          <w:rFonts w:hint="eastAsia"/>
          <w:b/>
        </w:rPr>
      </w:pPr>
      <w:bookmarkStart w:name="_Toc31" w:id="31"/>
      <w:r>
        <w:rPr>
          <w:rFonts w:hint="eastAsia"/>
          <w:b/>
        </w:rPr>
        <w:t>CopyFormat(fromParagraph, toParagraph);</w:t>
      </w:r>
      <w:bookmarkEnd w:id="31"/>
    </w:p>
    <w:p>
      <w:pPr>
        <w:ind w:left="1760" w:hanging="660"/>
        <w:rPr>
          <w:rFonts w:eastAsia="宋体" w:hAnsi="宋体" w:ascii="宋体" w:cs="宋体"/>
        </w:rPr>
      </w:pPr>
      <w:r>
        <w:rPr>
          <w:rFonts w:eastAsia="宋体" w:hAnsi="宋体" w:ascii="宋体" w:cs="宋体"/>
        </w:rPr>
        <w:t>///返回：TDocComment对象</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b/>
          <w:color w:val="FF0000"/>
        </w:rPr>
        <w:t>Function NewComment(author, txt);</w:t>
      </w:r>
    </w:p>
    <w:p>
      <w:pPr>
        <w:pStyle w:val="Heading3"/>
        <w:numPr>
          <w:ilvl w:val="2"/>
          <w:numId w:val="1"/>
        </w:numPr>
        <w:ind w:firstLineChars="0" w:leftChars="0" w:left="1508" w:hanging="708"/>
        <w:rPr>
          <w:rFonts w:hint="eastAsia"/>
          <w:b/>
        </w:rPr>
      </w:pPr>
      <w:bookmarkStart w:name="_Toc30" w:id="30"/>
      <w:r>
        <w:rPr>
          <w:rFonts w:hint="eastAsia"/>
          <w:b/>
        </w:rPr>
        <w:t>NewComment(author, txt);</w:t>
      </w:r>
      <w:bookmarkEnd w:id="30"/>
    </w:p>
    <w:p>
      <w:pPr>
        <w:ind w:left="1760" w:hanging="660"/>
        <w:rPr>
          <w:rFonts w:eastAsia="宋体" w:hAnsi="宋体" w:ascii="宋体" w:cs="宋体"/>
        </w:rPr>
      </w:pPr>
      <w:r>
        <w:rPr>
          <w:rFonts w:eastAsia="宋体" w:hAnsi="宋体" w:ascii="宋体" w:cs="宋体"/>
        </w:rPr>
        <w:t>///返回：DocComments对象</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b/>
          <w:color w:val="FF0000"/>
        </w:rPr>
        <w:t>Function Comments();</w:t>
      </w:r>
    </w:p>
    <w:p>
      <w:pPr>
        <w:pStyle w:val="Heading3"/>
        <w:numPr>
          <w:ilvl w:val="2"/>
          <w:numId w:val="1"/>
        </w:numPr>
        <w:ind w:firstLineChars="0" w:leftChars="0" w:left="1508" w:hanging="708"/>
        <w:rPr>
          <w:rFonts w:hint="eastAsia"/>
          <w:b/>
        </w:rPr>
      </w:pPr>
      <w:bookmarkStart w:name="_Toc29" w:id="29"/>
      <w:r>
        <w:rPr>
          <w:rFonts w:hint="eastAsia"/>
          <w:b/>
        </w:rPr>
        <w:t>Comments();</w:t>
      </w:r>
      <w:bookmarkEnd w:id="29"/>
    </w:p>
    <w:p>
      <w:pPr>
        <w:ind w:left="1760" w:hanging="660"/>
        <w:rPr>
          <w:rFonts w:eastAsia="宋体" w:hAnsi="宋体" w:ascii="宋体" w:cs="宋体"/>
        </w:rPr>
      </w:pPr>
      <w:r>
        <w:rPr>
          <w:rFonts w:eastAsia="宋体" w:hAnsi="宋体" w:ascii="宋体" w:cs="宋体"/>
        </w:rPr>
        <w:t>///返回：TChart对象数组</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b/>
          <w:color w:val="FF0000"/>
        </w:rPr>
        <w:t>Function GetCharts();overload;</w:t>
      </w:r>
    </w:p>
    <w:p>
      <w:pPr>
        <w:pStyle w:val="Heading3"/>
        <w:numPr>
          <w:ilvl w:val="2"/>
          <w:numId w:val="1"/>
        </w:numPr>
        <w:ind w:firstLineChars="0" w:leftChars="0" w:left="1508" w:hanging="708"/>
        <w:rPr>
          <w:rFonts w:hint="eastAsia"/>
          <w:b/>
        </w:rPr>
      </w:pPr>
      <w:bookmarkStart w:name="_Toc28" w:id="28"/>
      <w:r>
        <w:rPr>
          <w:rFonts w:hint="eastAsia"/>
          <w:b/>
        </w:rPr>
        <w:t>GetCharts();overload;</w:t>
      </w:r>
      <w:bookmarkEnd w:id="28"/>
    </w:p>
    <w:p>
      <w:pPr>
        <w:ind w:left="1760" w:hanging="660"/>
        <w:rPr>
          <w:rFonts w:eastAsia="宋体" w:hAnsi="宋体" w:ascii="宋体" w:cs="宋体"/>
        </w:rPr>
      </w:pPr>
      <w:r>
        <w:rPr>
          <w:rFonts w:eastAsia="宋体" w:hAnsi="宋体" w:ascii="宋体" w:cs="宋体"/>
        </w:rPr>
        <w:t>///返回: 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b/>
          <w:color w:val="FF0000"/>
        </w:rPr>
        <w:t>Function AddChart(chart, posOpt);</w:t>
      </w:r>
    </w:p>
    <w:p>
      <w:pPr>
        <w:pStyle w:val="Heading3"/>
        <w:numPr>
          <w:ilvl w:val="2"/>
          <w:numId w:val="1"/>
        </w:numPr>
        <w:ind w:firstLineChars="0" w:leftChars="0" w:left="1508" w:hanging="708"/>
        <w:rPr>
          <w:rFonts w:hint="eastAsia"/>
          <w:b/>
        </w:rPr>
      </w:pPr>
      <w:bookmarkStart w:name="_Toc27" w:id="27"/>
      <w:r>
        <w:rPr>
          <w:rFonts w:hint="eastAsia"/>
          <w:b/>
        </w:rPr>
        <w:t>AddChart(chart, posOpt);</w:t>
      </w:r>
      <w:bookmarkEnd w:id="27"/>
    </w:p>
    <w:p>
      <w:pPr>
        <w:ind w:left="1760" w:hanging="660"/>
        <w:rPr>
          <w:rFonts w:eastAsia="宋体" w:hAnsi="宋体" w:ascii="宋体" w:cs="宋体"/>
        </w:rPr>
      </w:pPr>
      <w:r>
        <w:rPr>
          <w:rFonts w:eastAsia="宋体" w:hAnsi="宋体" w:ascii="宋体" w:cs="宋体"/>
        </w:rPr>
        <w:t>///返回：TPicture对象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b/>
          <w:color w:val="FF0000"/>
        </w:rPr>
        <w:t>Function AddPicture(picture, posOpt);</w:t>
      </w:r>
    </w:p>
    <w:p>
      <w:pPr>
        <w:pStyle w:val="Heading3"/>
        <w:numPr>
          <w:ilvl w:val="2"/>
          <w:numId w:val="1"/>
        </w:numPr>
        <w:ind w:firstLineChars="0" w:leftChars="0" w:left="1508" w:hanging="708"/>
        <w:rPr>
          <w:rFonts w:hint="eastAsia"/>
          <w:b/>
        </w:rPr>
      </w:pPr>
      <w:bookmarkStart w:name="_Toc26" w:id="26"/>
      <w:r>
        <w:rPr>
          <w:rFonts w:hint="eastAsia"/>
          <w:b/>
        </w:rPr>
        <w:t>AddPicture(picture, posOpt);</w:t>
      </w:r>
      <w:bookmarkEnd w:id="26"/>
    </w:p>
    <w:p>
      <w:pPr>
        <w:ind w:left="1760" w:hanging="660"/>
        <w:rPr>
          <w:rFonts w:eastAsia="宋体" w:hAnsi="宋体" w:ascii="宋体" w:cs="宋体"/>
        </w:rPr>
      </w:pPr>
      <w:r>
        <w:rPr>
          <w:rFonts w:eastAsia="宋体" w:hAnsi="宋体" w:ascii="宋体" w:cs="宋体"/>
        </w:rPr>
        <w:t>///返回：TDocSection对象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b/>
          <w:color w:val="FF0000"/>
        </w:rPr>
        <w:t>Function AddSection(session, posOpt);overload;</w:t>
      </w:r>
    </w:p>
    <w:p>
      <w:pPr>
        <w:pStyle w:val="Heading3"/>
        <w:numPr>
          <w:ilvl w:val="2"/>
          <w:numId w:val="1"/>
        </w:numPr>
        <w:ind w:firstLineChars="0" w:leftChars="0" w:left="1508" w:hanging="708"/>
        <w:rPr>
          <w:rFonts w:hint="eastAsia"/>
          <w:b/>
        </w:rPr>
      </w:pPr>
      <w:bookmarkStart w:name="_Toc25" w:id="25"/>
      <w:r>
        <w:rPr>
          <w:rFonts w:hint="eastAsia"/>
          <w:b/>
        </w:rPr>
        <w:t>AddSection(session, posOpt);overload;</w:t>
      </w:r>
      <w:bookmarkEnd w:id="25"/>
    </w:p>
    <w:p>
      <w:pPr>
        <w:ind w:left="1760" w:hanging="660"/>
        <w:rPr>
          <w:rFonts w:eastAsia="宋体" w:hAnsi="宋体" w:ascii="宋体" w:cs="宋体"/>
        </w:rPr>
      </w:pPr>
      <w:r>
        <w:rPr>
          <w:rFonts w:eastAsia="宋体" w:hAnsi="宋体" w:ascii="宋体" w:cs="宋体"/>
        </w:rPr>
        <w:t>///返回TDocSection集合</w:t>
      </w:r>
    </w:p>
    <w:p>
      <w:pPr>
        <w:ind w:left="1760" w:hanging="660"/>
        <w:rPr>
          <w:rFonts w:eastAsia="宋体" w:hAnsi="宋体" w:ascii="宋体" w:cs="宋体"/>
        </w:rPr>
      </w:pPr>
      <w:r>
        <w:rPr>
          <w:rFonts w:eastAsia="宋体" w:hAnsi="宋体" w:ascii="宋体" w:cs="宋体"/>
          <w:b/>
          <w:color w:val="FF0000"/>
        </w:rPr>
        <w:t>Function Sections();overload;</w:t>
      </w:r>
    </w:p>
    <w:p>
      <w:pPr>
        <w:pStyle w:val="Heading3"/>
        <w:numPr>
          <w:ilvl w:val="2"/>
          <w:numId w:val="1"/>
        </w:numPr>
        <w:ind w:firstLineChars="0" w:leftChars="0" w:left="1508" w:hanging="708"/>
        <w:rPr>
          <w:rFonts w:hint="eastAsia"/>
          <w:b/>
        </w:rPr>
      </w:pPr>
      <w:bookmarkStart w:name="_Toc24" w:id="24"/>
      <w:r>
        <w:rPr>
          <w:rFonts w:hint="eastAsia"/>
          <w:b/>
        </w:rPr>
        <w:t>Sections();overload;</w:t>
      </w:r>
      <w:bookmarkEnd w:id="24"/>
    </w:p>
    <w:p>
      <w:pPr>
        <w:ind w:left="1760" w:hanging="660"/>
        <w:rPr>
          <w:rFonts w:eastAsia="宋体" w:hAnsi="宋体" w:ascii="宋体" w:cs="宋体"/>
        </w:rPr>
      </w:pPr>
      <w:r>
        <w:rPr>
          <w:rFonts w:eastAsia="宋体" w:hAnsi="宋体" w:ascii="宋体" w:cs="宋体"/>
        </w:rPr>
        <w:t>///返回CoreProperties对象</w:t>
      </w:r>
    </w:p>
    <w:p>
      <w:pPr>
        <w:ind w:left="1760" w:hanging="660"/>
        <w:rPr>
          <w:rFonts w:eastAsia="宋体" w:hAnsi="宋体" w:ascii="宋体" w:cs="宋体"/>
        </w:rPr>
      </w:pPr>
      <w:r>
        <w:rPr>
          <w:rFonts w:eastAsia="宋体" w:hAnsi="宋体" w:ascii="宋体" w:cs="宋体"/>
          <w:b/>
          <w:color w:val="FF0000"/>
        </w:rPr>
        <w:t>Function Properties();</w:t>
      </w:r>
    </w:p>
    <w:p>
      <w:pPr>
        <w:pStyle w:val="Heading3"/>
        <w:numPr>
          <w:ilvl w:val="2"/>
          <w:numId w:val="1"/>
        </w:numPr>
        <w:ind w:firstLineChars="0" w:leftChars="0" w:left="1508" w:hanging="708"/>
        <w:rPr>
          <w:rFonts w:hint="eastAsia"/>
          <w:b/>
        </w:rPr>
      </w:pPr>
      <w:bookmarkStart w:name="_Toc23" w:id="23"/>
      <w:r>
        <w:rPr>
          <w:rFonts w:hint="eastAsia"/>
          <w:b/>
        </w:rPr>
        <w:t>Properties();</w:t>
      </w:r>
      <w:bookmarkEnd w:id="23"/>
    </w:p>
    <w:p>
      <w:pPr>
        <w:ind w:left="1760" w:hanging="660"/>
        <w:rPr>
          <w:rFonts w:eastAsia="宋体" w:hAnsi="宋体" w:ascii="宋体" w:cs="宋体"/>
        </w:rPr>
      </w:pPr>
      <w:r>
        <w:rPr>
          <w:rFonts w:eastAsia="宋体" w:hAnsi="宋体" w:ascii="宋体" w:cs="宋体"/>
        </w:rPr>
        <w:t>///返回: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b/>
          <w:color w:val="FF0000"/>
        </w:rPr>
        <w:t>Function InsertTable(tbl, posOpt);</w:t>
      </w:r>
    </w:p>
    <w:p>
      <w:pPr>
        <w:pStyle w:val="Heading3"/>
        <w:numPr>
          <w:ilvl w:val="2"/>
          <w:numId w:val="1"/>
        </w:numPr>
        <w:ind w:firstLineChars="0" w:leftChars="0" w:left="1508" w:hanging="708"/>
        <w:rPr>
          <w:rFonts w:hint="eastAsia"/>
          <w:b/>
        </w:rPr>
      </w:pPr>
      <w:bookmarkStart w:name="_Toc22" w:id="22"/>
      <w:r>
        <w:rPr>
          <w:rFonts w:hint="eastAsia"/>
          <w:b/>
        </w:rPr>
        <w:t>InsertTable(tbl, posOpt);</w:t>
      </w:r>
      <w:bookmarkEnd w:id="22"/>
    </w:p>
    <w:p>
      <w:pPr>
        <w:ind w:left="1760" w:hanging="660"/>
        <w:rPr>
          <w:rFonts w:eastAsia="宋体" w:hAnsi="宋体" w:ascii="宋体" w:cs="宋体"/>
        </w:rPr>
      </w:pPr>
      <w:r>
        <w:rPr>
          <w:rFonts w:eastAsia="宋体" w:hAnsi="宋体" w:ascii="宋体" w:cs="宋体"/>
        </w:rPr>
        <w:t>///返回: TTable对象</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b/>
          <w:color w:val="FF0000"/>
        </w:rPr>
        <w:t>Function CreateTable(data, IncludeHeader, IncludeIndex);</w:t>
      </w:r>
    </w:p>
    <w:p>
      <w:pPr>
        <w:pStyle w:val="Heading3"/>
        <w:numPr>
          <w:ilvl w:val="2"/>
          <w:numId w:val="1"/>
        </w:numPr>
        <w:ind w:firstLineChars="0" w:leftChars="0" w:left="1508" w:hanging="708"/>
        <w:rPr>
          <w:rFonts w:hint="eastAsia"/>
          <w:b/>
        </w:rPr>
      </w:pPr>
      <w:bookmarkStart w:name="_Toc21" w:id="21"/>
      <w:r>
        <w:rPr>
          <w:rFonts w:hint="eastAsia"/>
          <w:b/>
        </w:rPr>
        <w:t>CreateTable(data, IncludeHeader, IncludeIndex);</w:t>
      </w:r>
      <w:bookmarkEnd w:id="21"/>
    </w:p>
    <w:p>
      <w:pPr>
        <w:ind w:left="1760" w:hanging="660"/>
        <w:rPr>
          <w:rFonts w:eastAsia="宋体" w:hAnsi="宋体" w:ascii="宋体" w:cs="宋体"/>
        </w:rPr>
      </w:pPr>
      <w:r>
        <w:rPr>
          <w:rFonts w:eastAsia="宋体" w:hAnsi="宋体" w:ascii="宋体" w:cs="宋体"/>
        </w:rPr>
        <w:t xml:space="preserve">///返回：TTable对象</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b/>
          <w:color w:val="FF0000"/>
        </w:rPr>
        <w:t>Function GetTable(n);</w:t>
      </w:r>
    </w:p>
    <w:p>
      <w:pPr>
        <w:pStyle w:val="Heading3"/>
        <w:numPr>
          <w:ilvl w:val="2"/>
          <w:numId w:val="1"/>
        </w:numPr>
        <w:ind w:firstLineChars="0" w:leftChars="0" w:left="1508" w:hanging="708"/>
        <w:rPr>
          <w:rFonts w:hint="eastAsia"/>
          <w:b/>
        </w:rPr>
      </w:pPr>
      <w:bookmarkStart w:name="_Toc20" w:id="20"/>
      <w:r>
        <w:rPr>
          <w:rFonts w:hint="eastAsia"/>
          <w:b/>
        </w:rPr>
        <w:t>GetTable(n);</w:t>
      </w:r>
      <w:bookmarkEnd w:id="20"/>
    </w:p>
    <w:p>
      <w:pPr>
        <w:ind w:left="1760" w:hanging="660"/>
        <w:rPr>
          <w:rFonts w:eastAsia="宋体" w:hAnsi="宋体" w:ascii="宋体" w:cs="宋体"/>
        </w:rPr>
      </w:pPr>
      <w:r>
        <w:rPr>
          <w:rFonts w:eastAsia="宋体" w:hAnsi="宋体" w:ascii="宋体" w:cs="宋体"/>
        </w:rPr>
        <w:t>///返回：int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b/>
          <w:color w:val="FF0000"/>
        </w:rPr>
        <w:t>Function TablesCount();</w:t>
      </w:r>
    </w:p>
    <w:p>
      <w:pPr>
        <w:pStyle w:val="Heading3"/>
        <w:numPr>
          <w:ilvl w:val="2"/>
          <w:numId w:val="1"/>
        </w:numPr>
        <w:ind w:firstLineChars="0" w:leftChars="0" w:left="1508" w:hanging="708"/>
        <w:rPr>
          <w:rFonts w:hint="eastAsia"/>
          <w:b/>
        </w:rPr>
      </w:pPr>
      <w:bookmarkStart w:name="_Toc19" w:id="19"/>
      <w:r>
        <w:rPr>
          <w:rFonts w:hint="eastAsia"/>
          <w:b/>
        </w:rPr>
        <w:t>TablesCount();</w:t>
      </w:r>
      <w:bookmarkEnd w:id="19"/>
    </w:p>
    <w:p>
      <w:pPr>
        <w:ind w:left="1760" w:hanging="660"/>
        <w:rPr>
          <w:rFonts w:eastAsia="宋体" w:hAnsi="宋体" w:ascii="宋体" w:cs="宋体"/>
        </w:rPr>
      </w:pPr>
      <w:r>
        <w:rPr>
          <w:rFonts w:eastAsia="宋体" w:hAnsi="宋体" w:ascii="宋体" w:cs="宋体"/>
        </w:rPr>
        <w:t>///返回：string</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b/>
          <w:color w:val="FF0000"/>
        </w:rPr>
        <w:t>Function Text();</w:t>
      </w:r>
    </w:p>
    <w:p>
      <w:pPr>
        <w:pStyle w:val="Heading3"/>
        <w:numPr>
          <w:ilvl w:val="2"/>
          <w:numId w:val="1"/>
        </w:numPr>
        <w:ind w:firstLineChars="0" w:leftChars="0" w:left="1508" w:hanging="708"/>
        <w:rPr>
          <w:rFonts w:hint="eastAsia"/>
          <w:b/>
        </w:rPr>
      </w:pPr>
      <w:bookmarkStart w:name="_Toc18" w:id="18"/>
      <w:r>
        <w:rPr>
          <w:rFonts w:hint="eastAsia"/>
          <w:b/>
        </w:rPr>
        <w:t>Text();</w:t>
      </w:r>
      <w:bookmarkEnd w:id="18"/>
    </w:p>
    <w:p>
      <w:pPr>
        <w:ind w:left="1760" w:hanging="660"/>
        <w:rPr>
          <w:rFonts w:eastAsia="宋体" w:hAnsi="宋体" w:ascii="宋体" w:cs="宋体"/>
        </w:rPr>
      </w:pPr>
      <w:r>
        <w:rPr>
          <w:rFonts w:eastAsia="宋体" w:hAnsi="宋体" w:ascii="宋体" w:cs="宋体"/>
        </w:rPr>
        <w:t>///返回：true</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b/>
          <w:color w:val="FF0000"/>
        </w:rPr>
        <w:t>Function DelParagraph(posOpt);</w:t>
      </w:r>
    </w:p>
    <w:p>
      <w:pPr>
        <w:pStyle w:val="Heading3"/>
        <w:numPr>
          <w:ilvl w:val="2"/>
          <w:numId w:val="1"/>
        </w:numPr>
        <w:ind w:firstLineChars="0" w:leftChars="0" w:left="1508" w:hanging="708"/>
        <w:rPr>
          <w:rFonts w:hint="eastAsia"/>
          <w:b/>
        </w:rPr>
      </w:pPr>
      <w:bookmarkStart w:name="_Toc17" w:id="17"/>
      <w:r>
        <w:rPr>
          <w:rFonts w:hint="eastAsia"/>
          <w:b/>
        </w:rPr>
        <w:t>DelParagraph(posOpt);</w:t>
      </w:r>
      <w:bookmarkEnd w:id="17"/>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b/>
          <w:color w:val="FF0000"/>
        </w:rPr>
        <w:t>Function AddColumnBreak(posOpt);</w:t>
      </w:r>
    </w:p>
    <w:p>
      <w:pPr>
        <w:pStyle w:val="Heading3"/>
        <w:numPr>
          <w:ilvl w:val="2"/>
          <w:numId w:val="1"/>
        </w:numPr>
        <w:ind w:firstLineChars="0" w:leftChars="0" w:left="1508" w:hanging="708"/>
        <w:rPr>
          <w:rFonts w:hint="eastAsia"/>
          <w:b/>
        </w:rPr>
      </w:pPr>
      <w:bookmarkStart w:name="_Toc16" w:id="16"/>
      <w:r>
        <w:rPr>
          <w:rFonts w:hint="eastAsia"/>
          <w:b/>
        </w:rPr>
        <w:t>AddColumnBreak(posOpt);</w:t>
      </w:r>
      <w:bookmarkEnd w:id="16"/>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b/>
          <w:color w:val="FF0000"/>
        </w:rPr>
        <w:t>Function AddLineBreak(posOpt);</w:t>
      </w:r>
    </w:p>
    <w:p>
      <w:pPr>
        <w:pStyle w:val="Heading3"/>
        <w:numPr>
          <w:ilvl w:val="2"/>
          <w:numId w:val="1"/>
        </w:numPr>
        <w:ind w:firstLineChars="0" w:leftChars="0" w:left="1508" w:hanging="708"/>
        <w:rPr>
          <w:rFonts w:hint="eastAsia"/>
          <w:b/>
        </w:rPr>
      </w:pPr>
      <w:bookmarkStart w:name="_Toc15" w:id="15"/>
      <w:r>
        <w:rPr>
          <w:rFonts w:hint="eastAsia"/>
          <w:b/>
        </w:rPr>
        <w:t>AddLineBreak(posOpt);</w:t>
      </w:r>
      <w:bookmarkEnd w:id="15"/>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b/>
          <w:color w:val="FF0000"/>
        </w:rPr>
        <w:t>Function AddPageBreak(posOpt);</w:t>
      </w:r>
    </w:p>
    <w:p>
      <w:pPr>
        <w:pStyle w:val="Heading3"/>
        <w:numPr>
          <w:ilvl w:val="2"/>
          <w:numId w:val="1"/>
        </w:numPr>
        <w:ind w:firstLineChars="0" w:leftChars="0" w:left="1508" w:hanging="708"/>
        <w:rPr>
          <w:rFonts w:hint="eastAsia"/>
          <w:b/>
        </w:rPr>
      </w:pPr>
      <w:bookmarkStart w:name="_Toc14" w:id="14"/>
      <w:r>
        <w:rPr>
          <w:rFonts w:hint="eastAsia"/>
          <w:b/>
        </w:rPr>
        <w:t>AddPageBreak(posOpt);</w:t>
      </w:r>
      <w:bookmarkEnd w:id="14"/>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b/>
          <w:color w:val="FF0000"/>
        </w:rPr>
        <w:t>Function AddHeading(title, posOpt, level);</w:t>
      </w:r>
    </w:p>
    <w:p>
      <w:pPr>
        <w:pStyle w:val="Heading3"/>
        <w:numPr>
          <w:ilvl w:val="2"/>
          <w:numId w:val="1"/>
        </w:numPr>
        <w:ind w:firstLineChars="0" w:leftChars="0" w:left="1508" w:hanging="708"/>
        <w:rPr>
          <w:rFonts w:hint="eastAsia"/>
          <w:b/>
        </w:rPr>
      </w:pPr>
      <w:bookmarkStart w:name="_Toc13" w:id="13"/>
      <w:r>
        <w:rPr>
          <w:rFonts w:hint="eastAsia"/>
          <w:b/>
        </w:rPr>
        <w:t>AddHeading(title, posOpt, level);</w:t>
      </w:r>
      <w:bookmarkEnd w:id="13"/>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b/>
          <w:color w:val="FF0000"/>
        </w:rPr>
        <w:t>Function AddParagraph(paragraph, posOpt, styleId);</w:t>
      </w:r>
    </w:p>
    <w:p>
      <w:pPr>
        <w:pStyle w:val="Heading3"/>
        <w:numPr>
          <w:ilvl w:val="2"/>
          <w:numId w:val="1"/>
        </w:numPr>
        <w:ind w:firstLineChars="0" w:leftChars="0" w:left="1508" w:hanging="708"/>
        <w:rPr>
          <w:rFonts w:hint="eastAsia"/>
          <w:b/>
        </w:rPr>
      </w:pPr>
      <w:bookmarkStart w:name="_Toc12" w:id="12"/>
      <w:r>
        <w:rPr>
          <w:rFonts w:hint="eastAsia"/>
          <w:b/>
        </w:rPr>
        <w:t>AddParagraph(paragraph, posOpt, styleId);</w:t>
      </w:r>
      <w:bookmarkEnd w:id="12"/>
    </w:p>
    <w:p>
      <w:pPr>
        <w:ind w:left="1760" w:hanging="660"/>
        <w:rPr>
          <w:rFonts w:eastAsia="宋体" w:hAnsi="宋体" w:ascii="宋体" w:cs="宋体"/>
        </w:rPr>
      </w:pPr>
      <w:r>
        <w:rPr>
          <w:rFonts w:eastAsia="宋体" w:hAnsi="宋体" w:ascii="宋体" w:cs="宋体"/>
        </w:rPr>
        <w:t>///返回：TParagraph对象数组</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b/>
          <w:color w:val="FF0000"/>
        </w:rPr>
        <w:t>Function Paragraphs();</w:t>
      </w:r>
    </w:p>
    <w:p>
      <w:pPr>
        <w:pStyle w:val="Heading3"/>
        <w:numPr>
          <w:ilvl w:val="2"/>
          <w:numId w:val="1"/>
        </w:numPr>
        <w:ind w:firstLineChars="0" w:leftChars="0" w:left="1508" w:hanging="708"/>
        <w:rPr>
          <w:rFonts w:hint="eastAsia"/>
          <w:b/>
        </w:rPr>
      </w:pPr>
      <w:bookmarkStart w:name="_Toc11" w:id="11"/>
      <w:r>
        <w:rPr>
          <w:rFonts w:hint="eastAsia"/>
          <w:b/>
        </w:rPr>
        <w:t>Paragraphs();</w:t>
      </w:r>
      <w:bookmarkEnd w:id="11"/>
    </w:p>
    <w:p>
      <w:pPr>
        <w:ind w:left="1760" w:hanging="660"/>
        <w:rPr>
          <w:rFonts w:eastAsia="宋体" w:hAnsi="宋体" w:ascii="宋体" w:cs="宋体"/>
        </w:rPr>
      </w:pPr>
      <w:r>
        <w:rPr>
          <w:rFonts w:eastAsia="宋体" w:hAnsi="宋体" w:ascii="宋体" w:cs="宋体"/>
        </w:rPr>
        <w:t>///返回：string</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b/>
          <w:color w:val="FF0000"/>
        </w:rPr>
        <w:t>Function FileName();</w:t>
      </w:r>
    </w:p>
    <w:p>
      <w:pPr>
        <w:pStyle w:val="Heading3"/>
        <w:numPr>
          <w:ilvl w:val="2"/>
          <w:numId w:val="1"/>
        </w:numPr>
        <w:ind w:firstLineChars="0" w:leftChars="0" w:left="1508" w:hanging="708"/>
        <w:rPr>
          <w:rFonts w:hint="eastAsia"/>
          <w:b/>
        </w:rPr>
      </w:pPr>
      <w:bookmarkStart w:name="_Toc10" w:id="10"/>
      <w:r>
        <w:rPr>
          <w:rFonts w:hint="eastAsia"/>
          <w:b/>
        </w:rPr>
        <w:t>FileName();</w:t>
      </w:r>
      <w:bookmarkEnd w:id="10"/>
    </w:p>
    <w:p>
      <w:pPr>
        <w:ind w:left="1760" w:hanging="660"/>
        <w:rPr>
          <w:rFonts w:eastAsia="宋体" w:hAnsi="宋体" w:ascii="宋体" w:cs="宋体"/>
        </w:rPr>
      </w:pPr>
      <w:r>
        <w:rPr>
          <w:rFonts w:eastAsia="宋体" w:hAnsi="宋体" w:ascii="宋体" w:cs="宋体"/>
        </w:rPr>
        <w:t>///返回: [err, info]</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b/>
          <w:color w:val="FF0000"/>
        </w:rPr>
        <w:t>Function SaveAs(alias, fname);</w:t>
      </w:r>
    </w:p>
    <w:p>
      <w:pPr>
        <w:pStyle w:val="Heading3"/>
        <w:numPr>
          <w:ilvl w:val="2"/>
          <w:numId w:val="1"/>
        </w:numPr>
        <w:ind w:firstLineChars="0" w:leftChars="0" w:left="1508" w:hanging="708"/>
        <w:rPr>
          <w:rFonts w:hint="eastAsia"/>
          <w:b/>
        </w:rPr>
      </w:pPr>
      <w:bookmarkStart w:name="_Toc9" w:id="9"/>
      <w:r>
        <w:rPr>
          <w:rFonts w:hint="eastAsia"/>
          <w:b/>
        </w:rPr>
        <w:t>SaveAs(alias, fname);</w:t>
      </w:r>
      <w:bookmarkEnd w:id="9"/>
    </w:p>
    <w:p>
      <w:pPr>
        <w:ind w:left="1760" w:hanging="660"/>
        <w:rPr>
          <w:rFonts w:eastAsia="宋体" w:hAnsi="宋体" w:ascii="宋体" w:cs="宋体"/>
        </w:rPr>
      </w:pPr>
      <w:r>
        <w:rPr>
          <w:rFonts w:eastAsia="宋体" w:hAnsi="宋体" w:ascii="宋体" w:cs="宋体"/>
        </w:rPr>
        <w:t>///返回: [err, info]</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b/>
          <w:color w:val="FF0000"/>
        </w:rPr>
        <w:t>Function Save();</w:t>
      </w:r>
    </w:p>
    <w:p>
      <w:pPr>
        <w:pStyle w:val="Heading3"/>
        <w:numPr>
          <w:ilvl w:val="2"/>
          <w:numId w:val="1"/>
        </w:numPr>
        <w:ind w:firstLineChars="0" w:leftChars="0" w:left="1508" w:hanging="708"/>
        <w:rPr>
          <w:rFonts w:hint="eastAsia"/>
          <w:b/>
        </w:rPr>
      </w:pPr>
      <w:bookmarkStart w:name="_Toc8" w:id="8"/>
      <w:r>
        <w:rPr>
          <w:rFonts w:hint="eastAsia"/>
          <w:b/>
        </w:rPr>
        <w:t>Save();</w:t>
      </w:r>
      <w:bookmarkEnd w:id="8"/>
    </w:p>
    <w:p>
      <w:pPr>
        <w:ind w:left="1760" w:hanging="660"/>
        <w:rPr>
          <w:rFonts w:eastAsia="宋体" w:hAnsi="宋体" w:ascii="宋体" w:cs="宋体"/>
        </w:rPr>
      </w:pPr>
      <w:r>
        <w:rPr>
          <w:rFonts w:eastAsia="宋体" w:hAnsi="宋体" w:ascii="宋体" w:cs="宋体"/>
        </w:rPr>
        <w:t>///返回：[err, info]</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b/>
          <w:color w:val="FF0000"/>
        </w:rPr>
        <w:t>Function NewFile();</w:t>
      </w:r>
    </w:p>
    <w:p>
      <w:pPr>
        <w:pStyle w:val="Heading3"/>
        <w:numPr>
          <w:ilvl w:val="2"/>
          <w:numId w:val="1"/>
        </w:numPr>
        <w:ind w:firstLineChars="0" w:leftChars="0" w:left="1508" w:hanging="708"/>
        <w:rPr>
          <w:rFonts w:hint="eastAsia"/>
          <w:b/>
        </w:rPr>
      </w:pPr>
      <w:bookmarkStart w:name="_Toc7" w:id="7"/>
      <w:r>
        <w:rPr>
          <w:rFonts w:hint="eastAsia"/>
          <w:b/>
        </w:rPr>
        <w:t>NewFile();</w:t>
      </w:r>
      <w:bookmarkEnd w:id="7"/>
    </w:p>
    <w:p>
      <w:pPr>
        <w:ind w:left="1760" w:hanging="660"/>
        <w:rPr>
          <w:rFonts w:eastAsia="宋体" w:hAnsi="宋体" w:ascii="宋体" w:cs="宋体"/>
        </w:rPr>
      </w:pPr>
      <w:r>
        <w:rPr>
          <w:rFonts w:eastAsia="宋体" w:hAnsi="宋体" w:ascii="宋体" w:cs="宋体"/>
        </w:rPr>
        <w:t>///返回：[err, errmsg]</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b/>
          <w:color w:val="FF0000"/>
        </w:rPr>
        <w:t>Function OpenFile(alias, fname);</w:t>
      </w:r>
    </w:p>
    <w:p>
      <w:pPr>
        <w:pStyle w:val="Heading3"/>
        <w:numPr>
          <w:ilvl w:val="2"/>
          <w:numId w:val="1"/>
        </w:numPr>
        <w:ind w:firstLineChars="0" w:leftChars="0" w:left="1508" w:hanging="708"/>
        <w:rPr>
          <w:rFonts w:hint="eastAsia"/>
          <w:b/>
        </w:rPr>
      </w:pPr>
      <w:bookmarkStart w:name="_Toc6" w:id="6"/>
      <w:r>
        <w:rPr>
          <w:rFonts w:hint="eastAsia"/>
          <w:b/>
        </w:rPr>
        <w:t>OpenFile(alias, fname);</w:t>
      </w:r>
      <w:bookmarkEnd w:id="6"/>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b/>
          <w:color w:val="FF0000"/>
        </w:rPr>
        <w:t>Function Create(alias, fname); overload;</w:t>
      </w:r>
    </w:p>
    <w:p>
      <w:pPr>
        <w:pStyle w:val="Heading3"/>
        <w:numPr>
          <w:ilvl w:val="2"/>
          <w:numId w:val="1"/>
        </w:numPr>
        <w:ind w:firstLineChars="0" w:leftChars="0" w:left="1508" w:hanging="708"/>
        <w:rPr>
          <w:rFonts w:hint="eastAsia"/>
          <w:b/>
        </w:rPr>
      </w:pPr>
      <w:bookmarkStart w:name="_Toc5" w:id="5"/>
      <w:r>
        <w:rPr>
          <w:rFonts w:hint="eastAsia"/>
          <w:b/>
        </w:rPr>
        <w:t>Create(alias, fname); overload;</w:t>
      </w:r>
      <w:bookmarkEnd w:id="5"/>
    </w:p>
    <w:p>
      <w:pPr>
        <w:ind w:left="1760" w:hanging="660"/>
        <w:rPr>
          <w:rFonts w:eastAsia="宋体" w:hAnsi="宋体" w:ascii="宋体" w:cs="宋体"/>
        </w:rPr>
      </w:pPr>
      <w:r>
        <w:rPr>
          <w:rFonts w:eastAsia="宋体" w:hAnsi="宋体" w:ascii="宋体" w:cs="宋体"/>
        </w:rPr>
        <w:t>///缺省构造函数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b/>
          <w:color w:val="FF0000"/>
        </w:rPr>
        <w:t>Function Create(); overload;</w:t>
      </w:r>
    </w:p>
    <w:p>
      <w:pPr>
        <w:pStyle w:val="Heading3"/>
        <w:numPr>
          <w:ilvl w:val="2"/>
          <w:numId w:val="1"/>
        </w:numPr>
        <w:ind w:firstLineChars="0" w:leftChars="0" w:left="1508" w:hanging="708"/>
        <w:rPr>
          <w:rFonts w:hint="eastAsia"/>
          <w:b/>
        </w:rPr>
      </w:pPr>
      <w:bookmarkStart w:name="_Toc4" w:id="4"/>
      <w:r>
        <w:rPr>
          <w:rFonts w:hint="eastAsia"/>
          <w:b/>
        </w:rPr>
        <w:t>Create(); overload;</w:t>
      </w:r>
      <w:bookmarkEnd w:id="4"/>
    </w:p>
    <w:p>
      <w:pPr>
        <w:pStyle w:val="Heading2"/>
        <w:numPr>
          <w:ilvl w:val="1"/>
          <w:numId w:val="1"/>
        </w:numPr>
        <w:ind w:firstLineChars="0" w:leftChars="0" w:left="850" w:hanging="453"/>
        <w:rPr>
          <w:rFonts w:hint="eastAsia"/>
          <w:b/>
        </w:rPr>
      </w:pPr>
      <w:bookmarkStart w:name="_Toc3" w:id="3"/>
      <w:r>
        <w:rPr>
          <w:rFonts w:hint="eastAsia"/>
          <w:b/>
        </w:rPr>
        <w:t>TSDocFile方法</w:t>
      </w:r>
      <w:bookmarkEnd w:id="3"/>
    </w:p>
    <w:p>
      <w:pPr>
        <w:pStyle w:val="Heading1"/>
        <w:numPr>
          <w:ilvl w:val="0"/>
          <w:numId w:val="1"/>
        </w:numPr>
        <w:ind w:firstLineChars="0" w:leftChars="0" w:left="425" w:hanging="425"/>
        <w:rPr>
          <w:rFonts w:hint="eastAsia"/>
          <w:b/>
        </w:rPr>
      </w:pPr>
      <w:bookmarkStart w:name="_Toc2" w:id="2"/>
      <w:r>
        <w:rPr>
          <w:rFonts w:hint="eastAsia"/>
          <w:b/>
        </w:rPr>
        <w:t>文档接口（TSDocFile）</w:t>
      </w:r>
      <w:bookmarkEnd w:id="2"/>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1" w:id="1"/>
      <w:r>
        <w:rPr>
          <w:rFonts w:hint="eastAsia"/>
          <w:b/>
        </w:rPr>
        <w:t>前言</w:t>
      </w:r>
      <w:bookmarkEnd w:id="1"/>
    </w:p>
    <w:p>
      <w:r>
        <w:br w:type="page"/>
      </w:r>
    </w:p>
    <w:sdt>
      <w:sdtPr>
        <w:rPr>
          <w:rFonts w:eastAsia="宋体" w:hAnsi="宋体" w:ascii="宋体" w:csTheme="minorBidi"/>
          <w:color w:val="DBDBDB"/>
          <w:sz w:val="21"/>
          <w:szCs w:val="24"/>
          <w:lang w:eastAsia="zh-CN" w:val="en-US" w:bidi="ar-SA"/>
        </w:rPr>
        <w:id w:val="52366"/>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39"/>
          <w:bookmarkEnd w:id="239"/>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2023-01-11 14:31:53</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jc w:val="center"/>
            </w:pPr>
            <w:r>
              <w:t/>
            </w:r>
          </w:p>
        </w:tc>
      </w:tr>
    </w:tbl>
    <w:p/>
    <w:p/>
    <w:p/>
    <w:p/>
    <w:p/>
    <w:p/>
    <w:p/>
    <w:p/>
    <w:p/>
    <w:p/>
    <w:p/>
    <w:p/>
    <w:p/>
    <w:p/>
    <w:p/>
    <w:p/>
    <w:p/>
    <w:sectPr w:rsidR="00FC693F" w:rsidRPr="0006063C" w:rsidSect="00034616">
      <w:headerReference w:type="default" r:id="rId12"/>
      <w:footerReference w:type="default" r:id="rId11"/>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1-11T14:32:17Z" w:id="0">
    <w:p>
      <w:r>
        <w:t>深圳市天软科技开发有限公司</w:t>
      </w:r>
    </w:p>
  </w:comment>
  <w:comment w:author="Tinysoft" w:date="2023-01-11T14:32:17Z" w:id="1">
    <w:p>
      <w:r>
        <w:t>嵌套批注：Tinysoft</w:t>
      </w:r>
    </w:p>
  </w:comment>
  <w:comment w:author="Tinysoft" w:date="2023-01-11T14:32:17Z" w:id="2">
    <w:p>
      <w:r>
        <w:t>2层嵌套批注Tiny</w:t>
      </w:r>
    </w:p>
  </w:comment>
  <w:comment w:author="Tinysoft" w:date="2023-01-11T14:32:17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styleId="TsToc1" w:type="paragraph" w:customStyle="1">
    <w:name w:val="Tinysoft目录 1"/>
    <w:pPr>
      <w:ind w:leftChars="0"/>
    </w:pPr>
    <w:rPr>
      <w:sz w:val="20"/>
      <w:szCs w:val="20"/>
    </w:rPr>
    <w:uiPriority w:val="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gif"/><Relationship Id="rId10" Type="http://schemas.openxmlformats.org/officeDocument/2006/relationships/comments" Target="comments.xml"/><Relationship Id="rId11" Type="http://schemas.openxmlformats.org/officeDocument/2006/relationships/footer" Target="footer1.xml"/><Relationship Id="rId12" Type="http://schemas.openxmlformats.org/officeDocument/2006/relationships/header" Target="header1.xml"/><Relationship Id="rId13" Type="http://schemas.openxmlformats.org/officeDocument/2006/relationships/chart" Target="charts/chart1.xml"/><Relationship Id="rId14" Type="http://schemas.openxmlformats.org/officeDocument/2006/relationships/chart" Target="charts/chart2.xml"/><Relationship Id="rId15" Type="http://schemas.openxmlformats.org/officeDocument/2006/relationships/chart" Target="charts/chart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invertIfNegative val="0"/>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invertIfNegative val="0"/>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invertIfNegative val="0"/>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invertIfNegative val="0"/>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invertIfNegative val="0"/>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invertIfNegative val="0"/>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invertIfNegative val="0"/>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invertIfNegative val="0"/>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invertIfNegative val="0"/>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