
<file path=[Content_Types].xml><?xml version="1.0" encoding="utf-8"?>
<Types xmlns="http://schemas.openxmlformats.org/package/2006/content-types">
  <Default Extension="gif" ContentType="image/gif"/>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Types>
</file>

<file path=_rels/.rels><?xml version='1.0' encoding='UTF-8' standalone='yes'?>
<Relationships xmlns="http://schemas.openxmlformats.org/package/2006/relationships">
  <Relationship Id="rId3" Type="http://schemas.openxmlformats.org/package/2006/relationships/metadata/core-properties" Target="docProps/core.xml"/>
  <Relationship Id="rId4" Type="http://schemas.openxmlformats.org/officeDocument/2006/relationships/extended-properties" Target="docProps/app.xml"/>
  <Relationship Id="rId1" Type="http://schemas.openxmlformats.org/officeDocument/2006/relationships/officeDocument" Target="word/document.xml"/>
  <Relationship Id="rId2" Type="http://schemas.openxmlformats.org/package/2006/relationships/metadata/thumbnail" Target="docProps/thumbnail.jpeg"/>
</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15 wp14">
  <w:body>
    <w:p>
      <w:pPr>
        <w:pStyle w:val="Title"/>
        <w:jc w:val="center"/>
        <w:rPr>
          <w:rFonts w:hint="eastAsia"/>
          <w:b/>
        </w:rPr>
      </w:pPr>
      <w:bookmarkStart w:name="_Toc0" w:id="0"/>
      <w:r>
        <w:rPr>
          <w:rFonts w:hint="eastAsia"/>
          <w:b/>
        </w:rPr>
        <w:t>天软DOCX文档操作接口帮助文档</w:t>
      </w:r>
      <w:bookmarkEnd w:id="0"/>
    </w:p>
    <w:p/>
    <w:p/>
    <w:p/>
    <w:p/>
    <w:p/>
    <w:p/>
    <w:p/>
    <w:p/>
    <w:p/>
    <w:p/>
    <w:p/>
    <w:p/>
    <w:p/>
    <w:p/>
    <w:p/>
    <w:p/>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文档编号</w:t>
            </w:r>
          </w:p>
        </w:tc>
        <w:tc>
          <w:tcPr>
            <w:tcW w:w="6000" w:type="dxa"/>
            <w:vAlign w:val="center"/>
          </w:tcPr>
          <w:p>
            <w:pPr>
              <w:rPr>
                <w:lang w:eastAsia="zh-CN" w:val="en-US"/>
              </w:rPr>
              <w:jc w:val="center"/>
            </w:pPr>
            <w:r>
              <w:rPr>
                <w:lang w:eastAsia="zh-CN" w:val="en-US"/>
              </w:rPr>
              <w:t>TS-XXXXXX-XXX</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文档版本</w:t>
            </w:r>
          </w:p>
        </w:tc>
        <w:tc>
          <w:tcPr>
            <w:tcW w:w="6000" w:type="dxa"/>
            <w:vAlign w:val="center"/>
          </w:tcPr>
          <w:p>
            <w:pPr>
              <w:rPr>
                <w:lang w:eastAsia="zh-CN" w:val="en-US"/>
              </w:rPr>
              <w:jc w:val="center"/>
            </w:pPr>
            <w:r>
              <w:rPr>
                <w:lang w:eastAsia="zh-CN" w:val="en-US"/>
              </w:rPr>
              <w:t>Version 1.0</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修订日期</w:t>
            </w:r>
          </w:p>
        </w:tc>
        <w:tc>
          <w:tcPr>
            <w:tcW w:w="6000" w:type="dxa"/>
            <w:vAlign w:val="center"/>
          </w:tcPr>
          <w:p>
            <w:pPr>
              <w:rPr>
                <w:lang w:eastAsia="zh-CN" w:val="en-US"/>
              </w:rPr>
              <w:jc w:val="center"/>
            </w:pPr>
            <w:r>
              <w:rPr>
                <w:lang w:eastAsia="zh-CN" w:val="en-US"/>
              </w:rPr>
              <w:t>2022-12-21 15:34:13</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保密级别</w:t>
            </w:r>
          </w:p>
        </w:tc>
        <w:tc>
          <w:tcPr>
            <w:tcW w:w="6000" w:type="dxa"/>
            <w:vAlign w:val="center"/>
          </w:tcPr>
          <w:p>
            <w:pPr>
              <w:jc w:val="center"/>
            </w:pPr>
            <w:r>
              <w:t/>
            </w:r>
          </w:p>
        </w:tc>
      </w:tr>
    </w:tbl>
    <w:p>
      <w:r>
        <w:br w:type="page"/>
      </w:r>
    </w:p>
    <w:sdt>
      <w:sdtPr>
        <w:rPr>
          <w:rFonts w:eastAsia="宋体" w:hAnsi="宋体" w:ascii="宋体" w:csTheme="minorBidi"/>
          <w:sz w:val="21"/>
          <w:szCs w:val="24"/>
          <w:lang w:eastAsia="zh-CN" w:val="en-US" w:bidi="ar-SA"/>
        </w:rPr>
        <w:id w:val="56126"/>
        <w15:color w:val="DBDBDB"/>
        <w:docPartObj>
          <w:docPartGallery w:val="Table of Contents"/>
          <w:docPartUnique/>
        </w:docPartObj>
      </w:sdtPr>
      <w:sdtEndPr>
        <w:rPr>
          <w:b/>
        </w:rPr>
      </w:sdtEndPr>
      <w:sdtContent>
        <w:p>
          <w:pPr>
            <w:jc w:val="center"/>
            <w:ind w:firstLineChars="0" w:firstLine="0" w:rightChars="0" w:right="0" w:leftChars="0" w:left="0"/>
            <w:spacing w:lineRule="auto" w:line="240" w:afterLines="0" w:after="0" w:beforeLines="0" w:before="0"/>
          </w:pPr>
          <w:r>
            <w:rPr>
              <w:rFonts w:eastAsia="宋体" w:hAnsi="宋体" w:ascii="宋体" w:cs="宋体"/>
              <w:b/>
              <w:sz w:val="21"/>
            </w:rPr>
            <w:t>目录</w:t>
          </w:r>
        </w:p>
        <w:p>
          <w:bookmarkStart w:name="_GoBack" w:id="229"/>
          <w:bookmarkEnd w:id="229"/>
        </w:p>
        <w:p>
          <w:pPr>
            <w:pStyle w:val="TsToc1"/>
            <w:tabs>
              <w:tab w:val="right" w:leader="dot" w:pos="8640"/>
            </w:tabs>
            <w:rPr>
              <w:noProof/>
            </w:rPr>
          </w:pPr>
          <w:r>
            <w:fldChar w:fldCharType="begin" w:dirty="true"/>
          </w:r>
          <w:r>
            <w:instrText xml:space="preserve">TOC \o "1-3" \h \u </w:instrText>
          </w:r>
          <w:r>
            <w:fldChar w:fldCharType="separate"/>
          </w:r>
        </w:p>
        <w:p>
          <w:r>
            <w:rPr>
              <w:b/>
              <w:noProof/>
            </w:rPr>
            <w:fldChar w:fldCharType="end"/>
          </w:r>
        </w:p>
      </w:sdtContent>
    </w:sdt>
    <w:p>
      <w:r>
        <w:br w:type="page"/>
      </w:r>
    </w:p>
    <w:p>
      <w:pPr>
        <w:pStyle w:val="Heading1"/>
        <w:numPr>
          <w:ilvl w:val="0"/>
          <w:numId w:val="1"/>
        </w:numPr>
        <w:ind w:firstLineChars="0" w:leftChars="0" w:left="425" w:hanging="425"/>
        <w:rPr>
          <w:rFonts w:hint="eastAsia"/>
          <w:b/>
        </w:rPr>
      </w:pPr>
      <w:bookmarkStart w:name="_Toc1" w:id="1"/>
      <w:r>
        <w:rPr>
          <w:rFonts w:hint="eastAsia"/>
          <w:b/>
        </w:rPr>
        <w:t>前言</w:t>
      </w:r>
      <w:bookmarkEnd w:id="1"/>
    </w:p>
    <w:p>
      <w:pPr>
        <w:ind w:firstLine="220" w:left="440"/>
        <w:rPr>
          <w:rFonts w:eastAsia="宋体" w:hAnsi="宋体" w:ascii="宋体" w:cs="宋体"/>
          <w:b/>
          <w:color w:val="FF0000"/>
          <w:sz w:val="32"/>
        </w:rPr>
      </w:pPr>
      <w:r>
        <w:rPr>
          <w:rFonts w:eastAsia="宋体" w:hAnsi="宋体" w:ascii="宋体" w:cs="宋体"/>
          <w:b/>
          <w:color w:val="FF0000"/>
          <w:sz w:val="32"/>
        </w:rPr>
        <w:t>本文档由word_help.tsl脚本，调用本文档中描述的接口自动生成!</w:t>
      </w:r>
    </w:p>
    <w:p>
      <w:pPr>
        <w:pStyle w:val="Heading1"/>
        <w:numPr>
          <w:ilvl w:val="0"/>
          <w:numId w:val="1"/>
        </w:numPr>
        <w:ind w:firstLineChars="0" w:leftChars="0" w:left="425" w:hanging="425"/>
        <w:rPr>
          <w:rFonts w:hint="eastAsia"/>
          <w:b/>
        </w:rPr>
      </w:pPr>
      <w:bookmarkStart w:name="_Toc2" w:id="2"/>
      <w:r>
        <w:rPr>
          <w:rFonts w:hint="eastAsia"/>
          <w:b/>
        </w:rPr>
        <w:t>文档接口（TSDocFile）</w:t>
      </w:r>
      <w:bookmarkEnd w:id="2"/>
    </w:p>
    <w:p>
      <w:pPr>
        <w:pStyle w:val="Heading2"/>
        <w:numPr>
          <w:ilvl w:val="1"/>
          <w:numId w:val="1"/>
        </w:numPr>
        <w:ind w:firstLineChars="0" w:leftChars="0" w:left="850" w:hanging="453"/>
        <w:rPr>
          <w:rFonts w:hint="eastAsia"/>
          <w:b/>
        </w:rPr>
      </w:pPr>
      <w:bookmarkStart w:name="_Toc3" w:id="3"/>
      <w:r>
        <w:rPr>
          <w:rFonts w:hint="eastAsia"/>
          <w:b/>
        </w:rPr>
        <w:t>TSDocFile方法</w:t>
      </w:r>
      <w:bookmarkEnd w:id="3"/>
    </w:p>
    <w:p>
      <w:pPr>
        <w:pStyle w:val="Heading3"/>
        <w:numPr>
          <w:ilvl w:val="2"/>
          <w:numId w:val="1"/>
        </w:numPr>
        <w:ind w:firstLineChars="0" w:leftChars="0" w:left="1508" w:hanging="708"/>
        <w:rPr>
          <w:rFonts w:hint="eastAsia"/>
          <w:b/>
        </w:rPr>
      </w:pPr>
      <w:bookmarkStart w:name="_Toc4" w:id="4"/>
      <w:r>
        <w:rPr>
          <w:rFonts w:hint="eastAsia"/>
          <w:b/>
        </w:rPr>
        <w:t>Create(); overload;</w:t>
      </w:r>
      <w:bookmarkEnd w:id="4"/>
    </w:p>
    <w:p>
      <w:pPr>
        <w:ind w:left="1760" w:hanging="660"/>
        <w:rPr>
          <w:rFonts w:eastAsia="宋体" w:hAnsi="宋体" w:ascii="宋体" w:cs="宋体"/>
        </w:rPr>
      </w:pPr>
      <w:r>
        <w:rPr>
          <w:rFonts w:eastAsia="宋体" w:hAnsi="宋体" w:ascii="宋体" w:cs="宋体"/>
          <w:b/>
          <w:color w:val="FF0000"/>
        </w:rPr>
        <w:t>Function Create(); overload;</w:t>
      </w:r>
    </w:p>
    <w:p>
      <w:pPr>
        <w:ind w:left="1760" w:hanging="660"/>
        <w:rPr>
          <w:rFonts w:eastAsia="宋体" w:hAnsi="宋体" w:ascii="宋体" w:cs="宋体"/>
        </w:rPr>
      </w:pPr>
      <w:r>
        <w:rPr>
          <w:rFonts w:eastAsia="宋体" w:hAnsi="宋体" w:ascii="宋体" w:cs="宋体"/>
        </w:rPr>
        <w:t>Function Create(); overload;</w:t>
      </w:r>
    </w:p>
    <w:p>
      <w:pPr>
        <w:ind w:left="1760" w:hanging="660"/>
        <w:rPr>
          <w:rFonts w:eastAsia="宋体" w:hAnsi="宋体" w:ascii="宋体" w:cs="宋体"/>
        </w:rPr>
      </w:pPr>
      <w:r>
        <w:rPr>
          <w:rFonts w:eastAsia="宋体" w:hAnsi="宋体" w:ascii="宋体" w:cs="宋体"/>
        </w:rPr>
        <w:t>Function Create(); overload;</w:t>
      </w:r>
    </w:p>
    <w:p>
      <w:pPr>
        <w:ind w:left="1760" w:hanging="660"/>
        <w:rPr>
          <w:rFonts w:eastAsia="宋体" w:hAnsi="宋体" w:ascii="宋体" w:cs="宋体"/>
        </w:rPr>
      </w:pPr>
      <w:r>
        <w:rPr>
          <w:rFonts w:eastAsia="宋体" w:hAnsi="宋体" w:ascii="宋体" w:cs="宋体"/>
        </w:rPr>
        <w:t>Function Create(); overload;</w:t>
      </w:r>
    </w:p>
    <w:p>
      <w:pPr>
        <w:ind w:left="1760" w:hanging="660"/>
        <w:rPr>
          <w:rFonts w:eastAsia="宋体" w:hAnsi="宋体" w:ascii="宋体" w:cs="宋体"/>
        </w:rPr>
      </w:pPr>
      <w:r>
        <w:rPr>
          <w:rFonts w:eastAsia="宋体" w:hAnsi="宋体" w:ascii="宋体" w:cs="宋体"/>
        </w:rPr>
        <w:t>Function Create(); overload;</w:t>
      </w:r>
    </w:p>
    <w:p>
      <w:pPr>
        <w:ind w:left="1760" w:hanging="660"/>
        <w:rPr>
          <w:rFonts w:eastAsia="宋体" w:hAnsi="宋体" w:ascii="宋体" w:cs="宋体"/>
        </w:rPr>
      </w:pPr>
      <w:r>
        <w:rPr>
          <w:rFonts w:eastAsia="宋体" w:hAnsi="宋体" w:ascii="宋体" w:cs="宋体"/>
        </w:rPr>
        <w:t>Function Create(); overload;</w:t>
      </w:r>
    </w:p>
    <w:p>
      <w:pPr>
        <w:pStyle w:val="Heading3"/>
        <w:numPr>
          <w:ilvl w:val="2"/>
          <w:numId w:val="1"/>
        </w:numPr>
        <w:ind w:firstLineChars="0" w:leftChars="0" w:left="1508" w:hanging="708"/>
        <w:rPr>
          <w:rFonts w:hint="eastAsia"/>
          <w:b/>
        </w:rPr>
      </w:pPr>
      <w:bookmarkStart w:name="_Toc5" w:id="5"/>
      <w:r>
        <w:rPr>
          <w:rFonts w:hint="eastAsia"/>
          <w:b/>
        </w:rPr>
        <w:t>Create(alias, fname); overload;</w:t>
      </w:r>
      <w:bookmarkEnd w:id="5"/>
    </w:p>
    <w:p>
      <w:pPr>
        <w:ind w:left="1760" w:hanging="660"/>
        <w:rPr>
          <w:rFonts w:eastAsia="宋体" w:hAnsi="宋体" w:ascii="宋体" w:cs="宋体"/>
        </w:rPr>
      </w:pPr>
      <w:r>
        <w:rPr>
          <w:rFonts w:eastAsia="宋体" w:hAnsi="宋体" w:ascii="宋体" w:cs="宋体"/>
          <w:b/>
          <w:color w:val="FF0000"/>
        </w:rPr>
        <w:t>Function Create(alias, fname); overload;</w:t>
      </w:r>
    </w:p>
    <w:p>
      <w:pPr>
        <w:ind w:left="1760" w:hanging="660"/>
        <w:rPr>
          <w:rFonts w:eastAsia="宋体" w:hAnsi="宋体" w:ascii="宋体" w:cs="宋体"/>
        </w:rPr>
      </w:pPr>
      <w:r>
        <w:rPr>
          <w:rFonts w:eastAsia="宋体" w:hAnsi="宋体" w:ascii="宋体" w:cs="宋体"/>
        </w:rPr>
        <w:t>Function Create(alias, fname); overload;</w:t>
      </w:r>
    </w:p>
    <w:p>
      <w:pPr>
        <w:ind w:left="1760" w:hanging="660"/>
        <w:rPr>
          <w:rFonts w:eastAsia="宋体" w:hAnsi="宋体" w:ascii="宋体" w:cs="宋体"/>
        </w:rPr>
      </w:pPr>
      <w:r>
        <w:rPr>
          <w:rFonts w:eastAsia="宋体" w:hAnsi="宋体" w:ascii="宋体" w:cs="宋体"/>
        </w:rPr>
        <w:t>Function Create(alias, fname); overload;</w:t>
      </w:r>
    </w:p>
    <w:p>
      <w:pPr>
        <w:ind w:left="1760" w:hanging="660"/>
        <w:rPr>
          <w:rFonts w:eastAsia="宋体" w:hAnsi="宋体" w:ascii="宋体" w:cs="宋体"/>
        </w:rPr>
      </w:pPr>
      <w:r>
        <w:rPr>
          <w:rFonts w:eastAsia="宋体" w:hAnsi="宋体" w:ascii="宋体" w:cs="宋体"/>
        </w:rPr>
        <w:t>Function Create(alias, fname); overload;</w:t>
      </w:r>
    </w:p>
    <w:p>
      <w:pPr>
        <w:pStyle w:val="Heading3"/>
        <w:numPr>
          <w:ilvl w:val="2"/>
          <w:numId w:val="1"/>
        </w:numPr>
        <w:ind w:firstLineChars="0" w:leftChars="0" w:left="1508" w:hanging="708"/>
        <w:rPr>
          <w:rFonts w:hint="eastAsia"/>
          <w:b/>
        </w:rPr>
      </w:pPr>
      <w:bookmarkStart w:name="_Toc6" w:id="6"/>
      <w:r>
        <w:rPr>
          <w:rFonts w:hint="eastAsia"/>
          <w:b/>
        </w:rPr>
        <w:t>OpenFile(alias, fname);</w:t>
      </w:r>
      <w:bookmarkEnd w:id="6"/>
    </w:p>
    <w:p>
      <w:pPr>
        <w:ind w:left="1760" w:hanging="660"/>
        <w:rPr>
          <w:rFonts w:eastAsia="宋体" w:hAnsi="宋体" w:ascii="宋体" w:cs="宋体"/>
        </w:rPr>
      </w:pPr>
      <w:r>
        <w:rPr>
          <w:rFonts w:eastAsia="宋体" w:hAnsi="宋体" w:ascii="宋体" w:cs="宋体"/>
          <w:b/>
          <w:color w:val="FF0000"/>
        </w:rPr>
        <w:t>Function OpenFile(alias, fname);</w:t>
      </w:r>
    </w:p>
    <w:p>
      <w:pPr>
        <w:ind w:left="1760" w:hanging="660"/>
        <w:rPr>
          <w:rFonts w:eastAsia="宋体" w:hAnsi="宋体" w:ascii="宋体" w:cs="宋体"/>
        </w:rPr>
      </w:pPr>
      <w:r>
        <w:rPr>
          <w:rFonts w:eastAsia="宋体" w:hAnsi="宋体" w:ascii="宋体" w:cs="宋体"/>
        </w:rPr>
        <w:t>Function OpenFile(alias, fname);</w:t>
      </w:r>
    </w:p>
    <w:p>
      <w:pPr>
        <w:ind w:left="1760" w:hanging="660"/>
        <w:rPr>
          <w:rFonts w:eastAsia="宋体" w:hAnsi="宋体" w:ascii="宋体" w:cs="宋体"/>
        </w:rPr>
      </w:pPr>
      <w:r>
        <w:rPr>
          <w:rFonts w:eastAsia="宋体" w:hAnsi="宋体" w:ascii="宋体" w:cs="宋体"/>
        </w:rPr>
        <w:t>Function OpenFile(alias, fname);</w:t>
      </w:r>
    </w:p>
    <w:p>
      <w:pPr>
        <w:ind w:left="1760" w:hanging="660"/>
        <w:rPr>
          <w:rFonts w:eastAsia="宋体" w:hAnsi="宋体" w:ascii="宋体" w:cs="宋体"/>
        </w:rPr>
      </w:pPr>
      <w:r>
        <w:rPr>
          <w:rFonts w:eastAsia="宋体" w:hAnsi="宋体" w:ascii="宋体" w:cs="宋体"/>
        </w:rPr>
        <w:t>Function OpenFile(alias, fname);</w:t>
      </w:r>
    </w:p>
    <w:p>
      <w:pPr>
        <w:ind w:left="1760" w:hanging="660"/>
        <w:rPr>
          <w:rFonts w:eastAsia="宋体" w:hAnsi="宋体" w:ascii="宋体" w:cs="宋体"/>
        </w:rPr>
      </w:pPr>
      <w:r>
        <w:rPr>
          <w:rFonts w:eastAsia="宋体" w:hAnsi="宋体" w:ascii="宋体" w:cs="宋体"/>
        </w:rPr>
        <w:t>Function OpenFile(alias, fname);</w:t>
      </w:r>
    </w:p>
    <w:p>
      <w:pPr>
        <w:pStyle w:val="Heading3"/>
        <w:numPr>
          <w:ilvl w:val="2"/>
          <w:numId w:val="1"/>
        </w:numPr>
        <w:ind w:firstLineChars="0" w:leftChars="0" w:left="1508" w:hanging="708"/>
        <w:rPr>
          <w:rFonts w:hint="eastAsia"/>
          <w:b/>
        </w:rPr>
      </w:pPr>
      <w:bookmarkStart w:name="_Toc7" w:id="7"/>
      <w:r>
        <w:rPr>
          <w:rFonts w:hint="eastAsia"/>
          <w:b/>
        </w:rPr>
        <w:t>NewFile();</w:t>
      </w:r>
      <w:bookmarkEnd w:id="7"/>
    </w:p>
    <w:p>
      <w:pPr>
        <w:ind w:left="1760" w:hanging="660"/>
        <w:rPr>
          <w:rFonts w:eastAsia="宋体" w:hAnsi="宋体" w:ascii="宋体" w:cs="宋体"/>
        </w:rPr>
      </w:pPr>
      <w:r>
        <w:rPr>
          <w:rFonts w:eastAsia="宋体" w:hAnsi="宋体" w:ascii="宋体" w:cs="宋体"/>
          <w:b/>
          <w:color w:val="FF0000"/>
        </w:rPr>
        <w:t>Function NewFile();</w:t>
      </w:r>
    </w:p>
    <w:p>
      <w:pPr>
        <w:ind w:left="1760" w:hanging="660"/>
        <w:rPr>
          <w:rFonts w:eastAsia="宋体" w:hAnsi="宋体" w:ascii="宋体" w:cs="宋体"/>
        </w:rPr>
      </w:pPr>
      <w:r>
        <w:rPr>
          <w:rFonts w:eastAsia="宋体" w:hAnsi="宋体" w:ascii="宋体" w:cs="宋体"/>
        </w:rPr>
        <w:t>Function NewFile();</w:t>
      </w:r>
    </w:p>
    <w:p>
      <w:pPr>
        <w:ind w:left="1760" w:hanging="660"/>
        <w:rPr>
          <w:rFonts w:eastAsia="宋体" w:hAnsi="宋体" w:ascii="宋体" w:cs="宋体"/>
        </w:rPr>
      </w:pPr>
      <w:r>
        <w:rPr>
          <w:rFonts w:eastAsia="宋体" w:hAnsi="宋体" w:ascii="宋体" w:cs="宋体"/>
        </w:rPr>
        <w:t>Function NewFile();</w:t>
      </w:r>
    </w:p>
    <w:p>
      <w:pPr>
        <w:pStyle w:val="Heading3"/>
        <w:numPr>
          <w:ilvl w:val="2"/>
          <w:numId w:val="1"/>
        </w:numPr>
        <w:ind w:firstLineChars="0" w:leftChars="0" w:left="1508" w:hanging="708"/>
        <w:rPr>
          <w:rFonts w:hint="eastAsia"/>
          <w:b/>
        </w:rPr>
      </w:pPr>
      <w:bookmarkStart w:name="_Toc8" w:id="8"/>
      <w:r>
        <w:rPr>
          <w:rFonts w:hint="eastAsia"/>
          <w:b/>
        </w:rPr>
        <w:t>Save();</w:t>
      </w:r>
      <w:bookmarkEnd w:id="8"/>
    </w:p>
    <w:p>
      <w:pPr>
        <w:ind w:left="1760" w:hanging="660"/>
        <w:rPr>
          <w:rFonts w:eastAsia="宋体" w:hAnsi="宋体" w:ascii="宋体" w:cs="宋体"/>
        </w:rPr>
      </w:pPr>
      <w:r>
        <w:rPr>
          <w:rFonts w:eastAsia="宋体" w:hAnsi="宋体" w:ascii="宋体" w:cs="宋体"/>
          <w:b/>
          <w:color w:val="FF0000"/>
        </w:rPr>
        <w:t>Function Save();</w:t>
      </w:r>
    </w:p>
    <w:p>
      <w:pPr>
        <w:ind w:left="1760" w:hanging="660"/>
        <w:rPr>
          <w:rFonts w:eastAsia="宋体" w:hAnsi="宋体" w:ascii="宋体" w:cs="宋体"/>
        </w:rPr>
      </w:pPr>
      <w:r>
        <w:rPr>
          <w:rFonts w:eastAsia="宋体" w:hAnsi="宋体" w:ascii="宋体" w:cs="宋体"/>
        </w:rPr>
        <w:t>Function Save();</w:t>
      </w:r>
    </w:p>
    <w:p>
      <w:pPr>
        <w:ind w:left="1760" w:hanging="660"/>
        <w:rPr>
          <w:rFonts w:eastAsia="宋体" w:hAnsi="宋体" w:ascii="宋体" w:cs="宋体"/>
        </w:rPr>
      </w:pPr>
      <w:r>
        <w:rPr>
          <w:rFonts w:eastAsia="宋体" w:hAnsi="宋体" w:ascii="宋体" w:cs="宋体"/>
        </w:rPr>
        <w:t>Function Save();</w:t>
      </w:r>
    </w:p>
    <w:p>
      <w:pPr>
        <w:pStyle w:val="Heading3"/>
        <w:numPr>
          <w:ilvl w:val="2"/>
          <w:numId w:val="1"/>
        </w:numPr>
        <w:ind w:firstLineChars="0" w:leftChars="0" w:left="1508" w:hanging="708"/>
        <w:rPr>
          <w:rFonts w:hint="eastAsia"/>
          <w:b/>
        </w:rPr>
      </w:pPr>
      <w:bookmarkStart w:name="_Toc9" w:id="9"/>
      <w:r>
        <w:rPr>
          <w:rFonts w:hint="eastAsia"/>
          <w:b/>
        </w:rPr>
        <w:t>SaveAs(alias, fname);</w:t>
      </w:r>
      <w:bookmarkEnd w:id="9"/>
    </w:p>
    <w:p>
      <w:pPr>
        <w:ind w:left="1760" w:hanging="660"/>
        <w:rPr>
          <w:rFonts w:eastAsia="宋体" w:hAnsi="宋体" w:ascii="宋体" w:cs="宋体"/>
        </w:rPr>
      </w:pPr>
      <w:r>
        <w:rPr>
          <w:rFonts w:eastAsia="宋体" w:hAnsi="宋体" w:ascii="宋体" w:cs="宋体"/>
          <w:b/>
          <w:color w:val="FF0000"/>
        </w:rPr>
        <w:t>Function SaveAs(alias, fname);</w:t>
      </w:r>
    </w:p>
    <w:p>
      <w:pPr>
        <w:ind w:left="1760" w:hanging="660"/>
        <w:rPr>
          <w:rFonts w:eastAsia="宋体" w:hAnsi="宋体" w:ascii="宋体" w:cs="宋体"/>
        </w:rPr>
      </w:pPr>
      <w:r>
        <w:rPr>
          <w:rFonts w:eastAsia="宋体" w:hAnsi="宋体" w:ascii="宋体" w:cs="宋体"/>
        </w:rPr>
        <w:t>Function SaveAs(alias, fname);</w:t>
      </w:r>
    </w:p>
    <w:p>
      <w:pPr>
        <w:ind w:left="1760" w:hanging="660"/>
        <w:rPr>
          <w:rFonts w:eastAsia="宋体" w:hAnsi="宋体" w:ascii="宋体" w:cs="宋体"/>
        </w:rPr>
      </w:pPr>
      <w:r>
        <w:rPr>
          <w:rFonts w:eastAsia="宋体" w:hAnsi="宋体" w:ascii="宋体" w:cs="宋体"/>
        </w:rPr>
        <w:t>Function SaveAs(alias, fname);</w:t>
      </w:r>
    </w:p>
    <w:p>
      <w:pPr>
        <w:ind w:left="1760" w:hanging="660"/>
        <w:rPr>
          <w:rFonts w:eastAsia="宋体" w:hAnsi="宋体" w:ascii="宋体" w:cs="宋体"/>
        </w:rPr>
      </w:pPr>
      <w:r>
        <w:rPr>
          <w:rFonts w:eastAsia="宋体" w:hAnsi="宋体" w:ascii="宋体" w:cs="宋体"/>
        </w:rPr>
        <w:t>Function SaveAs(alias, fname);</w:t>
      </w:r>
    </w:p>
    <w:p>
      <w:pPr>
        <w:ind w:left="1760" w:hanging="660"/>
        <w:rPr>
          <w:rFonts w:eastAsia="宋体" w:hAnsi="宋体" w:ascii="宋体" w:cs="宋体"/>
        </w:rPr>
      </w:pPr>
      <w:r>
        <w:rPr>
          <w:rFonts w:eastAsia="宋体" w:hAnsi="宋体" w:ascii="宋体" w:cs="宋体"/>
        </w:rPr>
        <w:t>Function SaveAs(alias, fname);</w:t>
      </w:r>
    </w:p>
    <w:p>
      <w:pPr>
        <w:pStyle w:val="Heading3"/>
        <w:numPr>
          <w:ilvl w:val="2"/>
          <w:numId w:val="1"/>
        </w:numPr>
        <w:ind w:firstLineChars="0" w:leftChars="0" w:left="1508" w:hanging="708"/>
        <w:rPr>
          <w:rFonts w:hint="eastAsia"/>
          <w:b/>
        </w:rPr>
      </w:pPr>
      <w:bookmarkStart w:name="_Toc10" w:id="10"/>
      <w:r>
        <w:rPr>
          <w:rFonts w:hint="eastAsia"/>
          <w:b/>
        </w:rPr>
        <w:t>FileName();</w:t>
      </w:r>
      <w:bookmarkEnd w:id="10"/>
    </w:p>
    <w:p>
      <w:pPr>
        <w:ind w:left="1760" w:hanging="660"/>
        <w:rPr>
          <w:rFonts w:eastAsia="宋体" w:hAnsi="宋体" w:ascii="宋体" w:cs="宋体"/>
        </w:rPr>
      </w:pPr>
      <w:r>
        <w:rPr>
          <w:rFonts w:eastAsia="宋体" w:hAnsi="宋体" w:ascii="宋体" w:cs="宋体"/>
          <w:b/>
          <w:color w:val="FF0000"/>
        </w:rPr>
        <w:t>Function FileName();</w:t>
      </w:r>
    </w:p>
    <w:p>
      <w:pPr>
        <w:ind w:left="1760" w:hanging="660"/>
        <w:rPr>
          <w:rFonts w:eastAsia="宋体" w:hAnsi="宋体" w:ascii="宋体" w:cs="宋体"/>
        </w:rPr>
      </w:pPr>
      <w:r>
        <w:rPr>
          <w:rFonts w:eastAsia="宋体" w:hAnsi="宋体" w:ascii="宋体" w:cs="宋体"/>
        </w:rPr>
        <w:t>Function FileName();</w:t>
      </w:r>
    </w:p>
    <w:p>
      <w:pPr>
        <w:ind w:left="1760" w:hanging="660"/>
        <w:rPr>
          <w:rFonts w:eastAsia="宋体" w:hAnsi="宋体" w:ascii="宋体" w:cs="宋体"/>
        </w:rPr>
      </w:pPr>
      <w:r>
        <w:rPr>
          <w:rFonts w:eastAsia="宋体" w:hAnsi="宋体" w:ascii="宋体" w:cs="宋体"/>
        </w:rPr>
        <w:t>Function FileName();</w:t>
      </w:r>
    </w:p>
    <w:p>
      <w:pPr>
        <w:pStyle w:val="Heading3"/>
        <w:numPr>
          <w:ilvl w:val="2"/>
          <w:numId w:val="1"/>
        </w:numPr>
        <w:ind w:firstLineChars="0" w:leftChars="0" w:left="1508" w:hanging="708"/>
        <w:rPr>
          <w:rFonts w:hint="eastAsia"/>
          <w:b/>
        </w:rPr>
      </w:pPr>
      <w:bookmarkStart w:name="_Toc11" w:id="11"/>
      <w:r>
        <w:rPr>
          <w:rFonts w:hint="eastAsia"/>
          <w:b/>
        </w:rPr>
        <w:t>Paragraphs();</w:t>
      </w:r>
      <w:bookmarkEnd w:id="11"/>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Function Paragraphs();</w:t>
      </w:r>
    </w:p>
    <w:p>
      <w:pPr>
        <w:ind w:left="1760" w:hanging="660"/>
        <w:rPr>
          <w:rFonts w:eastAsia="宋体" w:hAnsi="宋体" w:ascii="宋体" w:cs="宋体"/>
        </w:rPr>
      </w:pPr>
      <w:r>
        <w:rPr>
          <w:rFonts w:eastAsia="宋体" w:hAnsi="宋体" w:ascii="宋体" w:cs="宋体"/>
        </w:rPr>
        <w:t>Function Paragraphs();</w:t>
      </w:r>
    </w:p>
    <w:p>
      <w:pPr>
        <w:pStyle w:val="Heading3"/>
        <w:numPr>
          <w:ilvl w:val="2"/>
          <w:numId w:val="1"/>
        </w:numPr>
        <w:ind w:firstLineChars="0" w:leftChars="0" w:left="1508" w:hanging="708"/>
        <w:rPr>
          <w:rFonts w:hint="eastAsia"/>
          <w:b/>
        </w:rPr>
      </w:pPr>
      <w:bookmarkStart w:name="_Toc12" w:id="12"/>
      <w:r>
        <w:rPr>
          <w:rFonts w:hint="eastAsia"/>
          <w:b/>
        </w:rPr>
        <w:t>AddParagraph(paragraph, posOpt, styleId);</w:t>
      </w:r>
      <w:bookmarkEnd w:id="12"/>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pStyle w:val="Heading3"/>
        <w:numPr>
          <w:ilvl w:val="2"/>
          <w:numId w:val="1"/>
        </w:numPr>
        <w:ind w:firstLineChars="0" w:leftChars="0" w:left="1508" w:hanging="708"/>
        <w:rPr>
          <w:rFonts w:hint="eastAsia"/>
          <w:b/>
        </w:rPr>
      </w:pPr>
      <w:bookmarkStart w:name="_Toc13" w:id="13"/>
      <w:r>
        <w:rPr>
          <w:rFonts w:hint="eastAsia"/>
          <w:b/>
        </w:rPr>
        <w:t>AddHeading(title, posOpt, level);</w:t>
      </w:r>
      <w:bookmarkEnd w:id="13"/>
    </w:p>
    <w:p>
      <w:pPr>
        <w:ind w:left="1760" w:hanging="660"/>
        <w:rPr>
          <w:rFonts w:eastAsia="宋体" w:hAnsi="宋体" w:ascii="宋体" w:cs="宋体"/>
        </w:rPr>
      </w:pPr>
      <w:r>
        <w:rPr>
          <w:rFonts w:eastAsia="宋体" w:hAnsi="宋体" w:ascii="宋体" w:cs="宋体"/>
          <w:b/>
          <w:color w:val="FF0000"/>
        </w:rPr>
        <w:t>Function AddHeading(title, posOpt, level);</w:t>
      </w:r>
    </w:p>
    <w:p>
      <w:pPr>
        <w:ind w:left="1760" w:hanging="660"/>
        <w:rPr>
          <w:rFonts w:eastAsia="宋体" w:hAnsi="宋体" w:ascii="宋体" w:cs="宋体"/>
        </w:rPr>
      </w:pPr>
      <w:r>
        <w:rPr>
          <w:rFonts w:eastAsia="宋体" w:hAnsi="宋体" w:ascii="宋体" w:cs="宋体"/>
        </w:rPr>
        <w:t>Function AddHeading(title, posOpt, level);</w:t>
      </w:r>
    </w:p>
    <w:p>
      <w:pPr>
        <w:ind w:left="1760" w:hanging="660"/>
        <w:rPr>
          <w:rFonts w:eastAsia="宋体" w:hAnsi="宋体" w:ascii="宋体" w:cs="宋体"/>
        </w:rPr>
      </w:pPr>
      <w:r>
        <w:rPr>
          <w:rFonts w:eastAsia="宋体" w:hAnsi="宋体" w:ascii="宋体" w:cs="宋体"/>
        </w:rPr>
        <w:t>Function AddHeading(title, posOpt, level);</w:t>
      </w:r>
    </w:p>
    <w:p>
      <w:pPr>
        <w:ind w:left="1760" w:hanging="660"/>
        <w:rPr>
          <w:rFonts w:eastAsia="宋体" w:hAnsi="宋体" w:ascii="宋体" w:cs="宋体"/>
        </w:rPr>
      </w:pPr>
      <w:r>
        <w:rPr>
          <w:rFonts w:eastAsia="宋体" w:hAnsi="宋体" w:ascii="宋体" w:cs="宋体"/>
        </w:rPr>
        <w:t>Function AddHeading(title, posOpt, level);</w:t>
      </w:r>
    </w:p>
    <w:p>
      <w:pPr>
        <w:ind w:left="1760" w:hanging="660"/>
        <w:rPr>
          <w:rFonts w:eastAsia="宋体" w:hAnsi="宋体" w:ascii="宋体" w:cs="宋体"/>
        </w:rPr>
      </w:pPr>
      <w:r>
        <w:rPr>
          <w:rFonts w:eastAsia="宋体" w:hAnsi="宋体" w:ascii="宋体" w:cs="宋体"/>
        </w:rPr>
        <w:t>Function AddHeading(title, posOpt, level);</w:t>
      </w:r>
    </w:p>
    <w:p>
      <w:pPr>
        <w:ind w:left="1760" w:hanging="660"/>
        <w:rPr>
          <w:rFonts w:eastAsia="宋体" w:hAnsi="宋体" w:ascii="宋体" w:cs="宋体"/>
        </w:rPr>
      </w:pPr>
      <w:r>
        <w:rPr>
          <w:rFonts w:eastAsia="宋体" w:hAnsi="宋体" w:ascii="宋体" w:cs="宋体"/>
        </w:rPr>
        <w:t>Function AddHeading(title, posOpt, level);</w:t>
      </w:r>
    </w:p>
    <w:p>
      <w:pPr>
        <w:pStyle w:val="Heading3"/>
        <w:numPr>
          <w:ilvl w:val="2"/>
          <w:numId w:val="1"/>
        </w:numPr>
        <w:ind w:firstLineChars="0" w:leftChars="0" w:left="1508" w:hanging="708"/>
        <w:rPr>
          <w:rFonts w:hint="eastAsia"/>
          <w:b/>
        </w:rPr>
      </w:pPr>
      <w:bookmarkStart w:name="_Toc14" w:id="14"/>
      <w:r>
        <w:rPr>
          <w:rFonts w:hint="eastAsia"/>
          <w:b/>
        </w:rPr>
        <w:t>AddPageBreak(posOpt);</w:t>
      </w:r>
      <w:bookmarkEnd w:id="14"/>
    </w:p>
    <w:p>
      <w:pPr>
        <w:pStyle w:val="Heading2"/>
        <w:numPr>
          <w:ilvl w:val="1"/>
          <w:numId w:val="1"/>
        </w:numPr>
        <w:ind w:firstLineChars="0" w:leftChars="0" w:left="850" w:hanging="453"/>
        <w:rPr>
          <w:rFonts w:hint="eastAsia"/>
          <w:b/>
        </w:rPr>
      </w:pPr>
      <w:bookmarkStart w:name="_Toc43" w:id="43"/>
      <w:r>
        <w:rPr>
          <w:rFonts w:hint="eastAsia"/>
          <w:b/>
        </w:rPr>
        <w:t>TParagraph方法</w:t>
      </w:r>
      <w:bookmarkEnd w:id="43"/>
    </w:p>
    <w:p>
      <w:pPr>
        <w:pStyle w:val="Heading3"/>
        <w:numPr>
          <w:ilvl w:val="2"/>
          <w:numId w:val="1"/>
        </w:numPr>
        <w:ind w:firstLineChars="0" w:leftChars="0" w:left="1508" w:hanging="708"/>
        <w:rPr>
          <w:rFonts w:hint="eastAsia"/>
          <w:b/>
        </w:rPr>
      </w:pPr>
      <w:bookmarkStart w:name="_Toc44" w:id="44"/>
      <w:r>
        <w:rPr>
          <w:rFonts w:hint="eastAsia"/>
          <w:b/>
        </w:rPr>
        <w:t>Apply(); override;</w:t>
      </w:r>
      <w:bookmarkEnd w:id="44"/>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Function Apply(); override;</w:t>
      </w:r>
    </w:p>
    <w:p>
      <w:pPr>
        <w:pStyle w:val="Heading3"/>
        <w:numPr>
          <w:ilvl w:val="2"/>
          <w:numId w:val="1"/>
        </w:numPr>
        <w:ind w:firstLineChars="0" w:leftChars="0" w:left="1508" w:hanging="708"/>
        <w:rPr>
          <w:rFonts w:hint="eastAsia"/>
          <w:b/>
        </w:rPr>
      </w:pPr>
      <w:bookmarkStart w:name="_Toc45" w:id="45"/>
      <w:r>
        <w:rPr>
          <w:rFonts w:hint="eastAsia"/>
          <w:b/>
        </w:rPr>
        <w:t>SetText(str);</w:t>
      </w:r>
      <w:bookmarkEnd w:id="45"/>
    </w:p>
    <w:p>
      <w:pPr>
        <w:ind w:left="1760" w:hanging="660"/>
        <w:rPr>
          <w:rFonts w:eastAsia="宋体" w:hAnsi="宋体" w:ascii="宋体" w:cs="宋体"/>
        </w:rPr>
      </w:pPr>
      <w:r>
        <w:rPr>
          <w:rFonts w:eastAsia="宋体" w:hAnsi="宋体" w:ascii="宋体" w:cs="宋体"/>
          <w:b/>
          <w:color w:val="FF0000"/>
        </w:rPr>
        <w:t>Function SetText(str);</w:t>
      </w:r>
    </w:p>
    <w:p>
      <w:pPr>
        <w:ind w:left="1760" w:hanging="660"/>
        <w:rPr>
          <w:rFonts w:eastAsia="宋体" w:hAnsi="宋体" w:ascii="宋体" w:cs="宋体"/>
        </w:rPr>
      </w:pPr>
      <w:r>
        <w:rPr>
          <w:rFonts w:eastAsia="宋体" w:hAnsi="宋体" w:ascii="宋体" w:cs="宋体"/>
        </w:rPr>
        <w:t>Function SetText(str);</w:t>
      </w:r>
    </w:p>
    <w:p>
      <w:pPr>
        <w:ind w:left="1760" w:hanging="660"/>
        <w:rPr>
          <w:rFonts w:eastAsia="宋体" w:hAnsi="宋体" w:ascii="宋体" w:cs="宋体"/>
        </w:rPr>
      </w:pPr>
      <w:r>
        <w:rPr>
          <w:rFonts w:eastAsia="宋体" w:hAnsi="宋体" w:ascii="宋体" w:cs="宋体"/>
        </w:rPr>
        <w:t>Function SetText(str);</w:t>
      </w:r>
    </w:p>
    <w:p>
      <w:pPr>
        <w:pStyle w:val="Heading3"/>
        <w:numPr>
          <w:ilvl w:val="2"/>
          <w:numId w:val="1"/>
        </w:numPr>
        <w:ind w:firstLineChars="0" w:leftChars="0" w:left="1508" w:hanging="708"/>
        <w:rPr>
          <w:rFonts w:hint="eastAsia"/>
          <w:b/>
        </w:rPr>
      </w:pPr>
      <w:bookmarkStart w:name="_Toc46" w:id="46"/>
      <w:r>
        <w:rPr>
          <w:rFonts w:hint="eastAsia"/>
          <w:b/>
        </w:rPr>
        <w:t>TabStops();</w:t>
      </w:r>
      <w:bookmarkEnd w:id="46"/>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Function TabStops();</w:t>
      </w:r>
    </w:p>
    <w:p>
      <w:pPr>
        <w:ind w:left="1760" w:hanging="660"/>
        <w:rPr>
          <w:rFonts w:eastAsia="宋体" w:hAnsi="宋体" w:ascii="宋体" w:cs="宋体"/>
        </w:rPr>
      </w:pPr>
      <w:r>
        <w:rPr>
          <w:rFonts w:eastAsia="宋体" w:hAnsi="宋体" w:ascii="宋体" w:cs="宋体"/>
        </w:rPr>
        <w:t>Function TabStops();</w:t>
      </w:r>
    </w:p>
    <w:p>
      <w:pPr>
        <w:pStyle w:val="Heading3"/>
        <w:numPr>
          <w:ilvl w:val="2"/>
          <w:numId w:val="1"/>
        </w:numPr>
        <w:ind w:firstLineChars="0" w:leftChars="0" w:left="1508" w:hanging="708"/>
        <w:rPr>
          <w:rFonts w:hint="eastAsia"/>
          <w:b/>
        </w:rPr>
      </w:pPr>
      <w:bookmarkStart w:name="_Toc47" w:id="47"/>
      <w:r>
        <w:rPr>
          <w:rFonts w:hint="eastAsia"/>
          <w:b/>
        </w:rPr>
        <w:t>GetRuns();</w:t>
      </w:r>
      <w:bookmarkEnd w:id="47"/>
    </w:p>
    <w:p>
      <w:pPr>
        <w:ind w:left="1760" w:hanging="660"/>
        <w:rPr>
          <w:rFonts w:eastAsia="宋体" w:hAnsi="宋体" w:ascii="宋体" w:cs="宋体"/>
        </w:rPr>
      </w:pPr>
      <w:r>
        <w:rPr>
          <w:rFonts w:eastAsia="宋体" w:hAnsi="宋体" w:ascii="宋体" w:cs="宋体"/>
          <w:b/>
          <w:color w:val="FF0000"/>
        </w:rPr>
        <w:t>Function GetRuns();</w:t>
      </w:r>
    </w:p>
    <w:p>
      <w:pPr>
        <w:ind w:left="1760" w:hanging="660"/>
        <w:rPr>
          <w:rFonts w:eastAsia="宋体" w:hAnsi="宋体" w:ascii="宋体" w:cs="宋体"/>
        </w:rPr>
      </w:pPr>
      <w:r>
        <w:rPr>
          <w:rFonts w:eastAsia="宋体" w:hAnsi="宋体" w:ascii="宋体" w:cs="宋体"/>
        </w:rPr>
        <w:t>Function GetRuns();</w:t>
      </w:r>
    </w:p>
    <w:p>
      <w:pPr>
        <w:ind w:left="1760" w:hanging="660"/>
        <w:rPr>
          <w:rFonts w:eastAsia="宋体" w:hAnsi="宋体" w:ascii="宋体" w:cs="宋体"/>
        </w:rPr>
      </w:pPr>
      <w:r>
        <w:rPr>
          <w:rFonts w:eastAsia="宋体" w:hAnsi="宋体" w:ascii="宋体" w:cs="宋体"/>
        </w:rPr>
        <w:t>Function GetRuns();</w:t>
      </w:r>
    </w:p>
    <w:p>
      <w:pPr>
        <w:pStyle w:val="Heading3"/>
        <w:numPr>
          <w:ilvl w:val="2"/>
          <w:numId w:val="1"/>
        </w:numPr>
        <w:ind w:firstLineChars="0" w:leftChars="0" w:left="1508" w:hanging="708"/>
        <w:rPr>
          <w:rFonts w:hint="eastAsia"/>
          <w:b/>
        </w:rPr>
      </w:pPr>
      <w:bookmarkStart w:name="_Toc48" w:id="48"/>
      <w:r>
        <w:rPr>
          <w:rFonts w:hint="eastAsia"/>
          <w:b/>
        </w:rPr>
        <w:t>GetRun(i);</w:t>
      </w:r>
      <w:bookmarkEnd w:id="48"/>
    </w:p>
    <w:p>
      <w:pPr>
        <w:ind w:left="1760" w:hanging="660"/>
        <w:rPr>
          <w:rFonts w:eastAsia="宋体" w:hAnsi="宋体" w:ascii="宋体" w:cs="宋体"/>
        </w:rPr>
      </w:pPr>
      <w:r>
        <w:rPr>
          <w:rFonts w:eastAsia="宋体" w:hAnsi="宋体" w:ascii="宋体" w:cs="宋体"/>
          <w:b/>
          <w:color w:val="FF0000"/>
        </w:rPr>
        <w:t>Function GetRun(i);</w:t>
      </w:r>
    </w:p>
    <w:p>
      <w:pPr>
        <w:ind w:left="1760" w:hanging="660"/>
        <w:rPr>
          <w:rFonts w:eastAsia="宋体" w:hAnsi="宋体" w:ascii="宋体" w:cs="宋体"/>
        </w:rPr>
      </w:pPr>
      <w:r>
        <w:rPr>
          <w:rFonts w:eastAsia="宋体" w:hAnsi="宋体" w:ascii="宋体" w:cs="宋体"/>
        </w:rPr>
        <w:t>Function GetRun(i);</w:t>
      </w:r>
    </w:p>
    <w:p>
      <w:pPr>
        <w:ind w:left="1760" w:hanging="660"/>
        <w:rPr>
          <w:rFonts w:eastAsia="宋体" w:hAnsi="宋体" w:ascii="宋体" w:cs="宋体"/>
        </w:rPr>
      </w:pPr>
      <w:r>
        <w:rPr>
          <w:rFonts w:eastAsia="宋体" w:hAnsi="宋体" w:ascii="宋体" w:cs="宋体"/>
        </w:rPr>
        <w:t>Function GetRun(i);</w:t>
      </w:r>
    </w:p>
    <w:p>
      <w:pPr>
        <w:pStyle w:val="Heading3"/>
        <w:numPr>
          <w:ilvl w:val="2"/>
          <w:numId w:val="1"/>
        </w:numPr>
        <w:ind w:firstLineChars="0" w:leftChars="0" w:left="1508" w:hanging="708"/>
        <w:rPr>
          <w:rFonts w:hint="eastAsia"/>
          <w:b/>
        </w:rPr>
      </w:pPr>
      <w:bookmarkStart w:name="_Toc49" w:id="49"/>
      <w:r>
        <w:rPr>
          <w:rFonts w:hint="eastAsia"/>
          <w:b/>
        </w:rPr>
        <w:t>AddRun(txt, newLine);</w:t>
      </w:r>
      <w:bookmarkEnd w:id="49"/>
    </w:p>
    <w:p>
      <w:pPr>
        <w:ind w:left="1760" w:hanging="660"/>
        <w:rPr>
          <w:rFonts w:eastAsia="宋体" w:hAnsi="宋体" w:ascii="宋体" w:cs="宋体"/>
        </w:rPr>
      </w:pPr>
      <w:r>
        <w:rPr>
          <w:rFonts w:eastAsia="宋体" w:hAnsi="宋体" w:ascii="宋体" w:cs="宋体"/>
          <w:b/>
          <w:color w:val="FF0000"/>
        </w:rPr>
        <w:t>Function AddRun(txt, newLine);</w:t>
      </w:r>
    </w:p>
    <w:p>
      <w:pPr>
        <w:ind w:left="1760" w:hanging="660"/>
        <w:rPr>
          <w:rFonts w:eastAsia="宋体" w:hAnsi="宋体" w:ascii="宋体" w:cs="宋体"/>
        </w:rPr>
      </w:pPr>
      <w:r>
        <w:rPr>
          <w:rFonts w:eastAsia="宋体" w:hAnsi="宋体" w:ascii="宋体" w:cs="宋体"/>
        </w:rPr>
        <w:t>Function AddRun(txt, newLine);</w:t>
      </w:r>
    </w:p>
    <w:p>
      <w:pPr>
        <w:ind w:left="1760" w:hanging="660"/>
        <w:rPr>
          <w:rFonts w:eastAsia="宋体" w:hAnsi="宋体" w:ascii="宋体" w:cs="宋体"/>
        </w:rPr>
      </w:pPr>
      <w:r>
        <w:rPr>
          <w:rFonts w:eastAsia="宋体" w:hAnsi="宋体" w:ascii="宋体" w:cs="宋体"/>
        </w:rPr>
        <w:t>Function AddRun(txt, newLine);</w:t>
      </w:r>
    </w:p>
    <w:p>
      <w:pPr>
        <w:pStyle w:val="Heading3"/>
        <w:numPr>
          <w:ilvl w:val="2"/>
          <w:numId w:val="1"/>
        </w:numPr>
        <w:ind w:firstLineChars="0" w:leftChars="0" w:left="1508" w:hanging="708"/>
        <w:rPr>
          <w:rFonts w:hint="eastAsia"/>
          <w:b/>
        </w:rPr>
      </w:pPr>
      <w:bookmarkStart w:name="_Toc50" w:id="50"/>
      <w:r>
        <w:rPr>
          <w:rFonts w:hint="eastAsia"/>
          <w:b/>
        </w:rPr>
        <w:t>Revisions();overload;</w:t>
      </w:r>
      <w:bookmarkEnd w:id="50"/>
    </w:p>
    <w:p>
      <w:pPr>
        <w:ind w:left="1760" w:hanging="660"/>
        <w:rPr>
          <w:rFonts w:eastAsia="宋体" w:hAnsi="宋体" w:ascii="宋体" w:cs="宋体"/>
        </w:rPr>
      </w:pPr>
      <w:r>
        <w:rPr>
          <w:rFonts w:eastAsia="宋体" w:hAnsi="宋体" w:ascii="宋体" w:cs="宋体"/>
          <w:b/>
          <w:color w:val="FF0000"/>
        </w:rPr>
        <w:t>Function Revisions();overload;</w:t>
      </w:r>
    </w:p>
    <w:p>
      <w:pPr>
        <w:ind w:left="1760" w:hanging="660"/>
        <w:rPr>
          <w:rFonts w:eastAsia="宋体" w:hAnsi="宋体" w:ascii="宋体" w:cs="宋体"/>
        </w:rPr>
      </w:pPr>
      <w:r>
        <w:rPr>
          <w:rFonts w:eastAsia="宋体" w:hAnsi="宋体" w:ascii="宋体" w:cs="宋体"/>
        </w:rPr>
        <w:t>Function Revisions();overload;</w:t>
      </w:r>
    </w:p>
    <w:p>
      <w:pPr>
        <w:ind w:left="1760" w:hanging="660"/>
        <w:rPr>
          <w:rFonts w:eastAsia="宋体" w:hAnsi="宋体" w:ascii="宋体" w:cs="宋体"/>
        </w:rPr>
      </w:pPr>
      <w:r>
        <w:rPr>
          <w:rFonts w:eastAsia="宋体" w:hAnsi="宋体" w:ascii="宋体" w:cs="宋体"/>
        </w:rPr>
        <w:t>Function Revisions();overload;</w:t>
      </w:r>
    </w:p>
    <w:p>
      <w:pPr>
        <w:pStyle w:val="Heading3"/>
        <w:numPr>
          <w:ilvl w:val="2"/>
          <w:numId w:val="1"/>
        </w:numPr>
        <w:ind w:firstLineChars="0" w:leftChars="0" w:left="1508" w:hanging="708"/>
        <w:rPr>
          <w:rFonts w:hint="eastAsia"/>
          <w:b/>
        </w:rPr>
      </w:pPr>
      <w:bookmarkStart w:name="_Toc51" w:id="51"/>
      <w:r>
        <w:rPr>
          <w:rFonts w:hint="eastAsia"/>
          <w:b/>
        </w:rPr>
        <w:t>Revisions(index);overload;</w:t>
      </w:r>
      <w:bookmarkEnd w:id="51"/>
    </w:p>
    <w:p>
      <w:pPr>
        <w:ind w:left="1760" w:hanging="660"/>
        <w:rPr>
          <w:rFonts w:eastAsia="宋体" w:hAnsi="宋体" w:ascii="宋体" w:cs="宋体"/>
        </w:rPr>
      </w:pPr>
      <w:r>
        <w:rPr>
          <w:rFonts w:eastAsia="宋体" w:hAnsi="宋体" w:ascii="宋体" w:cs="宋体"/>
          <w:b/>
          <w:color w:val="FF0000"/>
        </w:rPr>
        <w:t>Function Revisions(index);overload;</w:t>
      </w:r>
    </w:p>
    <w:p>
      <w:pPr>
        <w:ind w:left="1760" w:hanging="660"/>
        <w:rPr>
          <w:rFonts w:eastAsia="宋体" w:hAnsi="宋体" w:ascii="宋体" w:cs="宋体"/>
        </w:rPr>
      </w:pPr>
      <w:r>
        <w:rPr>
          <w:rFonts w:eastAsia="宋体" w:hAnsi="宋体" w:ascii="宋体" w:cs="宋体"/>
        </w:rPr>
        <w:t>Function Revisions(index);overload;</w:t>
      </w:r>
    </w:p>
    <w:p>
      <w:pPr>
        <w:ind w:left="1760" w:hanging="660"/>
        <w:rPr>
          <w:rFonts w:eastAsia="宋体" w:hAnsi="宋体" w:ascii="宋体" w:cs="宋体"/>
        </w:rPr>
      </w:pPr>
      <w:r>
        <w:rPr>
          <w:rFonts w:eastAsia="宋体" w:hAnsi="宋体" w:ascii="宋体" w:cs="宋体"/>
        </w:rPr>
        <w:t>Function Revisions(index);overload;</w:t>
      </w:r>
    </w:p>
    <w:p>
      <w:pPr>
        <w:ind w:left="1760" w:hanging="660"/>
        <w:rPr>
          <w:rFonts w:eastAsia="宋体" w:hAnsi="宋体" w:ascii="宋体" w:cs="宋体"/>
        </w:rPr>
      </w:pPr>
      <w:r>
        <w:rPr>
          <w:rFonts w:eastAsia="宋体" w:hAnsi="宋体" w:ascii="宋体" w:cs="宋体"/>
        </w:rPr>
        <w:t>Function Revisions(index);overload;</w:t>
      </w:r>
    </w:p>
    <w:p>
      <w:pPr>
        <w:pStyle w:val="Heading3"/>
        <w:numPr>
          <w:ilvl w:val="2"/>
          <w:numId w:val="1"/>
        </w:numPr>
        <w:ind w:firstLineChars="0" w:leftChars="0" w:left="1508" w:hanging="708"/>
        <w:rPr>
          <w:rFonts w:hint="eastAsia"/>
          <w:b/>
        </w:rPr>
      </w:pPr>
      <w:bookmarkStart w:name="_Toc52" w:id="52"/>
      <w:r>
        <w:rPr>
          <w:rFonts w:hint="eastAsia"/>
          <w:b/>
        </w:rPr>
        <w:t>TextBoxs();overload;</w:t>
      </w:r>
      <w:bookmarkEnd w:id="52"/>
    </w:p>
    <w:p>
      <w:pPr>
        <w:ind w:left="1760" w:hanging="660"/>
        <w:rPr>
          <w:rFonts w:eastAsia="宋体" w:hAnsi="宋体" w:ascii="宋体" w:cs="宋体"/>
        </w:rPr>
      </w:pPr>
      <w:r>
        <w:rPr>
          <w:rFonts w:eastAsia="宋体" w:hAnsi="宋体" w:ascii="宋体" w:cs="宋体"/>
          <w:b/>
          <w:color w:val="FF0000"/>
        </w:rPr>
        <w:t>Function TextBoxs();overload;</w:t>
      </w:r>
    </w:p>
    <w:p>
      <w:pPr>
        <w:ind w:left="1760" w:hanging="660"/>
        <w:rPr>
          <w:rFonts w:eastAsia="宋体" w:hAnsi="宋体" w:ascii="宋体" w:cs="宋体"/>
        </w:rPr>
      </w:pPr>
      <w:r>
        <w:rPr>
          <w:rFonts w:eastAsia="宋体" w:hAnsi="宋体" w:ascii="宋体" w:cs="宋体"/>
        </w:rPr>
        <w:t>Function TextBoxs();overload;</w:t>
      </w:r>
    </w:p>
    <w:p>
      <w:pPr>
        <w:ind w:left="1760" w:hanging="660"/>
        <w:rPr>
          <w:rFonts w:eastAsia="宋体" w:hAnsi="宋体" w:ascii="宋体" w:cs="宋体"/>
        </w:rPr>
      </w:pPr>
      <w:r>
        <w:rPr>
          <w:rFonts w:eastAsia="宋体" w:hAnsi="宋体" w:ascii="宋体" w:cs="宋体"/>
        </w:rPr>
        <w:t>Function TextBoxs();overload;</w:t>
      </w:r>
    </w:p>
    <w:p>
      <w:pPr>
        <w:pStyle w:val="Heading3"/>
        <w:numPr>
          <w:ilvl w:val="2"/>
          <w:numId w:val="1"/>
        </w:numPr>
        <w:ind w:firstLineChars="0" w:leftChars="0" w:left="1508" w:hanging="708"/>
        <w:rPr>
          <w:rFonts w:hint="eastAsia"/>
          <w:b/>
        </w:rPr>
      </w:pPr>
      <w:bookmarkStart w:name="_Toc53" w:id="53"/>
      <w:r>
        <w:rPr>
          <w:rFonts w:hint="eastAsia"/>
          <w:b/>
        </w:rPr>
        <w:t>TextBoxs(index);overload;</w:t>
      </w:r>
      <w:bookmarkEnd w:id="53"/>
    </w:p>
    <w:p>
      <w:pPr>
        <w:ind w:left="1760" w:hanging="660"/>
        <w:rPr>
          <w:rFonts w:eastAsia="宋体" w:hAnsi="宋体" w:ascii="宋体" w:cs="宋体"/>
        </w:rPr>
      </w:pPr>
      <w:r>
        <w:rPr>
          <w:rFonts w:eastAsia="宋体" w:hAnsi="宋体" w:ascii="宋体" w:cs="宋体"/>
          <w:b/>
          <w:color w:val="FF0000"/>
        </w:rPr>
        <w:t>Function TextBoxs(index);overload;</w:t>
      </w:r>
    </w:p>
    <w:p>
      <w:pPr>
        <w:ind w:left="1760" w:hanging="660"/>
        <w:rPr>
          <w:rFonts w:eastAsia="宋体" w:hAnsi="宋体" w:ascii="宋体" w:cs="宋体"/>
        </w:rPr>
      </w:pPr>
      <w:r>
        <w:rPr>
          <w:rFonts w:eastAsia="宋体" w:hAnsi="宋体" w:ascii="宋体" w:cs="宋体"/>
        </w:rPr>
        <w:t>Function TextBoxs(index);overload;</w:t>
      </w:r>
    </w:p>
    <w:p>
      <w:pPr>
        <w:ind w:left="1760" w:hanging="660"/>
        <w:rPr>
          <w:rFonts w:eastAsia="宋体" w:hAnsi="宋体" w:ascii="宋体" w:cs="宋体"/>
        </w:rPr>
      </w:pPr>
      <w:r>
        <w:rPr>
          <w:rFonts w:eastAsia="宋体" w:hAnsi="宋体" w:ascii="宋体" w:cs="宋体"/>
        </w:rPr>
        <w:t>Function TextBoxs(index);overload;</w:t>
      </w:r>
    </w:p>
    <w:p>
      <w:pPr>
        <w:ind w:left="1760" w:hanging="660"/>
        <w:rPr>
          <w:rFonts w:eastAsia="宋体" w:hAnsi="宋体" w:ascii="宋体" w:cs="宋体"/>
        </w:rPr>
      </w:pPr>
      <w:r>
        <w:rPr>
          <w:rFonts w:eastAsia="宋体" w:hAnsi="宋体" w:ascii="宋体" w:cs="宋体"/>
        </w:rPr>
        <w:t>Function TextBoxs(index);overload;</w:t>
      </w:r>
    </w:p>
    <w:p>
      <w:pPr>
        <w:pStyle w:val="Heading3"/>
        <w:numPr>
          <w:ilvl w:val="2"/>
          <w:numId w:val="1"/>
        </w:numPr>
        <w:ind w:firstLineChars="0" w:leftChars="0" w:left="1508" w:hanging="708"/>
        <w:rPr>
          <w:rFonts w:hint="eastAsia"/>
          <w:b/>
        </w:rPr>
      </w:pPr>
      <w:bookmarkStart w:name="_Toc54" w:id="54"/>
      <w:r>
        <w:rPr>
          <w:rFonts w:hint="eastAsia"/>
          <w:b/>
        </w:rPr>
        <w:t>ClearFormat();</w:t>
      </w:r>
      <w:bookmarkEnd w:id="54"/>
    </w:p>
    <w:p>
      <w:pPr>
        <w:ind w:left="1760" w:hanging="660"/>
        <w:rPr>
          <w:rFonts w:eastAsia="宋体" w:hAnsi="宋体" w:ascii="宋体" w:cs="宋体"/>
        </w:rPr>
      </w:pPr>
      <w:r>
        <w:rPr>
          <w:rFonts w:eastAsia="宋体" w:hAnsi="宋体" w:ascii="宋体" w:cs="宋体"/>
          <w:b/>
          <w:color w:val="FF0000"/>
        </w:rPr>
        <w:t>Function ClearFormat();</w:t>
      </w:r>
    </w:p>
    <w:p>
      <w:pPr>
        <w:ind w:left="1760" w:hanging="660"/>
        <w:rPr>
          <w:rFonts w:eastAsia="宋体" w:hAnsi="宋体" w:ascii="宋体" w:cs="宋体"/>
        </w:rPr>
      </w:pPr>
      <w:r>
        <w:rPr>
          <w:rFonts w:eastAsia="宋体" w:hAnsi="宋体" w:ascii="宋体" w:cs="宋体"/>
        </w:rPr>
        <w:t>Function ClearFormat();</w:t>
      </w:r>
    </w:p>
    <w:p>
      <w:pPr>
        <w:pStyle w:val="Heading3"/>
        <w:numPr>
          <w:ilvl w:val="2"/>
          <w:numId w:val="1"/>
        </w:numPr>
        <w:ind w:firstLineChars="0" w:leftChars="0" w:left="1508" w:hanging="708"/>
        <w:rPr>
          <w:rFonts w:hint="eastAsia"/>
          <w:b/>
        </w:rPr>
      </w:pPr>
      <w:bookmarkStart w:name="_Toc55" w:id="55"/>
      <w:r>
        <w:rPr>
          <w:rFonts w:hint="eastAsia"/>
          <w:b/>
        </w:rPr>
        <w:t>AddBookMark(bookMarkID);</w:t>
      </w:r>
      <w:bookmarkEnd w:id="55"/>
    </w:p>
    <w:p>
      <w:pPr>
        <w:ind w:left="1760" w:hanging="660"/>
        <w:rPr>
          <w:rFonts w:eastAsia="宋体" w:hAnsi="宋体" w:ascii="宋体" w:cs="宋体"/>
        </w:rPr>
      </w:pPr>
      <w:r>
        <w:rPr>
          <w:rFonts w:eastAsia="宋体" w:hAnsi="宋体" w:ascii="宋体" w:cs="宋体"/>
          <w:b/>
          <w:color w:val="FF0000"/>
        </w:rPr>
        <w:t>Function AddBookMark(bookMarkID);</w:t>
      </w:r>
    </w:p>
    <w:p>
      <w:pPr>
        <w:ind w:left="1760" w:hanging="660"/>
        <w:rPr>
          <w:rFonts w:eastAsia="宋体" w:hAnsi="宋体" w:ascii="宋体" w:cs="宋体"/>
        </w:rPr>
      </w:pPr>
      <w:r>
        <w:rPr>
          <w:rFonts w:eastAsia="宋体" w:hAnsi="宋体" w:ascii="宋体" w:cs="宋体"/>
        </w:rPr>
        <w:t>Function AddBookMark(bookMarkID);</w:t>
      </w:r>
    </w:p>
    <w:p>
      <w:pPr>
        <w:ind w:left="1760" w:hanging="660"/>
        <w:rPr>
          <w:rFonts w:eastAsia="宋体" w:hAnsi="宋体" w:ascii="宋体" w:cs="宋体"/>
        </w:rPr>
      </w:pPr>
      <w:r>
        <w:rPr>
          <w:rFonts w:eastAsia="宋体" w:hAnsi="宋体" w:ascii="宋体" w:cs="宋体"/>
        </w:rPr>
        <w:t>Function AddBookMark(bookMarkID);</w:t>
      </w:r>
    </w:p>
    <w:p>
      <w:pPr>
        <w:pStyle w:val="Heading3"/>
        <w:numPr>
          <w:ilvl w:val="2"/>
          <w:numId w:val="1"/>
        </w:numPr>
        <w:ind w:firstLineChars="0" w:leftChars="0" w:left="1508" w:hanging="708"/>
        <w:rPr>
          <w:rFonts w:hint="eastAsia"/>
          <w:b/>
        </w:rPr>
      </w:pPr>
      <w:bookmarkStart w:name="_Toc56" w:id="56"/>
      <w:r>
        <w:rPr>
          <w:rFonts w:hint="eastAsia"/>
          <w:b/>
        </w:rPr>
        <w:t>Apply();virtual;</w:t>
      </w:r>
      <w:bookmarkEnd w:id="56"/>
    </w:p>
    <w:p>
      <w:pPr>
        <w:ind w:left="1760" w:hanging="660"/>
        <w:rPr>
          <w:rFonts w:eastAsia="宋体" w:hAnsi="宋体" w:ascii="宋体" w:cs="宋体"/>
        </w:rPr>
      </w:pPr>
      <w:r>
        <w:rPr>
          <w:rFonts w:eastAsia="宋体" w:hAnsi="宋体" w:ascii="宋体" w:cs="宋体"/>
          <w:b/>
          <w:color w:val="FF0000"/>
        </w:rPr>
        <w:t>Function Apply();virtual;</w:t>
      </w:r>
    </w:p>
    <w:p>
      <w:pPr>
        <w:ind w:left="1760" w:hanging="660"/>
        <w:rPr>
          <w:rFonts w:eastAsia="宋体" w:hAnsi="宋体" w:ascii="宋体" w:cs="宋体"/>
        </w:rPr>
      </w:pPr>
      <w:r>
        <w:rPr>
          <w:rFonts w:eastAsia="宋体" w:hAnsi="宋体" w:ascii="宋体" w:cs="宋体"/>
        </w:rPr>
        <w:t>Function Apply();virtual;</w:t>
      </w:r>
    </w:p>
    <w:p>
      <w:pPr>
        <w:pStyle w:val="Heading3"/>
        <w:numPr>
          <w:ilvl w:val="2"/>
          <w:numId w:val="1"/>
        </w:numPr>
        <w:ind w:firstLineChars="0" w:leftChars="0" w:left="1508" w:hanging="708"/>
        <w:rPr>
          <w:rFonts w:hint="eastAsia"/>
          <w:b/>
        </w:rPr>
      </w:pPr>
      <w:bookmarkStart w:name="_Toc57" w:id="57"/>
      <w:r>
        <w:rPr>
          <w:rFonts w:hint="eastAsia"/>
          <w:b/>
        </w:rPr>
        <w:t>Prev();virtual;</w:t>
      </w:r>
      <w:bookmarkEnd w:id="57"/>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Function Prev();virtual;</w:t>
      </w:r>
    </w:p>
    <w:p>
      <w:pPr>
        <w:pStyle w:val="Heading3"/>
        <w:numPr>
          <w:ilvl w:val="2"/>
          <w:numId w:val="1"/>
        </w:numPr>
        <w:ind w:firstLineChars="0" w:leftChars="0" w:left="1508" w:hanging="708"/>
        <w:rPr>
          <w:rFonts w:hint="eastAsia"/>
          <w:b/>
        </w:rPr>
      </w:pPr>
      <w:bookmarkStart w:name="_Toc58" w:id="58"/>
      <w:r>
        <w:rPr>
          <w:rFonts w:hint="eastAsia"/>
          <w:b/>
        </w:rPr>
        <w:t>Next();virtual;</w:t>
      </w:r>
      <w:bookmarkEnd w:id="58"/>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Function Next();virtual;</w:t>
      </w:r>
    </w:p>
    <w:p>
      <w:pPr>
        <w:pStyle w:val="Heading3"/>
        <w:numPr>
          <w:ilvl w:val="2"/>
          <w:numId w:val="1"/>
        </w:numPr>
        <w:ind w:firstLineChars="0" w:leftChars="0" w:left="1508" w:hanging="708"/>
        <w:rPr>
          <w:rFonts w:hint="eastAsia"/>
          <w:b/>
        </w:rPr>
      </w:pPr>
      <w:bookmarkStart w:name="_Toc59" w:id="59"/>
      <w:r>
        <w:rPr>
          <w:rFonts w:hint="eastAsia"/>
          <w:b/>
        </w:rPr>
        <w:t>AddComment(obj);</w:t>
      </w:r>
      <w:bookmarkEnd w:id="59"/>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Function AddComment(obj);</w:t>
      </w:r>
    </w:p>
    <w:p>
      <w:pPr>
        <w:ind w:left="1760" w:hanging="660"/>
        <w:rPr>
          <w:rFonts w:eastAsia="宋体" w:hAnsi="宋体" w:ascii="宋体" w:cs="宋体"/>
        </w:rPr>
      </w:pPr>
      <w:r>
        <w:rPr>
          <w:rFonts w:eastAsia="宋体" w:hAnsi="宋体" w:ascii="宋体" w:cs="宋体"/>
        </w:rPr>
        <w:t>Function AddComment(obj);</w:t>
      </w:r>
    </w:p>
    <w:p>
      <w:pPr>
        <w:ind w:left="1760" w:hanging="660"/>
        <w:rPr>
          <w:rFonts w:eastAsia="宋体" w:hAnsi="宋体" w:ascii="宋体" w:cs="宋体"/>
        </w:rPr>
      </w:pPr>
      <w:r>
        <w:rPr>
          <w:rFonts w:eastAsia="宋体" w:hAnsi="宋体" w:ascii="宋体" w:cs="宋体"/>
        </w:rPr>
        <w:t>Function AddComment(obj);</w:t>
      </w:r>
    </w:p>
    <w:p>
      <w:pPr>
        <w:pStyle w:val="Heading3"/>
        <w:numPr>
          <w:ilvl w:val="2"/>
          <w:numId w:val="1"/>
        </w:numPr>
        <w:ind w:firstLineChars="0" w:leftChars="0" w:left="1508" w:hanging="708"/>
        <w:rPr>
          <w:rFonts w:hint="eastAsia"/>
          <w:b/>
        </w:rPr>
      </w:pPr>
      <w:bookmarkStart w:name="_Toc60" w:id="60"/>
      <w:r>
        <w:rPr>
          <w:rFonts w:hint="eastAsia"/>
          <w:b/>
        </w:rPr>
        <w:t>AddRevision(obj);</w:t>
      </w:r>
      <w:bookmarkEnd w:id="60"/>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Function AddRevision(obj);</w:t>
      </w:r>
    </w:p>
    <w:p>
      <w:pPr>
        <w:ind w:left="1760" w:hanging="660"/>
        <w:rPr>
          <w:rFonts w:eastAsia="宋体" w:hAnsi="宋体" w:ascii="宋体" w:cs="宋体"/>
        </w:rPr>
      </w:pPr>
      <w:r>
        <w:rPr>
          <w:rFonts w:eastAsia="宋体" w:hAnsi="宋体" w:ascii="宋体" w:cs="宋体"/>
        </w:rPr>
        <w:t>Function AddRevision(obj);</w:t>
      </w:r>
    </w:p>
    <w:p>
      <w:pPr>
        <w:ind w:left="1760" w:hanging="660"/>
        <w:rPr>
          <w:rFonts w:eastAsia="宋体" w:hAnsi="宋体" w:ascii="宋体" w:cs="宋体"/>
        </w:rPr>
      </w:pPr>
      <w:r>
        <w:rPr>
          <w:rFonts w:eastAsia="宋体" w:hAnsi="宋体" w:ascii="宋体" w:cs="宋体"/>
        </w:rPr>
        <w:t>Function AddRevision(obj);</w:t>
      </w:r>
    </w:p>
    <w:p>
      <w:pPr>
        <w:pStyle w:val="Heading3"/>
        <w:numPr>
          <w:ilvl w:val="2"/>
          <w:numId w:val="1"/>
        </w:numPr>
        <w:ind w:firstLineChars="0" w:leftChars="0" w:left="1508" w:hanging="708"/>
        <w:rPr>
          <w:rFonts w:hint="eastAsia"/>
          <w:b/>
        </w:rPr>
      </w:pPr>
      <w:bookmarkStart w:name="_Toc61" w:id="61"/>
      <w:r>
        <w:rPr>
          <w:rFonts w:hint="eastAsia"/>
          <w:b/>
        </w:rPr>
        <w:t>DelRevision(obj);</w:t>
      </w:r>
      <w:bookmarkEnd w:id="61"/>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Function DelRevision(obj);</w:t>
      </w:r>
    </w:p>
    <w:p>
      <w:pPr>
        <w:ind w:left="1760" w:hanging="660"/>
        <w:rPr>
          <w:rFonts w:eastAsia="宋体" w:hAnsi="宋体" w:ascii="宋体" w:cs="宋体"/>
        </w:rPr>
      </w:pPr>
      <w:r>
        <w:rPr>
          <w:rFonts w:eastAsia="宋体" w:hAnsi="宋体" w:ascii="宋体" w:cs="宋体"/>
        </w:rPr>
        <w:t>Function DelRevision(obj);</w:t>
      </w:r>
    </w:p>
    <w:p>
      <w:pPr>
        <w:ind w:left="1760" w:hanging="660"/>
        <w:rPr>
          <w:rFonts w:eastAsia="宋体" w:hAnsi="宋体" w:ascii="宋体" w:cs="宋体"/>
        </w:rPr>
      </w:pPr>
      <w:r>
        <w:rPr>
          <w:rFonts w:eastAsia="宋体" w:hAnsi="宋体" w:ascii="宋体" w:cs="宋体"/>
        </w:rPr>
        <w:t>Function DelRevision(obj);</w:t>
      </w:r>
    </w:p>
    <w:p>
      <w:pPr>
        <w:pStyle w:val="Heading3"/>
        <w:numPr>
          <w:ilvl w:val="2"/>
          <w:numId w:val="1"/>
        </w:numPr>
        <w:ind w:firstLineChars="0" w:leftChars="0" w:left="1508" w:hanging="708"/>
        <w:rPr>
          <w:rFonts w:hint="eastAsia"/>
          <w:b/>
        </w:rPr>
      </w:pPr>
      <w:bookmarkStart w:name="_Toc62" w:id="62"/>
      <w:r>
        <w:rPr>
          <w:rFonts w:hint="eastAsia"/>
          <w:b/>
        </w:rPr>
        <w:t>Text();virtual;</w:t>
      </w:r>
      <w:bookmarkEnd w:id="62"/>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Function Text();virtual;</w:t>
      </w:r>
    </w:p>
    <w:p>
      <w:pPr>
        <w:pStyle w:val="Heading3"/>
        <w:numPr>
          <w:ilvl w:val="2"/>
          <w:numId w:val="1"/>
        </w:numPr>
        <w:ind w:firstLineChars="0" w:leftChars="0" w:left="1508" w:hanging="708"/>
        <w:rPr>
          <w:rFonts w:hint="eastAsia"/>
          <w:b/>
        </w:rPr>
      </w:pPr>
      <w:bookmarkStart w:name="_Toc63" w:id="63"/>
      <w:r>
        <w:rPr>
          <w:rFonts w:hint="eastAsia"/>
          <w:b/>
        </w:rPr>
        <w:t>TextArray();virtual;</w:t>
      </w:r>
      <w:bookmarkEnd w:id="63"/>
    </w:p>
    <w:p>
      <w:pPr>
        <w:ind w:left="1760" w:hanging="660"/>
        <w:rPr>
          <w:rFonts w:eastAsia="宋体" w:hAnsi="宋体" w:ascii="宋体" w:cs="宋体"/>
        </w:rPr>
      </w:pPr>
      <w:r>
        <w:rPr>
          <w:rFonts w:eastAsia="宋体" w:hAnsi="宋体" w:ascii="宋体" w:cs="宋体"/>
          <w:b/>
          <w:color w:val="FF0000"/>
        </w:rPr>
        <w:t>Function TextArray();virtual;</w:t>
      </w:r>
    </w:p>
    <w:p>
      <w:pPr>
        <w:ind w:left="1760" w:hanging="660"/>
        <w:rPr>
          <w:rFonts w:eastAsia="宋体" w:hAnsi="宋体" w:ascii="宋体" w:cs="宋体"/>
        </w:rPr>
      </w:pPr>
      <w:r>
        <w:rPr>
          <w:rFonts w:eastAsia="宋体" w:hAnsi="宋体" w:ascii="宋体" w:cs="宋体"/>
        </w:rPr>
        <w:t>Function TextArray();virtual;</w:t>
      </w:r>
    </w:p>
    <w:p>
      <w:pPr>
        <w:ind w:left="1760" w:hanging="660"/>
        <w:rPr>
          <w:rFonts w:eastAsia="宋体" w:hAnsi="宋体" w:ascii="宋体" w:cs="宋体"/>
        </w:rPr>
      </w:pPr>
      <w:r>
        <w:rPr>
          <w:rFonts w:eastAsia="宋体" w:hAnsi="宋体" w:ascii="宋体" w:cs="宋体"/>
        </w:rPr>
        <w:t>Function TextArray();virtual;</w:t>
      </w:r>
    </w:p>
    <w:p>
      <w:pPr>
        <w:pStyle w:val="Heading3"/>
        <w:numPr>
          <w:ilvl w:val="2"/>
          <w:numId w:val="1"/>
        </w:numPr>
        <w:ind w:firstLineChars="0" w:leftChars="0" w:left="1508" w:hanging="708"/>
        <w:rPr>
          <w:rFonts w:hint="eastAsia"/>
          <w:b/>
        </w:rPr>
      </w:pPr>
      <w:bookmarkStart w:name="_Toc64" w:id="64"/>
      <w:r>
        <w:rPr>
          <w:rFonts w:hint="eastAsia"/>
          <w:b/>
        </w:rPr>
        <w:t>AddText(sPos, txt);</w:t>
      </w:r>
      <w:bookmarkEnd w:id="64"/>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Function AddText(sPos, txt);</w:t>
      </w:r>
    </w:p>
    <w:p>
      <w:pPr>
        <w:pStyle w:val="Heading3"/>
        <w:numPr>
          <w:ilvl w:val="2"/>
          <w:numId w:val="1"/>
        </w:numPr>
        <w:ind w:firstLineChars="0" w:leftChars="0" w:left="1508" w:hanging="708"/>
        <w:rPr>
          <w:rFonts w:hint="eastAsia"/>
          <w:b/>
        </w:rPr>
      </w:pPr>
      <w:bookmarkStart w:name="_Toc65" w:id="65"/>
      <w:r>
        <w:rPr>
          <w:rFonts w:hint="eastAsia"/>
          <w:b/>
        </w:rPr>
        <w:t>Range();overload;</w:t>
      </w:r>
      <w:bookmarkEnd w:id="65"/>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Function Range();overload;</w:t>
      </w:r>
    </w:p>
    <w:p>
      <w:pPr>
        <w:pStyle w:val="Heading3"/>
        <w:numPr>
          <w:ilvl w:val="2"/>
          <w:numId w:val="1"/>
        </w:numPr>
        <w:ind w:firstLineChars="0" w:leftChars="0" w:left="1508" w:hanging="708"/>
        <w:rPr>
          <w:rFonts w:hint="eastAsia"/>
          <w:b/>
        </w:rPr>
      </w:pPr>
      <w:bookmarkStart w:name="_Toc66" w:id="66"/>
      <w:r>
        <w:rPr>
          <w:rFonts w:hint="eastAsia"/>
          <w:b/>
        </w:rPr>
        <w:t>Range(sPos, rangeLength);overload;</w:t>
      </w:r>
      <w:bookmarkEnd w:id="66"/>
    </w:p>
    <w:p>
      <w:pPr>
        <w:ind w:left="1760" w:hanging="660"/>
        <w:rPr>
          <w:rFonts w:eastAsia="宋体" w:hAnsi="宋体" w:ascii="宋体" w:cs="宋体"/>
        </w:rPr>
      </w:pPr>
      <w:r>
        <w:rPr>
          <w:rFonts w:eastAsia="宋体" w:hAnsi="宋体" w:ascii="宋体" w:cs="宋体"/>
          <w:b/>
          <w:color w:val="FF0000"/>
        </w:rPr>
        <w:t>Function Range(sPos, rangeLength);overload;</w:t>
      </w:r>
    </w:p>
    <w:p>
      <w:pPr>
        <w:ind w:left="1760" w:hanging="660"/>
        <w:rPr>
          <w:rFonts w:eastAsia="宋体" w:hAnsi="宋体" w:ascii="宋体" w:cs="宋体"/>
        </w:rPr>
      </w:pPr>
      <w:r>
        <w:rPr>
          <w:rFonts w:eastAsia="宋体" w:hAnsi="宋体" w:ascii="宋体" w:cs="宋体"/>
        </w:rPr>
        <w:t>Function Range(sPos, rangeLength);overload;</w:t>
      </w:r>
    </w:p>
    <w:p>
      <w:pPr>
        <w:ind w:left="1760" w:hanging="660"/>
        <w:rPr>
          <w:rFonts w:eastAsia="宋体" w:hAnsi="宋体" w:ascii="宋体" w:cs="宋体"/>
        </w:rPr>
      </w:pPr>
      <w:r>
        <w:rPr>
          <w:rFonts w:eastAsia="宋体" w:hAnsi="宋体" w:ascii="宋体" w:cs="宋体"/>
        </w:rPr>
        <w:t>Function Range(sPos, rangeLength);overload;</w:t>
      </w:r>
    </w:p>
    <w:p>
      <w:pPr>
        <w:ind w:left="1760" w:hanging="660"/>
        <w:rPr>
          <w:rFonts w:eastAsia="宋体" w:hAnsi="宋体" w:ascii="宋体" w:cs="宋体"/>
        </w:rPr>
      </w:pPr>
      <w:r>
        <w:rPr>
          <w:rFonts w:eastAsia="宋体" w:hAnsi="宋体" w:ascii="宋体" w:cs="宋体"/>
        </w:rPr>
        <w:t>Function Range(sPos, rangeLength);overload;</w:t>
      </w:r>
    </w:p>
    <w:p>
      <w:pPr>
        <w:pStyle w:val="Heading3"/>
        <w:numPr>
          <w:ilvl w:val="2"/>
          <w:numId w:val="1"/>
        </w:numPr>
        <w:ind w:firstLineChars="0" w:leftChars="0" w:left="1508" w:hanging="708"/>
        <w:rPr>
          <w:rFonts w:hint="eastAsia"/>
          <w:b/>
        </w:rPr>
      </w:pPr>
      <w:bookmarkStart w:name="_Toc67" w:id="67"/>
      <w:r>
        <w:rPr>
          <w:rFonts w:hint="eastAsia"/>
          <w:b/>
        </w:rPr>
        <w:t>Node();</w:t>
      </w:r>
      <w:bookmarkEnd w:id="67"/>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Function Node();</w:t>
      </w:r>
    </w:p>
    <w:p>
      <w:pPr>
        <w:pStyle w:val="Heading2"/>
        <w:numPr>
          <w:ilvl w:val="1"/>
          <w:numId w:val="1"/>
        </w:numPr>
        <w:ind w:firstLineChars="0" w:leftChars="0" w:left="850" w:hanging="453"/>
        <w:rPr>
          <w:rFonts w:hint="eastAsia"/>
          <w:b/>
        </w:rPr>
      </w:pPr>
      <w:bookmarkStart w:name="_Toc68" w:id="68"/>
      <w:r>
        <w:rPr>
          <w:rFonts w:hint="eastAsia"/>
          <w:b/>
        </w:rPr>
        <w:t>TTabStops对象</w:t>
      </w:r>
      <w:bookmarkEnd w:id="68"/>
    </w:p>
    <w:p>
      <w:pPr>
        <w:pStyle w:val="Heading3"/>
        <w:numPr>
          <w:ilvl w:val="2"/>
          <w:numId w:val="1"/>
        </w:numPr>
        <w:ind w:firstLineChars="0" w:leftChars="0" w:left="1508" w:hanging="708"/>
        <w:rPr>
          <w:rFonts w:hint="eastAsia"/>
          <w:b/>
        </w:rPr>
      </w:pPr>
      <w:bookmarkStart w:name="_Toc69" w:id="69"/>
      <w:r>
        <w:rPr>
          <w:rFonts w:hint="eastAsia"/>
          <w:b/>
        </w:rPr>
        <w:t>Clear(ind);</w:t>
      </w:r>
      <w:bookmarkEnd w:id="69"/>
    </w:p>
    <w:p>
      <w:pPr>
        <w:ind w:left="1760" w:hanging="660"/>
        <w:rPr>
          <w:rFonts w:eastAsia="宋体" w:hAnsi="宋体" w:ascii="宋体" w:cs="宋体"/>
        </w:rPr>
      </w:pPr>
      <w:r>
        <w:rPr>
          <w:rFonts w:eastAsia="宋体" w:hAnsi="宋体" w:ascii="宋体" w:cs="宋体"/>
          <w:b/>
          <w:color w:val="FF0000"/>
        </w:rPr>
        <w:t>Function Clear(ind);</w:t>
      </w:r>
    </w:p>
    <w:p>
      <w:pPr>
        <w:ind w:left="1760" w:hanging="660"/>
        <w:rPr>
          <w:rFonts w:eastAsia="宋体" w:hAnsi="宋体" w:ascii="宋体" w:cs="宋体"/>
        </w:rPr>
      </w:pPr>
      <w:r>
        <w:rPr>
          <w:rFonts w:eastAsia="宋体" w:hAnsi="宋体" w:ascii="宋体" w:cs="宋体"/>
        </w:rPr>
        <w:t>Function Clear(ind);</w:t>
      </w:r>
    </w:p>
    <w:p>
      <w:pPr>
        <w:ind w:left="1760" w:hanging="660"/>
        <w:rPr>
          <w:rFonts w:eastAsia="宋体" w:hAnsi="宋体" w:ascii="宋体" w:cs="宋体"/>
        </w:rPr>
      </w:pPr>
      <w:r>
        <w:rPr>
          <w:rFonts w:eastAsia="宋体" w:hAnsi="宋体" w:ascii="宋体" w:cs="宋体"/>
        </w:rPr>
        <w:t>Function Clear(ind);</w:t>
      </w:r>
    </w:p>
    <w:p>
      <w:pPr>
        <w:pStyle w:val="Heading3"/>
        <w:numPr>
          <w:ilvl w:val="2"/>
          <w:numId w:val="1"/>
        </w:numPr>
        <w:ind w:firstLineChars="0" w:leftChars="0" w:left="1508" w:hanging="708"/>
        <w:rPr>
          <w:rFonts w:hint="eastAsia"/>
          <w:b/>
        </w:rPr>
      </w:pPr>
      <w:bookmarkStart w:name="_Toc70" w:id="70"/>
      <w:r>
        <w:rPr>
          <w:rFonts w:hint="eastAsia"/>
          <w:b/>
        </w:rPr>
        <w:t>Add(ind, tab);</w:t>
      </w:r>
      <w:bookmarkEnd w:id="70"/>
    </w:p>
    <w:p>
      <w:pPr>
        <w:ind w:left="1760" w:hanging="660"/>
        <w:rPr>
          <w:rFonts w:eastAsia="宋体" w:hAnsi="宋体" w:ascii="宋体" w:cs="宋体"/>
        </w:rPr>
      </w:pPr>
      <w:r>
        <w:rPr>
          <w:rFonts w:eastAsia="宋体" w:hAnsi="宋体" w:ascii="宋体" w:cs="宋体"/>
          <w:b/>
          <w:color w:val="FF0000"/>
        </w:rPr>
        <w:t>Function Add(ind, tab);</w:t>
      </w:r>
    </w:p>
    <w:p>
      <w:pPr>
        <w:ind w:left="1760" w:hanging="660"/>
        <w:rPr>
          <w:rFonts w:eastAsia="宋体" w:hAnsi="宋体" w:ascii="宋体" w:cs="宋体"/>
        </w:rPr>
      </w:pPr>
      <w:r>
        <w:rPr>
          <w:rFonts w:eastAsia="宋体" w:hAnsi="宋体" w:ascii="宋体" w:cs="宋体"/>
        </w:rPr>
        <w:t>Function Add(ind, tab);</w:t>
      </w:r>
    </w:p>
    <w:p>
      <w:pPr>
        <w:ind w:left="1760" w:hanging="660"/>
        <w:rPr>
          <w:rFonts w:eastAsia="宋体" w:hAnsi="宋体" w:ascii="宋体" w:cs="宋体"/>
        </w:rPr>
      </w:pPr>
      <w:r>
        <w:rPr>
          <w:rFonts w:eastAsia="宋体" w:hAnsi="宋体" w:ascii="宋体" w:cs="宋体"/>
        </w:rPr>
        <w:t>Function Add(ind, tab);</w:t>
      </w:r>
    </w:p>
    <w:p>
      <w:pPr>
        <w:ind w:left="1760" w:hanging="660"/>
        <w:rPr>
          <w:rFonts w:eastAsia="宋体" w:hAnsi="宋体" w:ascii="宋体" w:cs="宋体"/>
        </w:rPr>
      </w:pPr>
      <w:r>
        <w:rPr>
          <w:rFonts w:eastAsia="宋体" w:hAnsi="宋体" w:ascii="宋体" w:cs="宋体"/>
        </w:rPr>
        <w:t>Function Add(ind, tab);</w:t>
      </w:r>
    </w:p>
    <w:p>
      <w:pPr>
        <w:pStyle w:val="Heading3"/>
        <w:numPr>
          <w:ilvl w:val="2"/>
          <w:numId w:val="1"/>
        </w:numPr>
        <w:ind w:firstLineChars="0" w:leftChars="0" w:left="1508" w:hanging="708"/>
        <w:rPr>
          <w:rFonts w:hint="eastAsia"/>
          <w:b/>
        </w:rPr>
      </w:pPr>
      <w:bookmarkStart w:name="_Toc71" w:id="71"/>
      <w:r>
        <w:rPr>
          <w:rFonts w:hint="eastAsia"/>
          <w:b/>
        </w:rPr>
        <w:t>Get(ind);</w:t>
      </w:r>
      <w:bookmarkEnd w:id="71"/>
    </w:p>
    <w:p>
      <w:pPr>
        <w:ind w:left="1760" w:hanging="660"/>
        <w:rPr>
          <w:rFonts w:eastAsia="宋体" w:hAnsi="宋体" w:ascii="宋体" w:cs="宋体"/>
        </w:rPr>
      </w:pPr>
      <w:r>
        <w:rPr>
          <w:rFonts w:eastAsia="宋体" w:hAnsi="宋体" w:ascii="宋体" w:cs="宋体"/>
          <w:b/>
          <w:color w:val="FF0000"/>
        </w:rPr>
        <w:t>Function Get(ind);</w:t>
      </w:r>
    </w:p>
    <w:p>
      <w:pPr>
        <w:ind w:left="1760" w:hanging="660"/>
        <w:rPr>
          <w:rFonts w:eastAsia="宋体" w:hAnsi="宋体" w:ascii="宋体" w:cs="宋体"/>
        </w:rPr>
      </w:pPr>
      <w:r>
        <w:rPr>
          <w:rFonts w:eastAsia="宋体" w:hAnsi="宋体" w:ascii="宋体" w:cs="宋体"/>
        </w:rPr>
        <w:t>Function Get(ind);</w:t>
      </w:r>
    </w:p>
    <w:p>
      <w:pPr>
        <w:ind w:left="1760" w:hanging="660"/>
        <w:rPr>
          <w:rFonts w:eastAsia="宋体" w:hAnsi="宋体" w:ascii="宋体" w:cs="宋体"/>
        </w:rPr>
      </w:pPr>
      <w:r>
        <w:rPr>
          <w:rFonts w:eastAsia="宋体" w:hAnsi="宋体" w:ascii="宋体" w:cs="宋体"/>
        </w:rPr>
        <w:t>Function Get(ind);</w:t>
      </w:r>
    </w:p>
    <w:p>
      <w:pPr>
        <w:pStyle w:val="Heading3"/>
        <w:numPr>
          <w:ilvl w:val="2"/>
          <w:numId w:val="1"/>
        </w:numPr>
        <w:ind w:firstLineChars="0" w:leftChars="0" w:left="1508" w:hanging="708"/>
        <w:rPr>
          <w:rFonts w:hint="eastAsia"/>
          <w:b/>
        </w:rPr>
      </w:pPr>
      <w:bookmarkStart w:name="_Toc72" w:id="72"/>
      <w:r>
        <w:rPr>
          <w:rFonts w:hint="eastAsia"/>
          <w:b/>
        </w:rPr>
        <w:t>TabStops();</w:t>
      </w:r>
      <w:bookmarkEnd w:id="72"/>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Function TabStops();</w:t>
      </w:r>
    </w:p>
    <w:p>
      <w:pPr>
        <w:ind w:left="1760" w:hanging="660"/>
        <w:rPr>
          <w:rFonts w:eastAsia="宋体" w:hAnsi="宋体" w:ascii="宋体" w:cs="宋体"/>
        </w:rPr>
      </w:pPr>
      <w:r>
        <w:rPr>
          <w:rFonts w:eastAsia="宋体" w:hAnsi="宋体" w:ascii="宋体" w:cs="宋体"/>
        </w:rPr>
        <w:t>Function TabStops();</w:t>
      </w:r>
    </w:p>
    <w:p>
      <w:pPr>
        <w:pStyle w:val="Heading3"/>
        <w:numPr>
          <w:ilvl w:val="2"/>
          <w:numId w:val="1"/>
        </w:numPr>
        <w:ind w:firstLineChars="0" w:leftChars="0" w:left="1508" w:hanging="708"/>
        <w:rPr>
          <w:rFonts w:hint="eastAsia"/>
          <w:b/>
        </w:rPr>
      </w:pPr>
      <w:bookmarkStart w:name="_Toc73" w:id="73"/>
      <w:r>
        <w:rPr>
          <w:rFonts w:hint="eastAsia"/>
          <w:b/>
        </w:rPr>
        <w:t>Flush();</w:t>
      </w:r>
      <w:bookmarkEnd w:id="73"/>
    </w:p>
    <w:p>
      <w:pPr>
        <w:ind w:left="1760" w:hanging="660"/>
        <w:rPr>
          <w:rFonts w:eastAsia="宋体" w:hAnsi="宋体" w:ascii="宋体" w:cs="宋体"/>
        </w:rPr>
      </w:pPr>
      <w:r>
        <w:rPr>
          <w:rFonts w:eastAsia="宋体" w:hAnsi="宋体" w:ascii="宋体" w:cs="宋体"/>
          <w:b/>
          <w:color w:val="FF0000"/>
        </w:rPr>
        <w:t>Function Flush();</w:t>
      </w:r>
    </w:p>
    <w:p>
      <w:pPr>
        <w:ind w:left="1760" w:hanging="660"/>
        <w:rPr>
          <w:rFonts w:eastAsia="宋体" w:hAnsi="宋体" w:ascii="宋体" w:cs="宋体"/>
        </w:rPr>
      </w:pPr>
      <w:r>
        <w:rPr>
          <w:rFonts w:eastAsia="宋体" w:hAnsi="宋体" w:ascii="宋体" w:cs="宋体"/>
        </w:rPr>
        <w:t>Function Flush();</w:t>
      </w:r>
    </w:p>
    <w:p>
      <w:pPr>
        <w:pStyle w:val="Heading2"/>
        <w:numPr>
          <w:ilvl w:val="1"/>
          <w:numId w:val="1"/>
        </w:numPr>
        <w:ind w:firstLineChars="0" w:leftChars="0" w:left="850" w:hanging="453"/>
        <w:rPr>
          <w:rFonts w:hint="eastAsia"/>
          <w:b/>
        </w:rPr>
      </w:pPr>
      <w:bookmarkStart w:name="_Toc74" w:id="74"/>
      <w:r>
        <w:rPr>
          <w:rFonts w:hint="eastAsia"/>
          <w:b/>
        </w:rPr>
        <w:t>TTabStop属性</w:t>
      </w:r>
      <w:bookmarkEnd w:id="7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TTabStop属性</w:t>
            </w:r>
          </w:p>
        </w:tc>
        <w:tc>
          <w:tcPr>
            <w:tcW w:w="2000" w:type="dxa"/>
          </w:tcPr>
          <w:p>
            <w:pPr>
              <w:rPr>
                <w:lang w:eastAsia="zh-CN" w:val="en-US"/>
              </w:rPr>
            </w:pPr>
            <w:r>
              <w:rPr>
                <w:lang w:eastAsia="zh-CN" w:val="en-US"/>
              </w:rPr>
              <w:t>Val</w:t>
            </w:r>
          </w:p>
        </w:tc>
        <w:tc>
          <w:tcPr>
            <w:tcW w:w="6000" w:type="dxa"/>
          </w:tcPr>
          <w:p>
            <w:pPr>
              <w:rPr>
                <w:lang w:eastAsia="zh-CN" w:val="en-US"/>
              </w:rPr>
            </w:pPr>
            <w:r>
              <w:rPr>
                <w:lang w:eastAsia="zh-CN" w:val="en-US"/>
              </w:rPr>
              <w:t>Specifies the type of custom tab stop, which determines the behavior of the tab stop and the alignment which shall be applied to text entered at the current custom tab stop.</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leader</w:t>
            </w:r>
          </w:p>
        </w:tc>
        <w:tc>
          <w:tcPr>
            <w:tcW w:w="6000" w:type="dxa"/>
          </w:tcPr>
          <w:p>
            <w:pPr>
              <w:rPr>
                <w:lang w:eastAsia="zh-CN" w:val="en-US"/>
              </w:rPr>
            </w:pPr>
            <w:r>
              <w:rPr>
                <w:lang w:eastAsia="zh-CN" w:val="en-US"/>
              </w:rPr>
              <w:t>Specifies the character which shall be used to fill in the space created by a tab which ends at this custom tab stop. This character shall be repeated as required to completely fill the tab spacing generated by the tab character.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Position</w:t>
            </w:r>
          </w:p>
        </w:tc>
        <w:tc>
          <w:tcPr>
            <w:tcW w:w="6000" w:type="dxa"/>
          </w:tcPr>
          <w:p>
            <w:pPr>
              <w:rPr>
                <w:lang w:eastAsia="zh-CN" w:val="en-US"/>
              </w:rPr>
            </w:pPr>
            <w:r>
              <w:rPr>
                <w:lang w:eastAsia="zh-CN" w:val="en-US"/>
              </w:rPr>
              <w:t>Specifies the position of the current custom tab stop with respect to the current page margins. </w:t>
            </w:r>
          </w:p>
        </w:tc>
      </w:tr>
    </w:tbl>
    <w:p>
      <w:pPr>
        <w:pStyle w:val="Heading1"/>
        <w:numPr>
          <w:ilvl w:val="0"/>
          <w:numId w:val="1"/>
        </w:numPr>
        <w:ind w:firstLineChars="0" w:leftChars="0" w:left="425" w:hanging="425"/>
        <w:rPr>
          <w:rFonts w:hint="eastAsia"/>
          <w:b/>
        </w:rPr>
      </w:pPr>
      <w:bookmarkStart w:name="_Toc75" w:id="75"/>
      <w:r>
        <w:rPr>
          <w:rFonts w:hint="eastAsia"/>
          <w:b/>
        </w:rPr>
        <w:t>TTable对象（表格）</w:t>
      </w:r>
      <w:bookmarkEnd w:id="75"/>
    </w:p>
    <w:p>
      <w:pPr>
        <w:pStyle w:val="Heading2"/>
        <w:numPr>
          <w:ilvl w:val="1"/>
          <w:numId w:val="1"/>
        </w:numPr>
        <w:ind w:firstLineChars="0" w:leftChars="0" w:left="850" w:hanging="453"/>
        <w:rPr>
          <w:rFonts w:hint="eastAsia"/>
          <w:b/>
        </w:rPr>
      </w:pPr>
      <w:bookmarkStart w:name="_Toc76" w:id="76"/>
      <w:r>
        <w:rPr>
          <w:rFonts w:hint="eastAsia"/>
          <w:b/>
        </w:rPr>
        <w:t>TTable对象属性</w:t>
      </w:r>
      <w:bookmarkEnd w:id="7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表格属性</w:t>
            </w:r>
          </w:p>
        </w:tc>
        <w:tc>
          <w:tcPr>
            <w:tcW w:w="2000" w:type="dxa"/>
          </w:tcPr>
          <w:p>
            <w:pPr>
              <w:rPr>
                <w:lang w:eastAsia="zh-CN" w:val="en-US"/>
              </w:rPr>
            </w:pPr>
            <w:r>
              <w:rPr>
                <w:lang w:eastAsia="zh-CN" w:val="en-US"/>
              </w:rPr>
              <w:t>Format.StyleID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Format.Width</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Format.WidthType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Format.Val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Format.NoVBand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Format.NoHBand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Format.LastRow</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Format.LastColumn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Format.FirstRow</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Format.FirstColumn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Format.Shading</w:t>
            </w:r>
          </w:p>
        </w:tc>
        <w:tc>
          <w:tcPr>
            <w:tcW w:w="6000" w:type="dxa"/>
          </w:tcPr>
          <w:p>
            <w:pPr>
              <w:rPr>
                <w:lang w:eastAsia="zh-CN" w:val="en-US"/>
              </w:rPr>
            </w:pPr>
            <w:r>
              <w:rPr>
                <w:lang w:eastAsia="zh-CN" w:val="en-US"/>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Format.bidiVisual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Format.Alignment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Format.Indent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Format.IndentType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Format.Borders</w:t>
            </w:r>
          </w:p>
        </w:tc>
        <w:tc>
          <w:tcPr>
            <w:tcW w:w="6000" w:type="dxa"/>
          </w:tcPr>
          <w:p>
            <w:pPr>
              <w:rPr>
                <w:lang w:eastAsia="zh-CN" w:val="en-US"/>
              </w:rPr>
            </w:pPr>
            <w:r>
              <w:rPr>
                <w:lang w:eastAsia="zh-CN" w:val="en-US"/>
              </w:rPr>
              <w:t>表格边框属性(TwTblBorders对象)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16</w:t>
            </w:r>
          </w:p>
        </w:tc>
        <w:tc>
          <w:tcPr>
            <w:tcW w:w="2000" w:type="dxa"/>
            <w:gridSpan w:val="1"/>
            <w:vMerge w:val="continue"/>
          </w:tcPr>
          <w:p/>
        </w:tc>
        <w:tc>
          <w:tcPr>
            <w:tcW w:w="2000" w:type="dxa"/>
          </w:tcPr>
          <w:p>
            <w:pPr>
              <w:rPr>
                <w:lang w:eastAsia="zh-CN" w:val="en-US"/>
              </w:rPr>
            </w:pPr>
            <w:r>
              <w:rPr>
                <w:lang w:eastAsia="zh-CN" w:val="en-US"/>
              </w:rPr>
              <w:t>Format.Autofit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17</w:t>
            </w:r>
          </w:p>
        </w:tc>
        <w:tc>
          <w:tcPr>
            <w:tcW w:w="2000" w:type="dxa"/>
            <w:gridSpan w:val="1"/>
            <w:vMerge w:val="continue"/>
          </w:tcPr>
          <w:p/>
        </w:tc>
        <w:tc>
          <w:tcPr>
            <w:tcW w:w="2000" w:type="dxa"/>
          </w:tcPr>
          <w:p>
            <w:pPr>
              <w:rPr>
                <w:lang w:eastAsia="zh-CN" w:val="en-US"/>
              </w:rPr>
            </w:pPr>
            <w:r>
              <w:rPr>
                <w:lang w:eastAsia="zh-CN" w:val="en-US"/>
              </w:rPr>
              <w:t>Format.CellMar</w:t>
            </w:r>
          </w:p>
        </w:tc>
        <w:tc>
          <w:tcPr>
            <w:tcW w:w="6000" w:type="dxa"/>
          </w:tcPr>
          <w:p>
            <w:pPr>
              <w:rPr>
                <w:lang w:eastAsia="zh-CN" w:val="en-US"/>
              </w:rPr>
            </w:pPr>
            <w:r>
              <w:rPr>
                <w:lang w:eastAsia="zh-CN" w:val="en-US"/>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18</w:t>
            </w:r>
          </w:p>
        </w:tc>
        <w:tc>
          <w:tcPr>
            <w:tcW w:w="2000" w:type="dxa"/>
            <w:gridSpan w:val="1"/>
            <w:vMerge w:val="continue"/>
          </w:tcPr>
          <w:p/>
        </w:tc>
        <w:tc>
          <w:tcPr>
            <w:tcW w:w="2000" w:type="dxa"/>
          </w:tcPr>
          <w:p>
            <w:pPr>
              <w:rPr>
                <w:lang w:eastAsia="zh-CN" w:val="en-US"/>
              </w:rPr>
            </w:pPr>
            <w:r>
              <w:rPr>
                <w:lang w:eastAsia="zh-CN" w:val="en-US"/>
              </w:rPr>
              <w:t>Format.Overlap</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19</w:t>
            </w:r>
          </w:p>
        </w:tc>
        <w:tc>
          <w:tcPr>
            <w:tcW w:w="2000" w:type="dxa"/>
            <w:gridSpan w:val="1"/>
            <w:vMerge w:val="restart"/>
            <w:vAlign w:val="center"/>
          </w:tcPr>
          <w:p>
            <w:pPr>
              <w:rPr>
                <w:lang w:eastAsia="zh-CN" w:val="en-US"/>
              </w:rPr>
            </w:pPr>
            <w:r>
              <w:rPr>
                <w:lang w:eastAsia="zh-CN" w:val="en-US"/>
              </w:rPr>
              <w:t>表格扩展属性</w:t>
            </w:r>
          </w:p>
        </w:tc>
        <w:tc>
          <w:tcPr>
            <w:tcW w:w="2000" w:type="dxa"/>
          </w:tcPr>
          <w:p>
            <w:pPr>
              <w:rPr>
                <w:lang w:eastAsia="zh-CN" w:val="en-US"/>
              </w:rPr>
            </w:pPr>
            <w:r>
              <w:rPr>
                <w:lang w:eastAsia="zh-CN" w:val="en-US"/>
              </w:rPr>
              <w:t>FormatEx.bottomFromText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20</w:t>
            </w:r>
          </w:p>
        </w:tc>
        <w:tc>
          <w:tcPr>
            <w:tcW w:w="2000" w:type="dxa"/>
            <w:gridSpan w:val="1"/>
            <w:vMerge w:val="continue"/>
          </w:tcPr>
          <w:p/>
        </w:tc>
        <w:tc>
          <w:tcPr>
            <w:tcW w:w="2000" w:type="dxa"/>
          </w:tcPr>
          <w:p>
            <w:pPr>
              <w:rPr>
                <w:lang w:eastAsia="zh-CN" w:val="en-US"/>
              </w:rPr>
            </w:pPr>
            <w:r>
              <w:rPr>
                <w:lang w:eastAsia="zh-CN" w:val="en-US"/>
              </w:rPr>
              <w:t>FormatEx.horizAnchor</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21</w:t>
            </w:r>
          </w:p>
        </w:tc>
        <w:tc>
          <w:tcPr>
            <w:tcW w:w="2000" w:type="dxa"/>
            <w:gridSpan w:val="1"/>
            <w:vMerge w:val="continue"/>
          </w:tcPr>
          <w:p/>
        </w:tc>
        <w:tc>
          <w:tcPr>
            <w:tcW w:w="2000" w:type="dxa"/>
          </w:tcPr>
          <w:p>
            <w:pPr>
              <w:rPr>
                <w:lang w:eastAsia="zh-CN" w:val="en-US"/>
              </w:rPr>
            </w:pPr>
            <w:r>
              <w:rPr>
                <w:lang w:eastAsia="zh-CN" w:val="en-US"/>
              </w:rPr>
              <w:t>FormatEx.leftFromText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22</w:t>
            </w:r>
          </w:p>
        </w:tc>
        <w:tc>
          <w:tcPr>
            <w:tcW w:w="2000" w:type="dxa"/>
            <w:gridSpan w:val="1"/>
            <w:vMerge w:val="continue"/>
          </w:tcPr>
          <w:p/>
        </w:tc>
        <w:tc>
          <w:tcPr>
            <w:tcW w:w="2000" w:type="dxa"/>
          </w:tcPr>
          <w:p>
            <w:pPr>
              <w:rPr>
                <w:lang w:eastAsia="zh-CN" w:val="en-US"/>
              </w:rPr>
            </w:pPr>
            <w:r>
              <w:rPr>
                <w:lang w:eastAsia="zh-CN" w:val="en-US"/>
              </w:rPr>
              <w:t>FormatEx.rightFromText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23</w:t>
            </w:r>
          </w:p>
        </w:tc>
        <w:tc>
          <w:tcPr>
            <w:tcW w:w="2000" w:type="dxa"/>
            <w:gridSpan w:val="1"/>
            <w:vMerge w:val="continue"/>
          </w:tcPr>
          <w:p/>
        </w:tc>
        <w:tc>
          <w:tcPr>
            <w:tcW w:w="2000" w:type="dxa"/>
          </w:tcPr>
          <w:p>
            <w:pPr>
              <w:rPr>
                <w:lang w:eastAsia="zh-CN" w:val="en-US"/>
              </w:rPr>
            </w:pPr>
            <w:r>
              <w:rPr>
                <w:lang w:eastAsia="zh-CN" w:val="en-US"/>
              </w:rPr>
              <w:t>FormatEx.tblpX</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24</w:t>
            </w:r>
          </w:p>
        </w:tc>
        <w:tc>
          <w:tcPr>
            <w:tcW w:w="2000" w:type="dxa"/>
            <w:gridSpan w:val="1"/>
            <w:vMerge w:val="continue"/>
          </w:tcPr>
          <w:p/>
        </w:tc>
        <w:tc>
          <w:tcPr>
            <w:tcW w:w="2000" w:type="dxa"/>
          </w:tcPr>
          <w:p>
            <w:pPr>
              <w:rPr>
                <w:lang w:eastAsia="zh-CN" w:val="en-US"/>
              </w:rPr>
            </w:pPr>
            <w:r>
              <w:rPr>
                <w:lang w:eastAsia="zh-CN" w:val="en-US"/>
              </w:rPr>
              <w:t>FormatEx.tblpXSpec</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25</w:t>
            </w:r>
          </w:p>
        </w:tc>
        <w:tc>
          <w:tcPr>
            <w:tcW w:w="2000" w:type="dxa"/>
            <w:gridSpan w:val="1"/>
            <w:vMerge w:val="continue"/>
          </w:tcPr>
          <w:p/>
        </w:tc>
        <w:tc>
          <w:tcPr>
            <w:tcW w:w="2000" w:type="dxa"/>
          </w:tcPr>
          <w:p>
            <w:pPr>
              <w:rPr>
                <w:lang w:eastAsia="zh-CN" w:val="en-US"/>
              </w:rPr>
            </w:pPr>
            <w:r>
              <w:rPr>
                <w:lang w:eastAsia="zh-CN" w:val="en-US"/>
              </w:rPr>
              <w:t>FormatEx.tblpY</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26</w:t>
            </w:r>
          </w:p>
        </w:tc>
        <w:tc>
          <w:tcPr>
            <w:tcW w:w="2000" w:type="dxa"/>
            <w:gridSpan w:val="1"/>
            <w:vMerge w:val="continue"/>
          </w:tcPr>
          <w:p/>
        </w:tc>
        <w:tc>
          <w:tcPr>
            <w:tcW w:w="2000" w:type="dxa"/>
          </w:tcPr>
          <w:p>
            <w:pPr>
              <w:rPr>
                <w:lang w:eastAsia="zh-CN" w:val="en-US"/>
              </w:rPr>
            </w:pPr>
            <w:r>
              <w:rPr>
                <w:lang w:eastAsia="zh-CN" w:val="en-US"/>
              </w:rPr>
              <w:t>FormatEx.tblpYSpec</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27</w:t>
            </w:r>
          </w:p>
        </w:tc>
        <w:tc>
          <w:tcPr>
            <w:tcW w:w="2000" w:type="dxa"/>
            <w:gridSpan w:val="1"/>
            <w:vMerge w:val="continue"/>
          </w:tcPr>
          <w:p/>
        </w:tc>
        <w:tc>
          <w:tcPr>
            <w:tcW w:w="2000" w:type="dxa"/>
          </w:tcPr>
          <w:p>
            <w:pPr>
              <w:rPr>
                <w:lang w:eastAsia="zh-CN" w:val="en-US"/>
              </w:rPr>
            </w:pPr>
            <w:r>
              <w:rPr>
                <w:lang w:eastAsia="zh-CN" w:val="en-US"/>
              </w:rPr>
              <w:t>FormatEx.topFromText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28</w:t>
            </w:r>
          </w:p>
        </w:tc>
        <w:tc>
          <w:tcPr>
            <w:tcW w:w="2000" w:type="dxa"/>
            <w:gridSpan w:val="1"/>
            <w:vMerge w:val="continue"/>
          </w:tcPr>
          <w:p/>
        </w:tc>
        <w:tc>
          <w:tcPr>
            <w:tcW w:w="2000" w:type="dxa"/>
          </w:tcPr>
          <w:p>
            <w:pPr>
              <w:rPr>
                <w:lang w:eastAsia="zh-CN" w:val="en-US"/>
              </w:rPr>
            </w:pPr>
            <w:r>
              <w:rPr>
                <w:lang w:eastAsia="zh-CN" w:val="en-US"/>
              </w:rPr>
              <w:t>FormatEx.vertAnchor</w:t>
            </w:r>
          </w:p>
        </w:tc>
        <w:tc>
          <w:tcPr>
            <w:tcW w:w="6000" w:type="dxa"/>
          </w:tcPr>
          <w:p>
            <w:r>
              <w:t/>
            </w:r>
          </w:p>
        </w:tc>
      </w:tr>
    </w:tbl>
    <w:p>
      <w:pPr>
        <w:pStyle w:val="Heading2"/>
        <w:numPr>
          <w:ilvl w:val="1"/>
          <w:numId w:val="1"/>
        </w:numPr>
        <w:ind w:firstLineChars="0" w:leftChars="0" w:left="850" w:hanging="453"/>
        <w:rPr>
          <w:rFonts w:hint="eastAsia"/>
          <w:b/>
        </w:rPr>
      </w:pPr>
      <w:bookmarkStart w:name="_Toc77" w:id="77"/>
      <w:r>
        <w:rPr>
          <w:rFonts w:hint="eastAsia"/>
          <w:b/>
        </w:rPr>
        <w:t>TTable方法</w:t>
      </w:r>
      <w:bookmarkEnd w:id="77"/>
    </w:p>
    <w:p>
      <w:pPr>
        <w:pStyle w:val="Heading3"/>
        <w:numPr>
          <w:ilvl w:val="2"/>
          <w:numId w:val="1"/>
        </w:numPr>
        <w:ind w:firstLineChars="0" w:leftChars="0" w:left="1508" w:hanging="708"/>
        <w:rPr>
          <w:rFonts w:hint="eastAsia"/>
          <w:b/>
        </w:rPr>
      </w:pPr>
      <w:bookmarkStart w:name="_Toc78" w:id="78"/>
      <w:r>
        <w:rPr>
          <w:rFonts w:hint="eastAsia"/>
          <w:b/>
        </w:rPr>
        <w:t>Apply(); override;</w:t>
      </w:r>
      <w:bookmarkEnd w:id="78"/>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Function Apply(); override;</w:t>
      </w:r>
    </w:p>
    <w:p>
      <w:pPr>
        <w:pStyle w:val="Heading3"/>
        <w:numPr>
          <w:ilvl w:val="2"/>
          <w:numId w:val="1"/>
        </w:numPr>
        <w:ind w:firstLineChars="0" w:leftChars="0" w:left="1508" w:hanging="708"/>
        <w:rPr>
          <w:rFonts w:hint="eastAsia"/>
          <w:b/>
        </w:rPr>
      </w:pPr>
      <w:bookmarkStart w:name="_Toc79" w:id="79"/>
      <w:r>
        <w:rPr>
          <w:rFonts w:hint="eastAsia"/>
          <w:b/>
        </w:rPr>
        <w:t>Cols();</w:t>
      </w:r>
      <w:bookmarkEnd w:id="79"/>
    </w:p>
    <w:p>
      <w:pPr>
        <w:ind w:left="1760" w:hanging="660"/>
        <w:rPr>
          <w:rFonts w:eastAsia="宋体" w:hAnsi="宋体" w:ascii="宋体" w:cs="宋体"/>
        </w:rPr>
      </w:pPr>
      <w:r>
        <w:rPr>
          <w:rFonts w:eastAsia="宋体" w:hAnsi="宋体" w:ascii="宋体" w:cs="宋体"/>
          <w:b/>
          <w:color w:val="FF0000"/>
        </w:rPr>
        <w:t>Function Cols();</w:t>
      </w:r>
    </w:p>
    <w:p>
      <w:pPr>
        <w:ind w:left="1760" w:hanging="660"/>
        <w:rPr>
          <w:rFonts w:eastAsia="宋体" w:hAnsi="宋体" w:ascii="宋体" w:cs="宋体"/>
        </w:rPr>
      </w:pPr>
      <w:r>
        <w:rPr>
          <w:rFonts w:eastAsia="宋体" w:hAnsi="宋体" w:ascii="宋体" w:cs="宋体"/>
        </w:rPr>
        <w:t>Function Cols();</w:t>
      </w:r>
    </w:p>
    <w:p>
      <w:pPr>
        <w:pStyle w:val="Heading3"/>
        <w:numPr>
          <w:ilvl w:val="2"/>
          <w:numId w:val="1"/>
        </w:numPr>
        <w:ind w:firstLineChars="0" w:leftChars="0" w:left="1508" w:hanging="708"/>
        <w:rPr>
          <w:rFonts w:hint="eastAsia"/>
          <w:b/>
        </w:rPr>
      </w:pPr>
      <w:bookmarkStart w:name="_Toc80" w:id="80"/>
      <w:r>
        <w:rPr>
          <w:rFonts w:hint="eastAsia"/>
          <w:b/>
        </w:rPr>
        <w:t>Rows();</w:t>
      </w:r>
      <w:bookmarkEnd w:id="80"/>
    </w:p>
    <w:p>
      <w:pPr>
        <w:ind w:left="1760" w:hanging="660"/>
        <w:rPr>
          <w:rFonts w:eastAsia="宋体" w:hAnsi="宋体" w:ascii="宋体" w:cs="宋体"/>
        </w:rPr>
      </w:pPr>
      <w:r>
        <w:rPr>
          <w:rFonts w:eastAsia="宋体" w:hAnsi="宋体" w:ascii="宋体" w:cs="宋体"/>
          <w:b/>
          <w:color w:val="FF0000"/>
        </w:rPr>
        <w:t>Function Rows();</w:t>
      </w:r>
    </w:p>
    <w:p>
      <w:pPr>
        <w:ind w:left="1760" w:hanging="660"/>
        <w:rPr>
          <w:rFonts w:eastAsia="宋体" w:hAnsi="宋体" w:ascii="宋体" w:cs="宋体"/>
        </w:rPr>
      </w:pPr>
      <w:r>
        <w:rPr>
          <w:rFonts w:eastAsia="宋体" w:hAnsi="宋体" w:ascii="宋体" w:cs="宋体"/>
        </w:rPr>
        <w:t>Function Rows();</w:t>
      </w:r>
    </w:p>
    <w:p>
      <w:pPr>
        <w:pStyle w:val="Heading3"/>
        <w:numPr>
          <w:ilvl w:val="2"/>
          <w:numId w:val="1"/>
        </w:numPr>
        <w:ind w:firstLineChars="0" w:leftChars="0" w:left="1508" w:hanging="708"/>
        <w:rPr>
          <w:rFonts w:hint="eastAsia"/>
          <w:b/>
        </w:rPr>
      </w:pPr>
      <w:bookmarkStart w:name="_Toc81" w:id="81"/>
      <w:r>
        <w:rPr>
          <w:rFonts w:hint="eastAsia"/>
          <w:b/>
        </w:rPr>
        <w:t>Cell(row, col);</w:t>
      </w:r>
      <w:bookmarkEnd w:id="81"/>
    </w:p>
    <w:p>
      <w:pPr>
        <w:ind w:left="1760" w:hanging="660"/>
        <w:rPr>
          <w:rFonts w:eastAsia="宋体" w:hAnsi="宋体" w:ascii="宋体" w:cs="宋体"/>
        </w:rPr>
      </w:pPr>
      <w:r>
        <w:rPr>
          <w:rFonts w:eastAsia="宋体" w:hAnsi="宋体" w:ascii="宋体" w:cs="宋体"/>
          <w:b/>
          <w:color w:val="FF0000"/>
        </w:rPr>
        <w:t>Function Cell(row, col);</w:t>
      </w:r>
    </w:p>
    <w:p>
      <w:pPr>
        <w:ind w:left="1760" w:hanging="660"/>
        <w:rPr>
          <w:rFonts w:eastAsia="宋体" w:hAnsi="宋体" w:ascii="宋体" w:cs="宋体"/>
        </w:rPr>
      </w:pPr>
      <w:r>
        <w:rPr>
          <w:rFonts w:eastAsia="宋体" w:hAnsi="宋体" w:ascii="宋体" w:cs="宋体"/>
        </w:rPr>
        <w:t>Function Cell(row, col);</w:t>
      </w:r>
    </w:p>
    <w:p>
      <w:pPr>
        <w:pStyle w:val="Heading3"/>
        <w:numPr>
          <w:ilvl w:val="2"/>
          <w:numId w:val="1"/>
        </w:numPr>
        <w:ind w:firstLineChars="0" w:leftChars="0" w:left="1508" w:hanging="708"/>
        <w:rPr>
          <w:rFonts w:hint="eastAsia"/>
          <w:b/>
        </w:rPr>
      </w:pPr>
      <w:bookmarkStart w:name="_Toc82" w:id="82"/>
      <w:r>
        <w:rPr>
          <w:rFonts w:hint="eastAsia"/>
          <w:b/>
        </w:rPr>
        <w:t>ColumnWidth(n, wth);</w:t>
      </w:r>
      <w:bookmarkEnd w:id="82"/>
    </w:p>
    <w:p>
      <w:pPr>
        <w:ind w:left="1760" w:hanging="660"/>
        <w:rPr>
          <w:rFonts w:eastAsia="宋体" w:hAnsi="宋体" w:ascii="宋体" w:cs="宋体"/>
        </w:rPr>
      </w:pPr>
      <w:r>
        <w:rPr>
          <w:rFonts w:eastAsia="宋体" w:hAnsi="宋体" w:ascii="宋体" w:cs="宋体"/>
          <w:b/>
          <w:color w:val="FF0000"/>
        </w:rPr>
        <w:t>Function ColumnWidth(n, wth);</w:t>
      </w:r>
    </w:p>
    <w:p>
      <w:pPr>
        <w:ind w:left="1760" w:hanging="660"/>
        <w:rPr>
          <w:rFonts w:eastAsia="宋体" w:hAnsi="宋体" w:ascii="宋体" w:cs="宋体"/>
        </w:rPr>
      </w:pPr>
      <w:r>
        <w:rPr>
          <w:rFonts w:eastAsia="宋体" w:hAnsi="宋体" w:ascii="宋体" w:cs="宋体"/>
        </w:rPr>
        <w:t>Function ColumnWidth(n, wth);</w:t>
      </w:r>
    </w:p>
    <w:p>
      <w:pPr>
        <w:pStyle w:val="Heading3"/>
        <w:numPr>
          <w:ilvl w:val="2"/>
          <w:numId w:val="1"/>
        </w:numPr>
        <w:ind w:firstLineChars="0" w:leftChars="0" w:left="1508" w:hanging="708"/>
        <w:rPr>
          <w:rFonts w:hint="eastAsia"/>
          <w:b/>
        </w:rPr>
      </w:pPr>
      <w:bookmarkStart w:name="_Toc83" w:id="83"/>
      <w:r>
        <w:rPr>
          <w:rFonts w:hint="eastAsia"/>
          <w:b/>
        </w:rPr>
        <w:t>Merge(top, left, bottom, right, del);overload;</w:t>
      </w:r>
      <w:bookmarkEnd w:id="83"/>
    </w:p>
    <w:p>
      <w:pPr>
        <w:ind w:left="1760" w:hanging="660"/>
        <w:rPr>
          <w:rFonts w:eastAsia="宋体" w:hAnsi="宋体" w:ascii="宋体" w:cs="宋体"/>
        </w:rPr>
      </w:pPr>
      <w:r>
        <w:rPr>
          <w:rFonts w:eastAsia="宋体" w:hAnsi="宋体" w:ascii="宋体" w:cs="宋体"/>
          <w:b/>
          <w:color w:val="FF0000"/>
        </w:rPr>
        <w:t>Function Merge(top, left, bottom, right, del);overload;</w:t>
      </w:r>
    </w:p>
    <w:p>
      <w:pPr>
        <w:ind w:left="1760" w:hanging="660"/>
        <w:rPr>
          <w:rFonts w:eastAsia="宋体" w:hAnsi="宋体" w:ascii="宋体" w:cs="宋体"/>
        </w:rPr>
      </w:pPr>
      <w:r>
        <w:rPr>
          <w:rFonts w:eastAsia="宋体" w:hAnsi="宋体" w:ascii="宋体" w:cs="宋体"/>
        </w:rPr>
        <w:t>Function Merge(top, left, bottom, right, del);overload;</w:t>
      </w:r>
    </w:p>
    <w:p>
      <w:pPr>
        <w:ind w:left="1760" w:hanging="660"/>
        <w:rPr>
          <w:rFonts w:eastAsia="宋体" w:hAnsi="宋体" w:ascii="宋体" w:cs="宋体"/>
        </w:rPr>
      </w:pPr>
      <w:r>
        <w:rPr>
          <w:rFonts w:eastAsia="宋体" w:hAnsi="宋体" w:ascii="宋体" w:cs="宋体"/>
        </w:rPr>
        <w:t>Function Merge(top, left, bottom, right, del);overload;</w:t>
      </w:r>
    </w:p>
    <w:p>
      <w:pPr>
        <w:pStyle w:val="Heading3"/>
        <w:numPr>
          <w:ilvl w:val="2"/>
          <w:numId w:val="1"/>
        </w:numPr>
        <w:ind w:firstLineChars="0" w:leftChars="0" w:left="1508" w:hanging="708"/>
        <w:rPr>
          <w:rFonts w:hint="eastAsia"/>
          <w:b/>
        </w:rPr>
      </w:pPr>
      <w:bookmarkStart w:name="_Toc84" w:id="84"/>
      <w:r>
        <w:rPr>
          <w:rFonts w:hint="eastAsia"/>
          <w:b/>
        </w:rPr>
        <w:t>Merge(hCell, vCell, del);overload;</w:t>
      </w:r>
      <w:bookmarkEnd w:id="84"/>
    </w:p>
    <w:p>
      <w:pPr>
        <w:ind w:left="1760" w:hanging="660"/>
        <w:rPr>
          <w:rFonts w:eastAsia="宋体" w:hAnsi="宋体" w:ascii="宋体" w:cs="宋体"/>
        </w:rPr>
      </w:pPr>
      <w:r>
        <w:rPr>
          <w:rFonts w:eastAsia="宋体" w:hAnsi="宋体" w:ascii="宋体" w:cs="宋体"/>
          <w:b/>
          <w:color w:val="FF0000"/>
        </w:rPr>
        <w:t>Function Merge(hCell, vCell, del);overload;</w:t>
      </w:r>
    </w:p>
    <w:p>
      <w:pPr>
        <w:ind w:left="1760" w:hanging="660"/>
        <w:rPr>
          <w:rFonts w:eastAsia="宋体" w:hAnsi="宋体" w:ascii="宋体" w:cs="宋体"/>
        </w:rPr>
      </w:pPr>
      <w:r>
        <w:rPr>
          <w:rFonts w:eastAsia="宋体" w:hAnsi="宋体" w:ascii="宋体" w:cs="宋体"/>
        </w:rPr>
        <w:t>Function Merge(hCell, vCell, del);overload;</w:t>
      </w:r>
    </w:p>
    <w:p>
      <w:pPr>
        <w:ind w:left="1760" w:hanging="660"/>
        <w:rPr>
          <w:rFonts w:eastAsia="宋体" w:hAnsi="宋体" w:ascii="宋体" w:cs="宋体"/>
        </w:rPr>
      </w:pPr>
      <w:r>
        <w:rPr>
          <w:rFonts w:eastAsia="宋体" w:hAnsi="宋体" w:ascii="宋体" w:cs="宋体"/>
        </w:rPr>
        <w:t>Function Merge(hCell, vCell, del);overload;</w:t>
      </w:r>
    </w:p>
    <w:p>
      <w:pPr>
        <w:ind w:left="1760" w:hanging="660"/>
        <w:rPr>
          <w:rFonts w:eastAsia="宋体" w:hAnsi="宋体" w:ascii="宋体" w:cs="宋体"/>
        </w:rPr>
      </w:pPr>
      <w:r>
        <w:rPr>
          <w:rFonts w:eastAsia="宋体" w:hAnsi="宋体" w:ascii="宋体" w:cs="宋体"/>
        </w:rPr>
        <w:t>Function Merge(hCell, vCell, del);overload;</w:t>
      </w:r>
    </w:p>
    <w:p>
      <w:pPr>
        <w:ind w:left="1760" w:hanging="660"/>
        <w:rPr>
          <w:rFonts w:eastAsia="宋体" w:hAnsi="宋体" w:ascii="宋体" w:cs="宋体"/>
        </w:rPr>
      </w:pPr>
      <w:r>
        <w:rPr>
          <w:rFonts w:eastAsia="宋体" w:hAnsi="宋体" w:ascii="宋体" w:cs="宋体"/>
        </w:rPr>
        <w:t>Function Merge(hCell, vCell, del);overload;</w:t>
      </w:r>
    </w:p>
    <w:p>
      <w:pPr>
        <w:pStyle w:val="Heading2"/>
        <w:numPr>
          <w:ilvl w:val="1"/>
          <w:numId w:val="1"/>
        </w:numPr>
        <w:ind w:firstLineChars="0" w:leftChars="0" w:left="850" w:hanging="453"/>
        <w:rPr>
          <w:rFonts w:hint="eastAsia"/>
          <w:b/>
        </w:rPr>
      </w:pPr>
      <w:bookmarkStart w:name="_Toc85" w:id="85"/>
      <w:r>
        <w:rPr>
          <w:rFonts w:hint="eastAsia"/>
          <w:b/>
        </w:rPr>
        <w:t>TCell对象属性</w:t>
      </w:r>
      <w:bookmarkEnd w:id="8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单元格属性</w:t>
            </w:r>
          </w:p>
        </w:tc>
        <w:tc>
          <w:tcPr>
            <w:tcW w:w="2000" w:type="dxa"/>
          </w:tcPr>
          <w:p>
            <w:pPr>
              <w:rPr>
                <w:lang w:eastAsia="zh-CN" w:val="en-US"/>
              </w:rPr>
            </w:pPr>
            <w:r>
              <w:rPr>
                <w:lang w:eastAsia="zh-CN" w:val="en-US"/>
              </w:rPr>
              <w:t>Format.Width</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Format.Type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Format.Shading</w:t>
            </w:r>
          </w:p>
        </w:tc>
        <w:tc>
          <w:tcPr>
            <w:tcW w:w="6000" w:type="dxa"/>
          </w:tcPr>
          <w:p>
            <w:pPr>
              <w:rPr>
                <w:lang w:eastAsia="zh-CN" w:val="en-US"/>
              </w:rPr>
            </w:pPr>
            <w:r>
              <w:rPr>
                <w:lang w:eastAsia="zh-CN" w:val="en-US"/>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Format.cnfStyle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Format.CellMar</w:t>
            </w:r>
          </w:p>
        </w:tc>
        <w:tc>
          <w:tcPr>
            <w:tcW w:w="6000" w:type="dxa"/>
          </w:tcPr>
          <w:p>
            <w:pPr>
              <w:rPr>
                <w:lang w:eastAsia="zh-CN" w:val="en-US"/>
              </w:rPr>
            </w:pPr>
            <w:r>
              <w:rPr>
                <w:lang w:eastAsia="zh-CN" w:val="en-US"/>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Format.Borders</w:t>
            </w:r>
          </w:p>
        </w:tc>
        <w:tc>
          <w:tcPr>
            <w:tcW w:w="6000" w:type="dxa"/>
          </w:tcPr>
          <w:p>
            <w:pPr>
              <w:rPr>
                <w:lang w:eastAsia="zh-CN" w:val="en-US"/>
              </w:rPr>
            </w:pPr>
            <w:r>
              <w:rPr>
                <w:lang w:eastAsia="zh-CN" w:val="en-US"/>
              </w:rPr>
              <w:t>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Format.gridSpan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Format.hideMark</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Format.hmerge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Format.noWrap</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Format.tcFitText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Format.textDirection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Format.Del.Author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Format.Del.Date</w:t>
            </w:r>
          </w:p>
        </w:tc>
        <w:tc>
          <w:tcPr>
            <w:tcW w:w="6000" w:type="dxa"/>
          </w:tcPr>
          <w:p>
            <w:pPr>
              <w:rPr>
                <w:lang w:eastAsia="zh-CN" w:val="en-US"/>
              </w:rPr>
            </w:pPr>
            <w:r>
              <w:rPr>
                <w:lang w:eastAsia="zh-CN" w:val="en-US"/>
              </w:rPr>
              <w:t>修改日期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Format.Ins.Author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Format.Ins.Date</w:t>
            </w:r>
          </w:p>
        </w:tc>
        <w:tc>
          <w:tcPr>
            <w:tcW w:w="6000" w:type="dxa"/>
          </w:tcPr>
          <w:p>
            <w:pPr>
              <w:rPr>
                <w:lang w:eastAsia="zh-CN" w:val="en-US"/>
              </w:rPr>
            </w:pPr>
            <w:r>
              <w:rPr>
                <w:lang w:eastAsia="zh-CN" w:val="en-US"/>
              </w:rPr>
              <w:t>修改日期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16</w:t>
            </w:r>
          </w:p>
        </w:tc>
        <w:tc>
          <w:tcPr>
            <w:tcW w:w="2000" w:type="dxa"/>
            <w:gridSpan w:val="1"/>
            <w:vMerge w:val="continue"/>
          </w:tcPr>
          <w:p/>
        </w:tc>
        <w:tc>
          <w:tcPr>
            <w:tcW w:w="2000" w:type="dxa"/>
          </w:tcPr>
          <w:p>
            <w:pPr>
              <w:rPr>
                <w:lang w:eastAsia="zh-CN" w:val="en-US"/>
              </w:rPr>
            </w:pPr>
            <w:r>
              <w:rPr>
                <w:lang w:eastAsia="zh-CN" w:val="en-US"/>
              </w:rPr>
              <w:t>Format.cellMerge.Author</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17</w:t>
            </w:r>
          </w:p>
        </w:tc>
        <w:tc>
          <w:tcPr>
            <w:tcW w:w="2000" w:type="dxa"/>
            <w:gridSpan w:val="1"/>
            <w:vMerge w:val="continue"/>
          </w:tcPr>
          <w:p/>
        </w:tc>
        <w:tc>
          <w:tcPr>
            <w:tcW w:w="2000" w:type="dxa"/>
          </w:tcPr>
          <w:p>
            <w:pPr>
              <w:rPr>
                <w:lang w:eastAsia="zh-CN" w:val="en-US"/>
              </w:rPr>
            </w:pPr>
            <w:r>
              <w:rPr>
                <w:lang w:eastAsia="zh-CN" w:val="en-US"/>
              </w:rPr>
              <w:t>Format.cellMerge.Date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18</w:t>
            </w:r>
          </w:p>
        </w:tc>
        <w:tc>
          <w:tcPr>
            <w:tcW w:w="2000" w:type="dxa"/>
            <w:gridSpan w:val="1"/>
            <w:vMerge w:val="continue"/>
          </w:tcPr>
          <w:p/>
        </w:tc>
        <w:tc>
          <w:tcPr>
            <w:tcW w:w="2000" w:type="dxa"/>
          </w:tcPr>
          <w:p>
            <w:pPr>
              <w:rPr>
                <w:lang w:eastAsia="zh-CN" w:val="en-US"/>
              </w:rPr>
            </w:pPr>
            <w:r>
              <w:rPr>
                <w:lang w:eastAsia="zh-CN" w:val="en-US"/>
              </w:rPr>
              <w:t>Format.cellMerge.ID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19</w:t>
            </w:r>
          </w:p>
        </w:tc>
        <w:tc>
          <w:tcPr>
            <w:tcW w:w="2000" w:type="dxa"/>
            <w:gridSpan w:val="1"/>
            <w:vMerge w:val="continue"/>
          </w:tcPr>
          <w:p/>
        </w:tc>
        <w:tc>
          <w:tcPr>
            <w:tcW w:w="2000" w:type="dxa"/>
          </w:tcPr>
          <w:p>
            <w:pPr>
              <w:rPr>
                <w:lang w:eastAsia="zh-CN" w:val="en-US"/>
              </w:rPr>
            </w:pPr>
            <w:r>
              <w:rPr>
                <w:lang w:eastAsia="zh-CN" w:val="en-US"/>
              </w:rPr>
              <w:t>Format.cellMerge.vmerge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20</w:t>
            </w:r>
          </w:p>
        </w:tc>
        <w:tc>
          <w:tcPr>
            <w:tcW w:w="2000" w:type="dxa"/>
            <w:gridSpan w:val="1"/>
            <w:vMerge w:val="continue"/>
          </w:tcPr>
          <w:p/>
        </w:tc>
        <w:tc>
          <w:tcPr>
            <w:tcW w:w="2000" w:type="dxa"/>
          </w:tcPr>
          <w:p>
            <w:pPr>
              <w:rPr>
                <w:lang w:eastAsia="zh-CN" w:val="en-US"/>
              </w:rPr>
            </w:pPr>
            <w:r>
              <w:rPr>
                <w:lang w:eastAsia="zh-CN" w:val="en-US"/>
              </w:rPr>
              <w:t>Format.cellMerge.vmergeOrig</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21</w:t>
            </w:r>
          </w:p>
        </w:tc>
        <w:tc>
          <w:tcPr>
            <w:tcW w:w="2000" w:type="dxa"/>
            <w:gridSpan w:val="1"/>
            <w:vMerge w:val="continue"/>
          </w:tcPr>
          <w:p/>
        </w:tc>
        <w:tc>
          <w:tcPr>
            <w:tcW w:w="2000" w:type="dxa"/>
          </w:tcPr>
          <w:p>
            <w:pPr>
              <w:rPr>
                <w:lang w:eastAsia="zh-CN" w:val="en-US"/>
              </w:rPr>
            </w:pPr>
            <w:r>
              <w:rPr>
                <w:lang w:eastAsia="zh-CN" w:val="en-US"/>
              </w:rPr>
              <w:t>Format.vAlign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22</w:t>
            </w:r>
          </w:p>
        </w:tc>
        <w:tc>
          <w:tcPr>
            <w:tcW w:w="2000" w:type="dxa"/>
            <w:gridSpan w:val="1"/>
            <w:vMerge w:val="continue"/>
          </w:tcPr>
          <w:p/>
        </w:tc>
        <w:tc>
          <w:tcPr>
            <w:tcW w:w="2000" w:type="dxa"/>
          </w:tcPr>
          <w:p>
            <w:pPr>
              <w:rPr>
                <w:lang w:eastAsia="zh-CN" w:val="en-US"/>
              </w:rPr>
            </w:pPr>
            <w:r>
              <w:rPr>
                <w:lang w:eastAsia="zh-CN" w:val="en-US"/>
              </w:rPr>
              <w:t>Format.vmerge</w:t>
            </w:r>
          </w:p>
        </w:tc>
        <w:tc>
          <w:tcPr>
            <w:tcW w:w="6000" w:type="dxa"/>
          </w:tcPr>
          <w:p>
            <w:r>
              <w:t/>
            </w:r>
          </w:p>
        </w:tc>
      </w:tr>
    </w:tbl>
    <w:p>
      <w:pPr>
        <w:pStyle w:val="Heading2"/>
        <w:numPr>
          <w:ilvl w:val="1"/>
          <w:numId w:val="1"/>
        </w:numPr>
        <w:ind w:firstLineChars="0" w:leftChars="0" w:left="850" w:hanging="453"/>
        <w:rPr>
          <w:rFonts w:hint="eastAsia"/>
          <w:b/>
        </w:rPr>
      </w:pPr>
      <w:bookmarkStart w:name="_Toc86" w:id="86"/>
      <w:r>
        <w:rPr>
          <w:rFonts w:hint="eastAsia"/>
          <w:b/>
        </w:rPr>
        <w:t>TCell方法</w:t>
      </w:r>
      <w:bookmarkEnd w:id="86"/>
    </w:p>
    <w:p>
      <w:pPr>
        <w:pStyle w:val="Heading3"/>
        <w:numPr>
          <w:ilvl w:val="2"/>
          <w:numId w:val="1"/>
        </w:numPr>
        <w:ind w:firstLineChars="0" w:leftChars="0" w:left="1508" w:hanging="708"/>
        <w:rPr>
          <w:rFonts w:hint="eastAsia"/>
          <w:b/>
        </w:rPr>
      </w:pPr>
      <w:bookmarkStart w:name="_Toc87" w:id="87"/>
      <w:r>
        <w:rPr>
          <w:rFonts w:hint="eastAsia"/>
          <w:b/>
        </w:rPr>
        <w:t>AddText(txt);</w:t>
      </w:r>
      <w:bookmarkEnd w:id="87"/>
    </w:p>
    <w:p>
      <w:pPr>
        <w:ind w:left="1760" w:hanging="660"/>
        <w:rPr>
          <w:rFonts w:eastAsia="宋体" w:hAnsi="宋体" w:ascii="宋体" w:cs="宋体"/>
        </w:rPr>
      </w:pPr>
      <w:r>
        <w:rPr>
          <w:rFonts w:eastAsia="宋体" w:hAnsi="宋体" w:ascii="宋体" w:cs="宋体"/>
          <w:b/>
          <w:color w:val="FF0000"/>
        </w:rPr>
        <w:t>Function AddText(txt);</w:t>
      </w:r>
    </w:p>
    <w:p>
      <w:pPr>
        <w:ind w:left="1760" w:hanging="660"/>
        <w:rPr>
          <w:rFonts w:eastAsia="宋体" w:hAnsi="宋体" w:ascii="宋体" w:cs="宋体"/>
        </w:rPr>
      </w:pPr>
      <w:r>
        <w:rPr>
          <w:rFonts w:eastAsia="宋体" w:hAnsi="宋体" w:ascii="宋体" w:cs="宋体"/>
        </w:rPr>
        <w:t>Function AddText(txt);</w:t>
      </w:r>
    </w:p>
    <w:p>
      <w:pPr>
        <w:pStyle w:val="Heading3"/>
        <w:numPr>
          <w:ilvl w:val="2"/>
          <w:numId w:val="1"/>
        </w:numPr>
        <w:ind w:firstLineChars="0" w:leftChars="0" w:left="1508" w:hanging="708"/>
        <w:rPr>
          <w:rFonts w:hint="eastAsia"/>
          <w:b/>
        </w:rPr>
      </w:pPr>
      <w:bookmarkStart w:name="_Toc88" w:id="88"/>
      <w:r>
        <w:rPr>
          <w:rFonts w:hint="eastAsia"/>
          <w:b/>
        </w:rPr>
        <w:t>Parts();</w:t>
      </w:r>
      <w:bookmarkEnd w:id="88"/>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Function Parts();</w:t>
      </w:r>
    </w:p>
    <w:p>
      <w:pPr>
        <w:pStyle w:val="Heading3"/>
        <w:numPr>
          <w:ilvl w:val="2"/>
          <w:numId w:val="1"/>
        </w:numPr>
        <w:ind w:firstLineChars="0" w:leftChars="0" w:left="1508" w:hanging="708"/>
        <w:rPr>
          <w:rFonts w:hint="eastAsia"/>
          <w:b/>
        </w:rPr>
      </w:pPr>
      <w:bookmarkStart w:name="_Toc89" w:id="89"/>
      <w:r>
        <w:rPr>
          <w:rFonts w:hint="eastAsia"/>
          <w:b/>
        </w:rPr>
        <w:t>Paragraphs();</w:t>
      </w:r>
      <w:bookmarkEnd w:id="89"/>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Function Paragraphs();</w:t>
      </w:r>
    </w:p>
    <w:p>
      <w:pPr>
        <w:ind w:left="1760" w:hanging="660"/>
        <w:rPr>
          <w:rFonts w:eastAsia="宋体" w:hAnsi="宋体" w:ascii="宋体" w:cs="宋体"/>
        </w:rPr>
      </w:pPr>
      <w:r>
        <w:rPr>
          <w:rFonts w:eastAsia="宋体" w:hAnsi="宋体" w:ascii="宋体" w:cs="宋体"/>
        </w:rPr>
        <w:t>Function Paragraphs();</w:t>
      </w:r>
    </w:p>
    <w:p>
      <w:pPr>
        <w:pStyle w:val="Heading3"/>
        <w:numPr>
          <w:ilvl w:val="2"/>
          <w:numId w:val="1"/>
        </w:numPr>
        <w:ind w:firstLineChars="0" w:leftChars="0" w:left="1508" w:hanging="708"/>
        <w:rPr>
          <w:rFonts w:hint="eastAsia"/>
          <w:b/>
        </w:rPr>
      </w:pPr>
      <w:bookmarkStart w:name="_Toc90" w:id="90"/>
      <w:r>
        <w:rPr>
          <w:rFonts w:hint="eastAsia"/>
          <w:b/>
        </w:rPr>
        <w:t>AddParagraph(paragraph, posOpt, styleId);</w:t>
      </w:r>
      <w:bookmarkEnd w:id="90"/>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pStyle w:val="Heading3"/>
        <w:numPr>
          <w:ilvl w:val="2"/>
          <w:numId w:val="1"/>
        </w:numPr>
        <w:ind w:firstLineChars="0" w:leftChars="0" w:left="1508" w:hanging="708"/>
        <w:rPr>
          <w:rFonts w:hint="eastAsia"/>
          <w:b/>
        </w:rPr>
      </w:pPr>
      <w:bookmarkStart w:name="_Toc91" w:id="91"/>
      <w:r>
        <w:rPr>
          <w:rFonts w:hint="eastAsia"/>
          <w:b/>
        </w:rPr>
        <w:t>DelParagraph(posOpt);</w:t>
      </w:r>
      <w:bookmarkEnd w:id="91"/>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Function DelParagraph(posOpt);</w:t>
      </w:r>
    </w:p>
    <w:p>
      <w:pPr>
        <w:ind w:left="1760" w:hanging="660"/>
        <w:rPr>
          <w:rFonts w:eastAsia="宋体" w:hAnsi="宋体" w:ascii="宋体" w:cs="宋体"/>
        </w:rPr>
      </w:pPr>
      <w:r>
        <w:rPr>
          <w:rFonts w:eastAsia="宋体" w:hAnsi="宋体" w:ascii="宋体" w:cs="宋体"/>
        </w:rPr>
        <w:t>Function DelParagraph(posOpt);</w:t>
      </w:r>
    </w:p>
    <w:p>
      <w:pPr>
        <w:ind w:left="1760" w:hanging="660"/>
        <w:rPr>
          <w:rFonts w:eastAsia="宋体" w:hAnsi="宋体" w:ascii="宋体" w:cs="宋体"/>
        </w:rPr>
      </w:pPr>
      <w:r>
        <w:rPr>
          <w:rFonts w:eastAsia="宋体" w:hAnsi="宋体" w:ascii="宋体" w:cs="宋体"/>
        </w:rPr>
        <w:t>Function DelParagraph(posOpt);</w:t>
      </w:r>
    </w:p>
    <w:p>
      <w:pPr>
        <w:pStyle w:val="Heading3"/>
        <w:numPr>
          <w:ilvl w:val="2"/>
          <w:numId w:val="1"/>
        </w:numPr>
        <w:ind w:firstLineChars="0" w:leftChars="0" w:left="1508" w:hanging="708"/>
        <w:rPr>
          <w:rFonts w:hint="eastAsia"/>
          <w:b/>
        </w:rPr>
      </w:pPr>
      <w:bookmarkStart w:name="_Toc92" w:id="92"/>
      <w:r>
        <w:rPr>
          <w:rFonts w:hint="eastAsia"/>
          <w:b/>
        </w:rPr>
        <w:t>AddHeading(title, posOpt, styleId);</w:t>
      </w:r>
      <w:bookmarkEnd w:id="92"/>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pStyle w:val="Heading3"/>
        <w:numPr>
          <w:ilvl w:val="2"/>
          <w:numId w:val="1"/>
        </w:numPr>
        <w:ind w:firstLineChars="0" w:leftChars="0" w:left="1508" w:hanging="708"/>
        <w:rPr>
          <w:rFonts w:hint="eastAsia"/>
          <w:b/>
        </w:rPr>
      </w:pPr>
      <w:bookmarkStart w:name="_Toc93" w:id="93"/>
      <w:r>
        <w:rPr>
          <w:rFonts w:hint="eastAsia"/>
          <w:b/>
        </w:rPr>
        <w:t>AddBreak(posOpt, tp);</w:t>
      </w:r>
      <w:bookmarkEnd w:id="93"/>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Function AddBreak(posOpt, tp);</w:t>
      </w:r>
    </w:p>
    <w:p>
      <w:pPr>
        <w:ind w:left="1760" w:hanging="660"/>
        <w:rPr>
          <w:rFonts w:eastAsia="宋体" w:hAnsi="宋体" w:ascii="宋体" w:cs="宋体"/>
        </w:rPr>
      </w:pPr>
      <w:r>
        <w:rPr>
          <w:rFonts w:eastAsia="宋体" w:hAnsi="宋体" w:ascii="宋体" w:cs="宋体"/>
        </w:rPr>
        <w:t>Function AddBreak(posOpt, tp);</w:t>
      </w:r>
    </w:p>
    <w:p>
      <w:pPr>
        <w:ind w:left="1760" w:hanging="660"/>
        <w:rPr>
          <w:rFonts w:eastAsia="宋体" w:hAnsi="宋体" w:ascii="宋体" w:cs="宋体"/>
        </w:rPr>
      </w:pPr>
      <w:r>
        <w:rPr>
          <w:rFonts w:eastAsia="宋体" w:hAnsi="宋体" w:ascii="宋体" w:cs="宋体"/>
        </w:rPr>
        <w:t>Function AddBreak(posOpt, tp);</w:t>
      </w:r>
    </w:p>
    <w:p>
      <w:pPr>
        <w:pStyle w:val="Heading3"/>
        <w:numPr>
          <w:ilvl w:val="2"/>
          <w:numId w:val="1"/>
        </w:numPr>
        <w:ind w:firstLineChars="0" w:leftChars="0" w:left="1508" w:hanging="708"/>
        <w:rPr>
          <w:rFonts w:hint="eastAsia"/>
          <w:b/>
        </w:rPr>
      </w:pPr>
      <w:bookmarkStart w:name="_Toc94" w:id="94"/>
      <w:r>
        <w:rPr>
          <w:rFonts w:hint="eastAsia"/>
          <w:b/>
        </w:rPr>
        <w:t>TextArray();override;</w:t>
      </w:r>
      <w:bookmarkEnd w:id="94"/>
    </w:p>
    <w:p>
      <w:pPr>
        <w:ind w:left="1760" w:hanging="660"/>
        <w:rPr>
          <w:rFonts w:eastAsia="宋体" w:hAnsi="宋体" w:ascii="宋体" w:cs="宋体"/>
        </w:rPr>
      </w:pPr>
      <w:r>
        <w:rPr>
          <w:rFonts w:eastAsia="宋体" w:hAnsi="宋体" w:ascii="宋体" w:cs="宋体"/>
          <w:b/>
          <w:color w:val="FF0000"/>
        </w:rPr>
        <w:t>Function TextArray();override;</w:t>
      </w:r>
    </w:p>
    <w:p>
      <w:pPr>
        <w:ind w:left="1760" w:hanging="660"/>
        <w:rPr>
          <w:rFonts w:eastAsia="宋体" w:hAnsi="宋体" w:ascii="宋体" w:cs="宋体"/>
        </w:rPr>
      </w:pPr>
      <w:r>
        <w:rPr>
          <w:rFonts w:eastAsia="宋体" w:hAnsi="宋体" w:ascii="宋体" w:cs="宋体"/>
        </w:rPr>
        <w:t>Function TextArray();override;</w:t>
      </w:r>
    </w:p>
    <w:p>
      <w:pPr>
        <w:ind w:left="1760" w:hanging="660"/>
        <w:rPr>
          <w:rFonts w:eastAsia="宋体" w:hAnsi="宋体" w:ascii="宋体" w:cs="宋体"/>
        </w:rPr>
      </w:pPr>
      <w:r>
        <w:rPr>
          <w:rFonts w:eastAsia="宋体" w:hAnsi="宋体" w:ascii="宋体" w:cs="宋体"/>
        </w:rPr>
        <w:t>Function TextArray();override;</w:t>
      </w:r>
    </w:p>
    <w:p>
      <w:pPr>
        <w:pStyle w:val="Heading3"/>
        <w:numPr>
          <w:ilvl w:val="2"/>
          <w:numId w:val="1"/>
        </w:numPr>
        <w:ind w:firstLineChars="0" w:leftChars="0" w:left="1508" w:hanging="708"/>
        <w:rPr>
          <w:rFonts w:hint="eastAsia"/>
          <w:b/>
        </w:rPr>
      </w:pPr>
      <w:bookmarkStart w:name="_Toc95" w:id="95"/>
      <w:r>
        <w:rPr>
          <w:rFonts w:hint="eastAsia"/>
          <w:b/>
        </w:rPr>
        <w:t>TablesCount();</w:t>
      </w:r>
      <w:bookmarkEnd w:id="95"/>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Function TablesCount();</w:t>
      </w:r>
    </w:p>
    <w:p>
      <w:pPr>
        <w:ind w:left="1760" w:hanging="660"/>
        <w:rPr>
          <w:rFonts w:eastAsia="宋体" w:hAnsi="宋体" w:ascii="宋体" w:cs="宋体"/>
        </w:rPr>
      </w:pPr>
      <w:r>
        <w:rPr>
          <w:rFonts w:eastAsia="宋体" w:hAnsi="宋体" w:ascii="宋体" w:cs="宋体"/>
        </w:rPr>
        <w:t>Function TablesCount();</w:t>
      </w:r>
    </w:p>
    <w:p>
      <w:pPr>
        <w:pStyle w:val="Heading3"/>
        <w:numPr>
          <w:ilvl w:val="2"/>
          <w:numId w:val="1"/>
        </w:numPr>
        <w:ind w:firstLineChars="0" w:leftChars="0" w:left="1508" w:hanging="708"/>
        <w:rPr>
          <w:rFonts w:hint="eastAsia"/>
          <w:b/>
        </w:rPr>
      </w:pPr>
      <w:bookmarkStart w:name="_Toc96" w:id="96"/>
      <w:r>
        <w:rPr>
          <w:rFonts w:hint="eastAsia"/>
          <w:b/>
        </w:rPr>
        <w:t>GetTable(i);</w:t>
      </w:r>
      <w:bookmarkEnd w:id="96"/>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Function GetTable(i);</w:t>
      </w:r>
    </w:p>
    <w:p>
      <w:pPr>
        <w:ind w:left="1760" w:hanging="660"/>
        <w:rPr>
          <w:rFonts w:eastAsia="宋体" w:hAnsi="宋体" w:ascii="宋体" w:cs="宋体"/>
        </w:rPr>
      </w:pPr>
      <w:r>
        <w:rPr>
          <w:rFonts w:eastAsia="宋体" w:hAnsi="宋体" w:ascii="宋体" w:cs="宋体"/>
        </w:rPr>
        <w:t>Function GetTable(i);</w:t>
      </w:r>
    </w:p>
    <w:p>
      <w:pPr>
        <w:ind w:left="1760" w:hanging="660"/>
        <w:rPr>
          <w:rFonts w:eastAsia="宋体" w:hAnsi="宋体" w:ascii="宋体" w:cs="宋体"/>
        </w:rPr>
      </w:pPr>
      <w:r>
        <w:rPr>
          <w:rFonts w:eastAsia="宋体" w:hAnsi="宋体" w:ascii="宋体" w:cs="宋体"/>
        </w:rPr>
        <w:t>Function GetTable(i);</w:t>
      </w:r>
    </w:p>
    <w:p>
      <w:pPr>
        <w:pStyle w:val="Heading3"/>
        <w:numPr>
          <w:ilvl w:val="2"/>
          <w:numId w:val="1"/>
        </w:numPr>
        <w:ind w:firstLineChars="0" w:leftChars="0" w:left="1508" w:hanging="708"/>
        <w:rPr>
          <w:rFonts w:hint="eastAsia"/>
          <w:b/>
        </w:rPr>
      </w:pPr>
      <w:bookmarkStart w:name="_Toc97" w:id="97"/>
      <w:r>
        <w:rPr>
          <w:rFonts w:hint="eastAsia"/>
          <w:b/>
        </w:rPr>
        <w:t>CreateTable(data, IncludeHeader, IncludeIndex);</w:t>
      </w:r>
      <w:bookmarkEnd w:id="97"/>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pStyle w:val="Heading3"/>
        <w:numPr>
          <w:ilvl w:val="2"/>
          <w:numId w:val="1"/>
        </w:numPr>
        <w:ind w:firstLineChars="0" w:leftChars="0" w:left="1508" w:hanging="708"/>
        <w:rPr>
          <w:rFonts w:hint="eastAsia"/>
          <w:b/>
        </w:rPr>
      </w:pPr>
      <w:bookmarkStart w:name="_Toc98" w:id="98"/>
      <w:r>
        <w:rPr>
          <w:rFonts w:hint="eastAsia"/>
          <w:b/>
        </w:rPr>
        <w:t>InsertTable(tbl, posOpt);</w:t>
      </w:r>
      <w:bookmarkEnd w:id="98"/>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Function InsertTable(tbl, posOpt);</w:t>
      </w:r>
    </w:p>
    <w:p>
      <w:pPr>
        <w:ind w:left="1760" w:hanging="660"/>
        <w:rPr>
          <w:rFonts w:eastAsia="宋体" w:hAnsi="宋体" w:ascii="宋体" w:cs="宋体"/>
        </w:rPr>
      </w:pPr>
      <w:r>
        <w:rPr>
          <w:rFonts w:eastAsia="宋体" w:hAnsi="宋体" w:ascii="宋体" w:cs="宋体"/>
        </w:rPr>
        <w:t>Function InsertTable(tbl, posOpt);</w:t>
      </w:r>
    </w:p>
    <w:p>
      <w:pPr>
        <w:ind w:left="1760" w:hanging="660"/>
        <w:rPr>
          <w:rFonts w:eastAsia="宋体" w:hAnsi="宋体" w:ascii="宋体" w:cs="宋体"/>
        </w:rPr>
      </w:pPr>
      <w:r>
        <w:rPr>
          <w:rFonts w:eastAsia="宋体" w:hAnsi="宋体" w:ascii="宋体" w:cs="宋体"/>
        </w:rPr>
        <w:t>Function InsertTable(tbl, posOpt);</w:t>
      </w:r>
    </w:p>
    <w:p>
      <w:pPr>
        <w:pStyle w:val="Heading3"/>
        <w:numPr>
          <w:ilvl w:val="2"/>
          <w:numId w:val="1"/>
        </w:numPr>
        <w:ind w:firstLineChars="0" w:leftChars="0" w:left="1508" w:hanging="708"/>
        <w:rPr>
          <w:rFonts w:hint="eastAsia"/>
          <w:b/>
        </w:rPr>
      </w:pPr>
      <w:bookmarkStart w:name="_Toc99" w:id="99"/>
      <w:r>
        <w:rPr>
          <w:rFonts w:hint="eastAsia"/>
          <w:b/>
        </w:rPr>
        <w:t>AddPicture(picture, posOpt);</w:t>
      </w:r>
      <w:bookmarkEnd w:id="99"/>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Function AddPicture(picture, posOpt);</w:t>
      </w:r>
    </w:p>
    <w:p>
      <w:pPr>
        <w:ind w:left="1760" w:hanging="660"/>
        <w:rPr>
          <w:rFonts w:eastAsia="宋体" w:hAnsi="宋体" w:ascii="宋体" w:cs="宋体"/>
        </w:rPr>
      </w:pPr>
      <w:r>
        <w:rPr>
          <w:rFonts w:eastAsia="宋体" w:hAnsi="宋体" w:ascii="宋体" w:cs="宋体"/>
        </w:rPr>
        <w:t>Function AddPicture(picture, posOpt);</w:t>
      </w:r>
    </w:p>
    <w:p>
      <w:pPr>
        <w:ind w:left="1760" w:hanging="660"/>
        <w:rPr>
          <w:rFonts w:eastAsia="宋体" w:hAnsi="宋体" w:ascii="宋体" w:cs="宋体"/>
        </w:rPr>
      </w:pPr>
      <w:r>
        <w:rPr>
          <w:rFonts w:eastAsia="宋体" w:hAnsi="宋体" w:ascii="宋体" w:cs="宋体"/>
        </w:rPr>
        <w:t>Function AddPicture(picture, posOpt);</w:t>
      </w:r>
    </w:p>
    <w:p>
      <w:pPr>
        <w:pStyle w:val="Heading3"/>
        <w:numPr>
          <w:ilvl w:val="2"/>
          <w:numId w:val="1"/>
        </w:numPr>
        <w:ind w:firstLineChars="0" w:leftChars="0" w:left="1508" w:hanging="708"/>
        <w:rPr>
          <w:rFonts w:hint="eastAsia"/>
          <w:b/>
        </w:rPr>
      </w:pPr>
      <w:bookmarkStart w:name="_Toc100" w:id="100"/>
      <w:r>
        <w:rPr>
          <w:rFonts w:hint="eastAsia"/>
          <w:b/>
        </w:rPr>
        <w:t>Comments();overload;</w:t>
      </w:r>
      <w:bookmarkEnd w:id="100"/>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Function Comments();overload;</w:t>
      </w:r>
    </w:p>
    <w:p>
      <w:pPr>
        <w:ind w:left="1760" w:hanging="660"/>
        <w:rPr>
          <w:rFonts w:eastAsia="宋体" w:hAnsi="宋体" w:ascii="宋体" w:cs="宋体"/>
        </w:rPr>
      </w:pPr>
      <w:r>
        <w:rPr>
          <w:rFonts w:eastAsia="宋体" w:hAnsi="宋体" w:ascii="宋体" w:cs="宋体"/>
        </w:rPr>
        <w:t>Function Comments();overload;</w:t>
      </w:r>
    </w:p>
    <w:p>
      <w:pPr>
        <w:pStyle w:val="Heading3"/>
        <w:numPr>
          <w:ilvl w:val="2"/>
          <w:numId w:val="1"/>
        </w:numPr>
        <w:ind w:firstLineChars="0" w:leftChars="0" w:left="1508" w:hanging="708"/>
        <w:rPr>
          <w:rFonts w:hint="eastAsia"/>
          <w:b/>
        </w:rPr>
      </w:pPr>
      <w:bookmarkStart w:name="_Toc101" w:id="101"/>
      <w:r>
        <w:rPr>
          <w:rFonts w:hint="eastAsia"/>
          <w:b/>
        </w:rPr>
        <w:t>Apply();virtual;</w:t>
      </w:r>
      <w:bookmarkEnd w:id="101"/>
    </w:p>
    <w:p>
      <w:pPr>
        <w:ind w:left="1760" w:hanging="660"/>
        <w:rPr>
          <w:rFonts w:eastAsia="宋体" w:hAnsi="宋体" w:ascii="宋体" w:cs="宋体"/>
        </w:rPr>
      </w:pPr>
      <w:r>
        <w:rPr>
          <w:rFonts w:eastAsia="宋体" w:hAnsi="宋体" w:ascii="宋体" w:cs="宋体"/>
          <w:b/>
          <w:color w:val="FF0000"/>
        </w:rPr>
        <w:t>Function Apply();virtual;</w:t>
      </w:r>
    </w:p>
    <w:p>
      <w:pPr>
        <w:ind w:left="1760" w:hanging="660"/>
        <w:rPr>
          <w:rFonts w:eastAsia="宋体" w:hAnsi="宋体" w:ascii="宋体" w:cs="宋体"/>
        </w:rPr>
      </w:pPr>
      <w:r>
        <w:rPr>
          <w:rFonts w:eastAsia="宋体" w:hAnsi="宋体" w:ascii="宋体" w:cs="宋体"/>
        </w:rPr>
        <w:t>Function Apply();virtual;</w:t>
      </w:r>
    </w:p>
    <w:p>
      <w:pPr>
        <w:pStyle w:val="Heading3"/>
        <w:numPr>
          <w:ilvl w:val="2"/>
          <w:numId w:val="1"/>
        </w:numPr>
        <w:ind w:firstLineChars="0" w:leftChars="0" w:left="1508" w:hanging="708"/>
        <w:rPr>
          <w:rFonts w:hint="eastAsia"/>
          <w:b/>
        </w:rPr>
      </w:pPr>
      <w:bookmarkStart w:name="_Toc102" w:id="102"/>
      <w:r>
        <w:rPr>
          <w:rFonts w:hint="eastAsia"/>
          <w:b/>
        </w:rPr>
        <w:t>Prev();virtual;</w:t>
      </w:r>
      <w:bookmarkEnd w:id="102"/>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Function Prev();virtual;</w:t>
      </w:r>
    </w:p>
    <w:p>
      <w:pPr>
        <w:pStyle w:val="Heading3"/>
        <w:numPr>
          <w:ilvl w:val="2"/>
          <w:numId w:val="1"/>
        </w:numPr>
        <w:ind w:firstLineChars="0" w:leftChars="0" w:left="1508" w:hanging="708"/>
        <w:rPr>
          <w:rFonts w:hint="eastAsia"/>
          <w:b/>
        </w:rPr>
      </w:pPr>
      <w:bookmarkStart w:name="_Toc103" w:id="103"/>
      <w:r>
        <w:rPr>
          <w:rFonts w:hint="eastAsia"/>
          <w:b/>
        </w:rPr>
        <w:t>Next();virtual;</w:t>
      </w:r>
      <w:bookmarkEnd w:id="103"/>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Function Next();virtual;</w:t>
      </w:r>
    </w:p>
    <w:p>
      <w:pPr>
        <w:pStyle w:val="Heading3"/>
        <w:numPr>
          <w:ilvl w:val="2"/>
          <w:numId w:val="1"/>
        </w:numPr>
        <w:ind w:firstLineChars="0" w:leftChars="0" w:left="1508" w:hanging="708"/>
        <w:rPr>
          <w:rFonts w:hint="eastAsia"/>
          <w:b/>
        </w:rPr>
      </w:pPr>
      <w:bookmarkStart w:name="_Toc104" w:id="104"/>
      <w:r>
        <w:rPr>
          <w:rFonts w:hint="eastAsia"/>
          <w:b/>
        </w:rPr>
        <w:t>AddComment(obj);</w:t>
      </w:r>
      <w:bookmarkEnd w:id="104"/>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Function AddComment(obj);</w:t>
      </w:r>
    </w:p>
    <w:p>
      <w:pPr>
        <w:ind w:left="1760" w:hanging="660"/>
        <w:rPr>
          <w:rFonts w:eastAsia="宋体" w:hAnsi="宋体" w:ascii="宋体" w:cs="宋体"/>
        </w:rPr>
      </w:pPr>
      <w:r>
        <w:rPr>
          <w:rFonts w:eastAsia="宋体" w:hAnsi="宋体" w:ascii="宋体" w:cs="宋体"/>
        </w:rPr>
        <w:t>Function AddComment(obj);</w:t>
      </w:r>
    </w:p>
    <w:p>
      <w:pPr>
        <w:ind w:left="1760" w:hanging="660"/>
        <w:rPr>
          <w:rFonts w:eastAsia="宋体" w:hAnsi="宋体" w:ascii="宋体" w:cs="宋体"/>
        </w:rPr>
      </w:pPr>
      <w:r>
        <w:rPr>
          <w:rFonts w:eastAsia="宋体" w:hAnsi="宋体" w:ascii="宋体" w:cs="宋体"/>
        </w:rPr>
        <w:t>Function AddComment(obj);</w:t>
      </w:r>
    </w:p>
    <w:p>
      <w:pPr>
        <w:pStyle w:val="Heading3"/>
        <w:numPr>
          <w:ilvl w:val="2"/>
          <w:numId w:val="1"/>
        </w:numPr>
        <w:ind w:firstLineChars="0" w:leftChars="0" w:left="1508" w:hanging="708"/>
        <w:rPr>
          <w:rFonts w:hint="eastAsia"/>
          <w:b/>
        </w:rPr>
      </w:pPr>
      <w:bookmarkStart w:name="_Toc105" w:id="105"/>
      <w:r>
        <w:rPr>
          <w:rFonts w:hint="eastAsia"/>
          <w:b/>
        </w:rPr>
        <w:t>AddRevision(obj);</w:t>
      </w:r>
      <w:bookmarkEnd w:id="105"/>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Function AddRevision(obj);</w:t>
      </w:r>
    </w:p>
    <w:p>
      <w:pPr>
        <w:ind w:left="1760" w:hanging="660"/>
        <w:rPr>
          <w:rFonts w:eastAsia="宋体" w:hAnsi="宋体" w:ascii="宋体" w:cs="宋体"/>
        </w:rPr>
      </w:pPr>
      <w:r>
        <w:rPr>
          <w:rFonts w:eastAsia="宋体" w:hAnsi="宋体" w:ascii="宋体" w:cs="宋体"/>
        </w:rPr>
        <w:t>Function AddRevision(obj);</w:t>
      </w:r>
    </w:p>
    <w:p>
      <w:pPr>
        <w:ind w:left="1760" w:hanging="660"/>
        <w:rPr>
          <w:rFonts w:eastAsia="宋体" w:hAnsi="宋体" w:ascii="宋体" w:cs="宋体"/>
        </w:rPr>
      </w:pPr>
      <w:r>
        <w:rPr>
          <w:rFonts w:eastAsia="宋体" w:hAnsi="宋体" w:ascii="宋体" w:cs="宋体"/>
        </w:rPr>
        <w:t>Function AddRevision(obj);</w:t>
      </w:r>
    </w:p>
    <w:p>
      <w:pPr>
        <w:pStyle w:val="Heading3"/>
        <w:numPr>
          <w:ilvl w:val="2"/>
          <w:numId w:val="1"/>
        </w:numPr>
        <w:ind w:firstLineChars="0" w:leftChars="0" w:left="1508" w:hanging="708"/>
        <w:rPr>
          <w:rFonts w:hint="eastAsia"/>
          <w:b/>
        </w:rPr>
      </w:pPr>
      <w:bookmarkStart w:name="_Toc106" w:id="106"/>
      <w:r>
        <w:rPr>
          <w:rFonts w:hint="eastAsia"/>
          <w:b/>
        </w:rPr>
        <w:t>DelRevision(obj);</w:t>
      </w:r>
      <w:bookmarkEnd w:id="106"/>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Function DelRevision(obj);</w:t>
      </w:r>
    </w:p>
    <w:p>
      <w:pPr>
        <w:ind w:left="1760" w:hanging="660"/>
        <w:rPr>
          <w:rFonts w:eastAsia="宋体" w:hAnsi="宋体" w:ascii="宋体" w:cs="宋体"/>
        </w:rPr>
      </w:pPr>
      <w:r>
        <w:rPr>
          <w:rFonts w:eastAsia="宋体" w:hAnsi="宋体" w:ascii="宋体" w:cs="宋体"/>
        </w:rPr>
        <w:t>Function DelRevision(obj);</w:t>
      </w:r>
    </w:p>
    <w:p>
      <w:pPr>
        <w:ind w:left="1760" w:hanging="660"/>
        <w:rPr>
          <w:rFonts w:eastAsia="宋体" w:hAnsi="宋体" w:ascii="宋体" w:cs="宋体"/>
        </w:rPr>
      </w:pPr>
      <w:r>
        <w:rPr>
          <w:rFonts w:eastAsia="宋体" w:hAnsi="宋体" w:ascii="宋体" w:cs="宋体"/>
        </w:rPr>
        <w:t>Function DelRevision(obj);</w:t>
      </w:r>
    </w:p>
    <w:p>
      <w:pPr>
        <w:pStyle w:val="Heading3"/>
        <w:numPr>
          <w:ilvl w:val="2"/>
          <w:numId w:val="1"/>
        </w:numPr>
        <w:ind w:firstLineChars="0" w:leftChars="0" w:left="1508" w:hanging="708"/>
        <w:rPr>
          <w:rFonts w:hint="eastAsia"/>
          <w:b/>
        </w:rPr>
      </w:pPr>
      <w:bookmarkStart w:name="_Toc107" w:id="107"/>
      <w:r>
        <w:rPr>
          <w:rFonts w:hint="eastAsia"/>
          <w:b/>
        </w:rPr>
        <w:t>Text();virtual;</w:t>
      </w:r>
      <w:bookmarkEnd w:id="107"/>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Function Text();virtual;</w:t>
      </w:r>
    </w:p>
    <w:p>
      <w:pPr>
        <w:pStyle w:val="Heading3"/>
        <w:numPr>
          <w:ilvl w:val="2"/>
          <w:numId w:val="1"/>
        </w:numPr>
        <w:ind w:firstLineChars="0" w:leftChars="0" w:left="1508" w:hanging="708"/>
        <w:rPr>
          <w:rFonts w:hint="eastAsia"/>
          <w:b/>
        </w:rPr>
      </w:pPr>
      <w:bookmarkStart w:name="_Toc108" w:id="108"/>
      <w:r>
        <w:rPr>
          <w:rFonts w:hint="eastAsia"/>
          <w:b/>
        </w:rPr>
        <w:t>TextArray();virtual;</w:t>
      </w:r>
      <w:bookmarkEnd w:id="108"/>
    </w:p>
    <w:p>
      <w:pPr>
        <w:ind w:left="1760" w:hanging="660"/>
        <w:rPr>
          <w:rFonts w:eastAsia="宋体" w:hAnsi="宋体" w:ascii="宋体" w:cs="宋体"/>
        </w:rPr>
      </w:pPr>
      <w:r>
        <w:rPr>
          <w:rFonts w:eastAsia="宋体" w:hAnsi="宋体" w:ascii="宋体" w:cs="宋体"/>
          <w:b/>
          <w:color w:val="FF0000"/>
        </w:rPr>
        <w:t>Function TextArray();virtual;</w:t>
      </w:r>
    </w:p>
    <w:p>
      <w:pPr>
        <w:ind w:left="1760" w:hanging="660"/>
        <w:rPr>
          <w:rFonts w:eastAsia="宋体" w:hAnsi="宋体" w:ascii="宋体" w:cs="宋体"/>
        </w:rPr>
      </w:pPr>
      <w:r>
        <w:rPr>
          <w:rFonts w:eastAsia="宋体" w:hAnsi="宋体" w:ascii="宋体" w:cs="宋体"/>
        </w:rPr>
        <w:t>Function TextArray();virtual;</w:t>
      </w:r>
    </w:p>
    <w:p>
      <w:pPr>
        <w:ind w:left="1760" w:hanging="660"/>
        <w:rPr>
          <w:rFonts w:eastAsia="宋体" w:hAnsi="宋体" w:ascii="宋体" w:cs="宋体"/>
        </w:rPr>
      </w:pPr>
      <w:r>
        <w:rPr>
          <w:rFonts w:eastAsia="宋体" w:hAnsi="宋体" w:ascii="宋体" w:cs="宋体"/>
        </w:rPr>
        <w:t>Function TextArray();virtual;</w:t>
      </w:r>
    </w:p>
    <w:p>
      <w:pPr>
        <w:pStyle w:val="Heading3"/>
        <w:numPr>
          <w:ilvl w:val="2"/>
          <w:numId w:val="1"/>
        </w:numPr>
        <w:ind w:firstLineChars="0" w:leftChars="0" w:left="1508" w:hanging="708"/>
        <w:rPr>
          <w:rFonts w:hint="eastAsia"/>
          <w:b/>
        </w:rPr>
      </w:pPr>
      <w:bookmarkStart w:name="_Toc109" w:id="109"/>
      <w:r>
        <w:rPr>
          <w:rFonts w:hint="eastAsia"/>
          <w:b/>
        </w:rPr>
        <w:t>AddText(sPos, txt);</w:t>
      </w:r>
      <w:bookmarkEnd w:id="109"/>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Function AddText(sPos, txt);</w:t>
      </w:r>
    </w:p>
    <w:p>
      <w:pPr>
        <w:pStyle w:val="Heading3"/>
        <w:numPr>
          <w:ilvl w:val="2"/>
          <w:numId w:val="1"/>
        </w:numPr>
        <w:ind w:firstLineChars="0" w:leftChars="0" w:left="1508" w:hanging="708"/>
        <w:rPr>
          <w:rFonts w:hint="eastAsia"/>
          <w:b/>
        </w:rPr>
      </w:pPr>
      <w:bookmarkStart w:name="_Toc110" w:id="110"/>
      <w:r>
        <w:rPr>
          <w:rFonts w:hint="eastAsia"/>
          <w:b/>
        </w:rPr>
        <w:t>Range();overload;</w:t>
      </w:r>
      <w:bookmarkEnd w:id="110"/>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Function Range();overload;</w:t>
      </w:r>
    </w:p>
    <w:p>
      <w:pPr>
        <w:pStyle w:val="Heading3"/>
        <w:numPr>
          <w:ilvl w:val="2"/>
          <w:numId w:val="1"/>
        </w:numPr>
        <w:ind w:firstLineChars="0" w:leftChars="0" w:left="1508" w:hanging="708"/>
        <w:rPr>
          <w:rFonts w:hint="eastAsia"/>
          <w:b/>
        </w:rPr>
      </w:pPr>
      <w:bookmarkStart w:name="_Toc111" w:id="111"/>
      <w:r>
        <w:rPr>
          <w:rFonts w:hint="eastAsia"/>
          <w:b/>
        </w:rPr>
        <w:t>Range(sPos, rangeLength);overload;</w:t>
      </w:r>
      <w:bookmarkEnd w:id="111"/>
    </w:p>
    <w:p>
      <w:pPr>
        <w:ind w:left="1760" w:hanging="660"/>
        <w:rPr>
          <w:rFonts w:eastAsia="宋体" w:hAnsi="宋体" w:ascii="宋体" w:cs="宋体"/>
        </w:rPr>
      </w:pPr>
      <w:r>
        <w:rPr>
          <w:rFonts w:eastAsia="宋体" w:hAnsi="宋体" w:ascii="宋体" w:cs="宋体"/>
          <w:b/>
          <w:color w:val="FF0000"/>
        </w:rPr>
        <w:t>Function Range(sPos, rangeLength);overload;</w:t>
      </w:r>
    </w:p>
    <w:p>
      <w:pPr>
        <w:ind w:left="1760" w:hanging="660"/>
        <w:rPr>
          <w:rFonts w:eastAsia="宋体" w:hAnsi="宋体" w:ascii="宋体" w:cs="宋体"/>
        </w:rPr>
      </w:pPr>
      <w:r>
        <w:rPr>
          <w:rFonts w:eastAsia="宋体" w:hAnsi="宋体" w:ascii="宋体" w:cs="宋体"/>
        </w:rPr>
        <w:t>Function Range(sPos, rangeLength);overload;</w:t>
      </w:r>
    </w:p>
    <w:p>
      <w:pPr>
        <w:ind w:left="1760" w:hanging="660"/>
        <w:rPr>
          <w:rFonts w:eastAsia="宋体" w:hAnsi="宋体" w:ascii="宋体" w:cs="宋体"/>
        </w:rPr>
      </w:pPr>
      <w:r>
        <w:rPr>
          <w:rFonts w:eastAsia="宋体" w:hAnsi="宋体" w:ascii="宋体" w:cs="宋体"/>
        </w:rPr>
        <w:t>Function Range(sPos, rangeLength);overload;</w:t>
      </w:r>
    </w:p>
    <w:p>
      <w:pPr>
        <w:ind w:left="1760" w:hanging="660"/>
        <w:rPr>
          <w:rFonts w:eastAsia="宋体" w:hAnsi="宋体" w:ascii="宋体" w:cs="宋体"/>
        </w:rPr>
      </w:pPr>
      <w:r>
        <w:rPr>
          <w:rFonts w:eastAsia="宋体" w:hAnsi="宋体" w:ascii="宋体" w:cs="宋体"/>
        </w:rPr>
        <w:t>Function Range(sPos, rangeLength);overload;</w:t>
      </w:r>
    </w:p>
    <w:p>
      <w:pPr>
        <w:pStyle w:val="Heading3"/>
        <w:numPr>
          <w:ilvl w:val="2"/>
          <w:numId w:val="1"/>
        </w:numPr>
        <w:ind w:firstLineChars="0" w:leftChars="0" w:left="1508" w:hanging="708"/>
        <w:rPr>
          <w:rFonts w:hint="eastAsia"/>
          <w:b/>
        </w:rPr>
      </w:pPr>
      <w:bookmarkStart w:name="_Toc112" w:id="112"/>
      <w:r>
        <w:rPr>
          <w:rFonts w:hint="eastAsia"/>
          <w:b/>
        </w:rPr>
        <w:t>Node();</w:t>
      </w:r>
      <w:bookmarkEnd w:id="112"/>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Function Node();</w:t>
      </w:r>
    </w:p>
    <w:p>
      <w:pPr>
        <w:pStyle w:val="Heading1"/>
        <w:numPr>
          <w:ilvl w:val="0"/>
          <w:numId w:val="1"/>
        </w:numPr>
        <w:ind w:firstLineChars="0" w:leftChars="0" w:left="425" w:hanging="425"/>
        <w:rPr>
          <w:rFonts w:hint="eastAsia"/>
          <w:b/>
        </w:rPr>
      </w:pPr>
      <w:bookmarkStart w:name="_Toc113" w:id="113"/>
      <w:r>
        <w:rPr>
          <w:rFonts w:hint="eastAsia"/>
          <w:b/>
        </w:rPr>
        <w:t>TPicture对象（图像）</w:t>
      </w:r>
      <w:bookmarkEnd w:id="113"/>
    </w:p>
    <w:p>
      <w:pPr>
        <w:pStyle w:val="Heading2"/>
        <w:numPr>
          <w:ilvl w:val="1"/>
          <w:numId w:val="1"/>
        </w:numPr>
        <w:ind w:firstLineChars="0" w:leftChars="0" w:left="850" w:hanging="453"/>
        <w:rPr>
          <w:rFonts w:hint="eastAsia"/>
          <w:b/>
        </w:rPr>
      </w:pPr>
      <w:bookmarkStart w:name="_Toc114" w:id="114"/>
      <w:r>
        <w:rPr>
          <w:rFonts w:hint="eastAsia"/>
          <w:b/>
        </w:rPr>
        <w:t>TPicture对象属性</w:t>
      </w:r>
      <w:bookmarkEnd w:id="11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图片信息</w:t>
            </w:r>
          </w:p>
        </w:tc>
        <w:tc>
          <w:tcPr>
            <w:tcW w:w="2000" w:type="dxa"/>
          </w:tcPr>
          <w:p>
            <w:pPr>
              <w:rPr>
                <w:lang w:eastAsia="zh-CN" w:val="en-US"/>
              </w:rPr>
            </w:pPr>
            <w:r>
              <w:rPr>
                <w:lang w:eastAsia="zh-CN" w:val="en-US"/>
              </w:rPr>
              <w:t>Image</w:t>
            </w:r>
          </w:p>
        </w:tc>
        <w:tc>
          <w:tcPr>
            <w:tcW w:w="6000" w:type="dxa"/>
          </w:tcPr>
          <w:p>
            <w:pPr>
              <w:rPr>
                <w:lang w:eastAsia="zh-CN" w:val="en-US"/>
              </w:rPr>
            </w:pPr>
            <w:r>
              <w:rPr>
                <w:lang w:eastAsia="zh-CN" w:val="en-US"/>
              </w:rPr>
              <w:t>二进制内容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Descr</w:t>
            </w:r>
          </w:p>
        </w:tc>
        <w:tc>
          <w:tcPr>
            <w:tcW w:w="6000" w:type="dxa"/>
          </w:tcPr>
          <w:p>
            <w:pPr>
              <w:rPr>
                <w:lang w:eastAsia="zh-CN" w:val="en-US"/>
              </w:rPr>
            </w:pPr>
            <w:r>
              <w:rPr>
                <w:lang w:eastAsia="zh-CN" w:val="en-US"/>
              </w:rPr>
              <w:t>图像描述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Width</w:t>
            </w:r>
          </w:p>
        </w:tc>
        <w:tc>
          <w:tcPr>
            <w:tcW w:w="6000" w:type="dxa"/>
          </w:tcPr>
          <w:p>
            <w:pPr>
              <w:rPr>
                <w:lang w:eastAsia="zh-CN" w:val="en-US"/>
              </w:rPr>
            </w:pPr>
            <w:r>
              <w:rPr>
                <w:lang w:eastAsia="zh-CN" w:val="en-US"/>
              </w:rPr>
              <w:t>图像宽度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Height</w:t>
            </w:r>
          </w:p>
        </w:tc>
        <w:tc>
          <w:tcPr>
            <w:tcW w:w="6000" w:type="dxa"/>
          </w:tcPr>
          <w:p>
            <w:pPr>
              <w:rPr>
                <w:lang w:eastAsia="zh-CN" w:val="en-US"/>
              </w:rPr>
            </w:pPr>
            <w:r>
              <w:rPr>
                <w:lang w:eastAsia="zh-CN" w:val="en-US"/>
              </w:rPr>
              <w:t>图像高度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restart"/>
            <w:vAlign w:val="center"/>
          </w:tcPr>
          <w:p>
            <w:pPr>
              <w:rPr>
                <w:lang w:eastAsia="zh-CN" w:val="en-US"/>
              </w:rPr>
            </w:pPr>
            <w:r>
              <w:rPr>
                <w:lang w:eastAsia="zh-CN" w:val="en-US"/>
              </w:rPr>
              <w:t>图像属性</w:t>
            </w:r>
          </w:p>
        </w:tc>
        <w:tc>
          <w:tcPr>
            <w:tcW w:w="2000" w:type="dxa"/>
          </w:tcPr>
          <w:p>
            <w:pPr>
              <w:rPr>
                <w:lang w:eastAsia="zh-CN" w:val="en-US"/>
              </w:rPr>
            </w:pPr>
            <w:r>
              <w:rPr>
                <w:lang w:eastAsia="zh-CN" w:val="en-US"/>
              </w:rPr>
              <w:t>Format.XFrm.Off.X</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Format.XFrm.Off.Y</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Format.XFrm.Ext.Cx</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Format.XFrm.Ext.Cy</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Format.PrstGeom.Prst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Format.PrstGeom.AvLst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Format.Line.SolidFill.SchemeClr.Val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Format.Line.SolidFill.SchemeClr.LumMod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Format.Line.SolidFill.SchemeClr.LumOff</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Format.Line.SolidFill.SrgbClr</w:t>
            </w:r>
          </w:p>
        </w:tc>
        <w:tc>
          <w:tcPr>
            <w:tcW w:w="6000" w:type="dxa"/>
          </w:tcPr>
          <w:p>
            <w:r>
              <w:t/>
            </w:r>
          </w:p>
        </w:tc>
      </w:tr>
    </w:tbl>
    <w:p>
      <w:pPr>
        <w:pStyle w:val="Heading2"/>
        <w:numPr>
          <w:ilvl w:val="1"/>
          <w:numId w:val="1"/>
        </w:numPr>
        <w:ind w:firstLineChars="0" w:leftChars="0" w:left="850" w:hanging="453"/>
        <w:rPr>
          <w:rFonts w:hint="eastAsia"/>
          <w:b/>
        </w:rPr>
      </w:pPr>
      <w:bookmarkStart w:name="_Toc115" w:id="115"/>
      <w:r>
        <w:rPr>
          <w:rFonts w:hint="eastAsia"/>
          <w:b/>
        </w:rPr>
        <w:t>TPicture方法</w:t>
      </w:r>
      <w:bookmarkEnd w:id="115"/>
    </w:p>
    <w:p>
      <w:pPr>
        <w:pStyle w:val="Heading3"/>
        <w:numPr>
          <w:ilvl w:val="2"/>
          <w:numId w:val="1"/>
        </w:numPr>
        <w:ind w:firstLineChars="0" w:leftChars="0" w:left="1508" w:hanging="708"/>
        <w:rPr>
          <w:rFonts w:hint="eastAsia"/>
          <w:b/>
        </w:rPr>
      </w:pPr>
      <w:bookmarkStart w:name="_Toc116" w:id="116"/>
      <w:r>
        <w:rPr>
          <w:rFonts w:hint="eastAsia"/>
          <w:b/>
        </w:rPr>
        <w:t>Apply(); override;</w:t>
      </w:r>
      <w:bookmarkEnd w:id="116"/>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Function Apply(); override;</w:t>
      </w:r>
    </w:p>
    <w:p>
      <w:pPr>
        <w:pStyle w:val="Heading2"/>
        <w:numPr>
          <w:ilvl w:val="1"/>
          <w:numId w:val="1"/>
        </w:numPr>
        <w:ind w:firstLineChars="0" w:leftChars="0" w:left="850" w:hanging="453"/>
        <w:rPr>
          <w:rFonts w:hint="eastAsia"/>
          <w:b/>
        </w:rPr>
      </w:pPr>
      <w:bookmarkStart w:name="_Toc117" w:id="117"/>
      <w:r>
        <w:rPr>
          <w:rFonts w:hint="eastAsia"/>
          <w:b/>
        </w:rPr>
        <w:t>插入图像案例</w:t>
      </w:r>
      <w:bookmarkEnd w:id="117"/>
    </w:p>
    <w:p>
      <w:r>
        <w:drawing>
          <wp:inline distT="0" distB="0" distL="114300" distR="114300">
            <wp:extent cx="5854700" cy="2006600"/>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9"/>
                    <a:stretch>
                      <a:fillRect/>
                    </a:stretch>
                  </pic:blipFill>
                  <pic:spPr>
                    <a:xfrm>
                      <a:off x="0" y="0"/>
                      <a:ext cx="5854700" cy="2006600"/>
                    </a:xfrm>
                    <a:prstGeom prst="rect">
                      <a:avLst/>
                    </a:prstGeom>
                    <a:ln>
                      <a:solidFill>
                        <a:schemeClr val="accent1"/>
                      </a:solidFill>
                    </a:ln>
                  </pic:spPr>
                </pic:pic>
              </a:graphicData>
            </a:graphic>
          </wp:inline>
        </w:drawing>
      </w:r>
    </w:p>
    <w:p>
      <w:pPr>
        <w:pStyle w:val="Heading1"/>
        <w:numPr>
          <w:ilvl w:val="0"/>
          <w:numId w:val="1"/>
        </w:numPr>
        <w:ind w:firstLineChars="0" w:leftChars="0" w:left="425" w:hanging="425"/>
        <w:rPr>
          <w:rFonts w:hint="eastAsia"/>
          <w:b/>
        </w:rPr>
      </w:pPr>
      <w:bookmarkStart w:name="_Toc118" w:id="118"/>
      <w:r>
        <w:rPr>
          <w:rFonts w:hint="eastAsia"/>
          <w:b/>
        </w:rPr>
        <w:t>TDocComments对象（批注集合）</w:t>
      </w:r>
      <w:bookmarkEnd w:id="118"/>
    </w:p>
    <w:p>
      <w:pPr>
        <w:pStyle w:val="Heading2"/>
        <w:numPr>
          <w:ilvl w:val="1"/>
          <w:numId w:val="1"/>
        </w:numPr>
        <w:ind w:firstLineChars="0" w:leftChars="0" w:left="850" w:hanging="453"/>
        <w:rPr>
          <w:rFonts w:hint="eastAsia"/>
          <w:b/>
        </w:rPr>
      </w:pPr>
      <w:bookmarkStart w:name="_Toc119" w:id="119"/>
      <w:r>
        <w:rPr>
          <w:rFonts w:hint="eastAsia"/>
          <w:b/>
        </w:rPr>
        <w:t>TDocComments方法</w:t>
      </w:r>
      <w:bookmarkEnd w:id="119"/>
    </w:p>
    <w:p>
      <w:pPr>
        <w:pStyle w:val="Heading3"/>
        <w:numPr>
          <w:ilvl w:val="2"/>
          <w:numId w:val="1"/>
        </w:numPr>
        <w:ind w:firstLineChars="0" w:leftChars="0" w:left="1508" w:hanging="708"/>
        <w:rPr>
          <w:rFonts w:hint="eastAsia"/>
          <w:b/>
        </w:rPr>
      </w:pPr>
      <w:bookmarkStart w:name="_Toc120" w:id="120"/>
      <w:r>
        <w:rPr>
          <w:rFonts w:hint="eastAsia"/>
          <w:b/>
        </w:rPr>
        <w:t>Count();</w:t>
      </w:r>
      <w:bookmarkEnd w:id="120"/>
    </w:p>
    <w:p>
      <w:pPr>
        <w:ind w:left="1760" w:hanging="660"/>
        <w:rPr>
          <w:rFonts w:eastAsia="宋体" w:hAnsi="宋体" w:ascii="宋体" w:cs="宋体"/>
        </w:rPr>
      </w:pPr>
      <w:r>
        <w:rPr>
          <w:rFonts w:eastAsia="宋体" w:hAnsi="宋体" w:ascii="宋体" w:cs="宋体"/>
          <w:b/>
          <w:color w:val="FF0000"/>
        </w:rPr>
        <w:t>Function Count();</w:t>
      </w:r>
    </w:p>
    <w:p>
      <w:pPr>
        <w:ind w:left="1760" w:hanging="660"/>
        <w:rPr>
          <w:rFonts w:eastAsia="宋体" w:hAnsi="宋体" w:ascii="宋体" w:cs="宋体"/>
        </w:rPr>
      </w:pPr>
      <w:r>
        <w:rPr>
          <w:rFonts w:eastAsia="宋体" w:hAnsi="宋体" w:ascii="宋体" w:cs="宋体"/>
        </w:rPr>
        <w:t>Function Count();</w:t>
      </w:r>
    </w:p>
    <w:p>
      <w:pPr>
        <w:pStyle w:val="Heading3"/>
        <w:numPr>
          <w:ilvl w:val="2"/>
          <w:numId w:val="1"/>
        </w:numPr>
        <w:ind w:firstLineChars="0" w:leftChars="0" w:left="1508" w:hanging="708"/>
        <w:rPr>
          <w:rFonts w:hint="eastAsia"/>
          <w:b/>
        </w:rPr>
      </w:pPr>
      <w:bookmarkStart w:name="_Toc121" w:id="121"/>
      <w:r>
        <w:rPr>
          <w:rFonts w:hint="eastAsia"/>
          <w:b/>
        </w:rPr>
        <w:t>Comment(index);overload;</w:t>
      </w:r>
      <w:bookmarkEnd w:id="121"/>
    </w:p>
    <w:p>
      <w:pPr>
        <w:ind w:left="1760" w:hanging="660"/>
        <w:rPr>
          <w:rFonts w:eastAsia="宋体" w:hAnsi="宋体" w:ascii="宋体" w:cs="宋体"/>
        </w:rPr>
      </w:pPr>
      <w:r>
        <w:rPr>
          <w:rFonts w:eastAsia="宋体" w:hAnsi="宋体" w:ascii="宋体" w:cs="宋体"/>
          <w:b/>
          <w:color w:val="FF0000"/>
        </w:rPr>
        <w:t>Function Comment(index);overload;</w:t>
      </w:r>
    </w:p>
    <w:p>
      <w:pPr>
        <w:ind w:left="1760" w:hanging="660"/>
        <w:rPr>
          <w:rFonts w:eastAsia="宋体" w:hAnsi="宋体" w:ascii="宋体" w:cs="宋体"/>
        </w:rPr>
      </w:pPr>
      <w:r>
        <w:rPr>
          <w:rFonts w:eastAsia="宋体" w:hAnsi="宋体" w:ascii="宋体" w:cs="宋体"/>
        </w:rPr>
        <w:t>Function Comment(index);overload;</w:t>
      </w:r>
    </w:p>
    <w:p>
      <w:pPr>
        <w:ind w:left="1760" w:hanging="660"/>
        <w:rPr>
          <w:rFonts w:eastAsia="宋体" w:hAnsi="宋体" w:ascii="宋体" w:cs="宋体"/>
        </w:rPr>
      </w:pPr>
      <w:r>
        <w:rPr>
          <w:rFonts w:eastAsia="宋体" w:hAnsi="宋体" w:ascii="宋体" w:cs="宋体"/>
        </w:rPr>
        <w:t>Function Comment(index);overload;</w:t>
      </w:r>
    </w:p>
    <w:p>
      <w:pPr>
        <w:ind w:left="1760" w:hanging="660"/>
        <w:rPr>
          <w:rFonts w:eastAsia="宋体" w:hAnsi="宋体" w:ascii="宋体" w:cs="宋体"/>
        </w:rPr>
      </w:pPr>
      <w:r>
        <w:rPr>
          <w:rFonts w:eastAsia="宋体" w:hAnsi="宋体" w:ascii="宋体" w:cs="宋体"/>
        </w:rPr>
        <w:t>Function Comment(index);overload;</w:t>
      </w:r>
    </w:p>
    <w:p>
      <w:pPr>
        <w:pStyle w:val="Heading2"/>
        <w:numPr>
          <w:ilvl w:val="1"/>
          <w:numId w:val="1"/>
        </w:numPr>
        <w:ind w:firstLineChars="0" w:leftChars="0" w:left="850" w:hanging="453"/>
        <w:rPr>
          <w:rFonts w:hint="eastAsia"/>
          <w:b/>
        </w:rPr>
      </w:pPr>
      <w:bookmarkStart w:name="_Toc122" w:id="122"/>
      <w:r>
        <w:rPr>
          <w:rFonts w:hint="eastAsia"/>
          <w:b/>
        </w:rPr>
        <w:t>TDocComment对象属性</w:t>
      </w:r>
      <w:bookmarkEnd w:id="12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sPos</w:t>
            </w:r>
          </w:p>
        </w:tc>
        <w:tc>
          <w:tcPr>
            <w:tcW w:w="6000" w:type="dxa"/>
          </w:tcPr>
          <w:p>
            <w:pPr>
              <w:rPr>
                <w:lang w:eastAsia="zh-CN" w:val="en-US"/>
              </w:rPr>
            </w:pPr>
            <w:r>
              <w:rPr>
                <w:lang w:eastAsia="zh-CN" w:val="en-US"/>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SelectLength</w:t>
            </w:r>
          </w:p>
        </w:tc>
        <w:tc>
          <w:tcPr>
            <w:tcW w:w="6000" w:type="dxa"/>
          </w:tcPr>
          <w:p>
            <w:pPr>
              <w:rPr>
                <w:lang w:eastAsia="zh-CN" w:val="en-US"/>
              </w:rPr>
            </w:pPr>
            <w:r>
              <w:rPr>
                <w:lang w:eastAsia="zh-CN" w:val="en-US"/>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Format.Date</w:t>
            </w:r>
          </w:p>
        </w:tc>
        <w:tc>
          <w:tcPr>
            <w:tcW w:w="6000" w:type="dxa"/>
          </w:tcPr>
          <w:p>
            <w:pPr>
              <w:rPr>
                <w:lang w:eastAsia="zh-CN" w:val="en-US"/>
              </w:rPr>
            </w:pPr>
            <w:r>
              <w:rPr>
                <w:lang w:eastAsia="zh-CN" w:val="en-US"/>
              </w:rPr>
              <w:t>修改日期</w:t>
            </w:r>
          </w:p>
        </w:tc>
      </w:tr>
    </w:tbl>
    <w:p>
      <w:pPr>
        <w:pStyle w:val="Heading2"/>
        <w:numPr>
          <w:ilvl w:val="1"/>
          <w:numId w:val="1"/>
        </w:numPr>
        <w:ind w:firstLineChars="0" w:leftChars="0" w:left="850" w:hanging="453"/>
        <w:rPr>
          <w:rFonts w:hint="eastAsia"/>
          <w:b/>
        </w:rPr>
      </w:pPr>
      <w:bookmarkStart w:name="_Toc123" w:id="123"/>
      <w:r>
        <w:rPr>
          <w:rFonts w:hint="eastAsia"/>
          <w:b/>
        </w:rPr>
        <w:t>TDocComment方法</w:t>
      </w:r>
      <w:bookmarkEnd w:id="123"/>
    </w:p>
    <w:p>
      <w:pPr>
        <w:pStyle w:val="Heading3"/>
        <w:numPr>
          <w:ilvl w:val="2"/>
          <w:numId w:val="1"/>
        </w:numPr>
        <w:ind w:firstLineChars="0" w:leftChars="0" w:left="1508" w:hanging="708"/>
        <w:rPr>
          <w:rFonts w:hint="eastAsia"/>
          <w:b/>
        </w:rPr>
      </w:pPr>
      <w:bookmarkStart w:name="_Toc124" w:id="124"/>
      <w:r>
        <w:rPr>
          <w:rFonts w:hint="eastAsia"/>
          <w:b/>
        </w:rPr>
        <w:t>Text();</w:t>
      </w:r>
      <w:bookmarkEnd w:id="124"/>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Function Text();</w:t>
      </w:r>
    </w:p>
    <w:p>
      <w:pPr>
        <w:pStyle w:val="Heading3"/>
        <w:numPr>
          <w:ilvl w:val="2"/>
          <w:numId w:val="1"/>
        </w:numPr>
        <w:ind w:firstLineChars="0" w:leftChars="0" w:left="1508" w:hanging="708"/>
        <w:rPr>
          <w:rFonts w:hint="eastAsia"/>
          <w:b/>
        </w:rPr>
      </w:pPr>
      <w:bookmarkStart w:name="_Toc125" w:id="125"/>
      <w:r>
        <w:rPr>
          <w:rFonts w:hint="eastAsia"/>
          <w:b/>
        </w:rPr>
        <w:t>Delete();</w:t>
      </w:r>
      <w:bookmarkEnd w:id="125"/>
    </w:p>
    <w:p>
      <w:pPr>
        <w:ind w:left="1760" w:hanging="660"/>
        <w:rPr>
          <w:rFonts w:eastAsia="宋体" w:hAnsi="宋体" w:ascii="宋体" w:cs="宋体"/>
        </w:rPr>
      </w:pPr>
      <w:r>
        <w:rPr>
          <w:rFonts w:eastAsia="宋体" w:hAnsi="宋体" w:ascii="宋体" w:cs="宋体"/>
          <w:b/>
          <w:color w:val="FF0000"/>
        </w:rPr>
        <w:t>Function Delete();</w:t>
      </w:r>
    </w:p>
    <w:p>
      <w:pPr>
        <w:ind w:left="1760" w:hanging="660"/>
        <w:rPr>
          <w:rFonts w:eastAsia="宋体" w:hAnsi="宋体" w:ascii="宋体" w:cs="宋体"/>
        </w:rPr>
      </w:pPr>
      <w:r>
        <w:rPr>
          <w:rFonts w:eastAsia="宋体" w:hAnsi="宋体" w:ascii="宋体" w:cs="宋体"/>
        </w:rPr>
        <w:t>Function Delete();</w:t>
      </w:r>
    </w:p>
    <w:p>
      <w:pPr>
        <w:pStyle w:val="Heading2"/>
        <w:numPr>
          <w:ilvl w:val="1"/>
          <w:numId w:val="1"/>
        </w:numPr>
        <w:ind w:firstLineChars="0" w:leftChars="0" w:left="850" w:hanging="453"/>
        <w:rPr>
          <w:rFonts w:hint="eastAsia"/>
          <w:b/>
        </w:rPr>
      </w:pPr>
      <w:bookmarkStart w:name="_Toc126" w:id="126"/>
      <w:r>
        <w:rPr>
          <w:rFonts w:hint="eastAsia"/>
          <w:b/>
        </w:rPr>
        <w:t>插入批注案例</w:t>
      </w:r>
      <w:bookmarkEnd w:id="126"/>
    </w:p>
    <w:p>
      <w:pPr>
        <w:ind w:firstLine="220" w:left="440"/>
      </w:pPr>
      <w:r>
        <w:rPr>
          <w:rFonts w:eastAsia="宋体" w:hAnsi="宋体" w:ascii="宋体" w:cs="宋体"/>
          <w:b/>
          <w:color w:val="FF0000"/>
          <w:sz w:val="32"/>
        </w:rPr>
        <w:t>本文档由</w:t>
      </w:r>
      <w:commentRangeStart w:id="0"/>
      <w:commentRangeStart w:id="1"/>
      <w:commentRangeStart w:id="2"/>
      <w:r>
        <w:rPr>
          <w:rFonts w:eastAsia="宋体" w:hAnsi="宋体" w:ascii="宋体" w:cs="宋体"/>
          <w:b/>
          <w:color w:val="FF0000"/>
          <w:sz w:val="32"/>
        </w:rPr>
        <w:t>天</w:t>
      </w:r>
      <w:commentRangeEnd w:id="2"/>
      <w:r>
        <w:commentReference w:id="2"/>
      </w:r>
      <w:r>
        <w:rPr>
          <w:rFonts w:eastAsia="宋体" w:hAnsi="宋体" w:ascii="宋体" w:cs="宋体"/>
          <w:b/>
          <w:color w:val="FF0000"/>
          <w:sz w:val="32"/>
        </w:rPr>
        <w:t>软</w:t>
      </w:r>
      <w:commentRangeEnd w:id="1"/>
      <w:r>
        <w:commentReference w:id="1"/>
      </w:r>
      <w:r>
        <w:rPr>
          <w:rFonts w:eastAsia="宋体" w:hAnsi="宋体" w:ascii="宋体" w:cs="宋体"/>
          <w:b/>
          <w:color w:val="FF0000"/>
          <w:sz w:val="32"/>
        </w:rPr>
        <w:t>科技</w:t>
      </w:r>
      <w:commentRangeEnd w:id="0"/>
      <w:r>
        <w:commentReference w:id="0"/>
      </w:r>
      <w:r>
        <w:rPr>
          <w:rFonts w:eastAsia="宋体" w:hAnsi="宋体" w:ascii="宋体" w:cs="宋体"/>
          <w:b/>
          <w:color w:val="FF0000"/>
          <w:sz w:val="32"/>
        </w:rPr>
        <w:t>制作。</w:t>
      </w:r>
    </w:p>
    <w:p>
      <w:pPr>
        <w:pStyle w:val="Heading2"/>
        <w:numPr>
          <w:ilvl w:val="1"/>
          <w:numId w:val="1"/>
        </w:numPr>
        <w:ind w:firstLineChars="0" w:leftChars="0" w:left="850" w:hanging="453"/>
        <w:rPr>
          <w:rFonts w:hint="eastAsia"/>
          <w:b/>
        </w:rPr>
      </w:pPr>
      <w:bookmarkStart w:name="_Toc127" w:id="127"/>
      <w:r>
        <w:rPr>
          <w:rFonts w:hint="eastAsia"/>
          <w:b/>
        </w:rPr>
        <w:t>读取批注案例</w:t>
      </w:r>
      <w:bookmarkEnd w:id="127"/>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880"/>
        <w:gridCol w:w="2880"/>
        <w:gridCol w:w="288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Index</w:t>
            </w:r>
          </w:p>
        </w:tc>
        <w:tc>
          <w:tcPr>
            <w:tcW w:w="2880" w:type="dxa"/>
          </w:tcPr>
          <w:p>
            <w:pPr>
              <w:rPr>
                <w:lang w:eastAsia="zh-CN" w:val="en-US"/>
              </w:rPr>
            </w:pPr>
            <w:r>
              <w:rPr>
                <w:lang w:eastAsia="zh-CN" w:val="en-US"/>
              </w:rPr>
              <w:t>批注ID</w:t>
            </w:r>
          </w:p>
        </w:tc>
        <w:tc>
          <w:tcPr>
            <w:tcW w:w="2880" w:type="dxa"/>
          </w:tcPr>
          <w:p>
            <w:pPr>
              <w:rPr>
                <w:lang w:eastAsia="zh-CN" w:val="en-US"/>
              </w:rPr>
            </w:pPr>
            <w:r>
              <w:rPr>
                <w:lang w:eastAsia="zh-CN" w:val="en-US"/>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2</w:t>
            </w:r>
          </w:p>
        </w:tc>
        <w:tc>
          <w:tcPr>
            <w:tcW w:w="2880" w:type="dxa"/>
          </w:tcPr>
          <w:p>
            <w:pPr>
              <w:rPr>
                <w:lang w:eastAsia="zh-CN" w:val="en-US"/>
              </w:rPr>
            </w:pPr>
            <w:r>
              <w:rPr>
                <w:lang w:eastAsia="zh-CN" w:val="en-US"/>
              </w:rPr>
              <w:t>2</w:t>
            </w:r>
          </w:p>
        </w:tc>
        <w:tc>
          <w:tcPr>
            <w:tcW w:w="2880" w:type="dxa"/>
          </w:tcPr>
          <w:p>
            <w:pPr>
              <w:rPr>
                <w:lang w:eastAsia="zh-CN" w:val="en-US"/>
              </w:rPr>
            </w:pPr>
            <w:r>
              <w:rPr>
                <w:lang w:eastAsia="zh-CN" w:val="en-US"/>
              </w:rPr>
              <w:t>天</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3</w:t>
            </w:r>
          </w:p>
        </w:tc>
        <w:tc>
          <w:tcPr>
            <w:tcW w:w="2880" w:type="dxa"/>
          </w:tcPr>
          <w:p>
            <w:pPr>
              <w:rPr>
                <w:lang w:eastAsia="zh-CN" w:val="en-US"/>
              </w:rPr>
            </w:pPr>
            <w:r>
              <w:rPr>
                <w:lang w:eastAsia="zh-CN" w:val="en-US"/>
              </w:rPr>
              <w:t>3</w:t>
            </w:r>
          </w:p>
        </w:tc>
        <w:tc>
          <w:tcPr>
            <w:tcW w:w="2880" w:type="dxa"/>
          </w:tcPr>
          <w:p>
            <w:pPr>
              <w:rPr>
                <w:lang w:eastAsia="zh-CN" w:val="en-US"/>
              </w:rPr>
            </w:pPr>
            <w:r>
              <w:rPr>
                <w:lang w:eastAsia="zh-CN" w:val="en-US"/>
              </w:rPr>
              <w:t>软</w:t>
            </w:r>
          </w:p>
        </w:tc>
      </w:tr>
    </w:tbl>
    <w:p>
      <w:pPr>
        <w:pStyle w:val="Heading2"/>
        <w:numPr>
          <w:ilvl w:val="1"/>
          <w:numId w:val="1"/>
        </w:numPr>
        <w:ind w:firstLineChars="0" w:leftChars="0" w:left="850" w:hanging="453"/>
        <w:rPr>
          <w:rFonts w:hint="eastAsia"/>
          <w:b/>
        </w:rPr>
      </w:pPr>
      <w:bookmarkStart w:name="_Toc128" w:id="128"/>
      <w:r>
        <w:rPr>
          <w:rFonts w:hint="eastAsia"/>
          <w:b/>
        </w:rPr>
        <w:t>删除批注案例（执行docx.Comments().Comment(3).Delete();）</w:t>
      </w:r>
      <w:bookmarkEnd w:id="128"/>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880"/>
        <w:gridCol w:w="2880"/>
        <w:gridCol w:w="288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Index</w:t>
            </w:r>
          </w:p>
        </w:tc>
        <w:tc>
          <w:tcPr>
            <w:tcW w:w="2880" w:type="dxa"/>
          </w:tcPr>
          <w:p>
            <w:pPr>
              <w:rPr>
                <w:lang w:eastAsia="zh-CN" w:val="en-US"/>
              </w:rPr>
            </w:pPr>
            <w:r>
              <w:rPr>
                <w:lang w:eastAsia="zh-CN" w:val="en-US"/>
              </w:rPr>
              <w:t>批注ID</w:t>
            </w:r>
          </w:p>
        </w:tc>
        <w:tc>
          <w:tcPr>
            <w:tcW w:w="2880" w:type="dxa"/>
          </w:tcPr>
          <w:p>
            <w:pPr>
              <w:rPr>
                <w:lang w:eastAsia="zh-CN" w:val="en-US"/>
              </w:rPr>
            </w:pPr>
            <w:r>
              <w:rPr>
                <w:lang w:eastAsia="zh-CN" w:val="en-US"/>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2</w:t>
            </w:r>
          </w:p>
        </w:tc>
        <w:tc>
          <w:tcPr>
            <w:tcW w:w="2880" w:type="dxa"/>
          </w:tcPr>
          <w:p>
            <w:pPr>
              <w:rPr>
                <w:lang w:eastAsia="zh-CN" w:val="en-US"/>
              </w:rPr>
            </w:pPr>
            <w:r>
              <w:rPr>
                <w:lang w:eastAsia="zh-CN" w:val="en-US"/>
              </w:rPr>
              <w:t>2</w:t>
            </w:r>
          </w:p>
        </w:tc>
        <w:tc>
          <w:tcPr>
            <w:tcW w:w="2880" w:type="dxa"/>
          </w:tcPr>
          <w:p>
            <w:pPr>
              <w:rPr>
                <w:lang w:eastAsia="zh-CN" w:val="en-US"/>
              </w:rPr>
            </w:pPr>
            <w:r>
              <w:rPr>
                <w:lang w:eastAsia="zh-CN" w:val="en-US"/>
              </w:rPr>
              <w:t>天</w:t>
            </w:r>
          </w:p>
        </w:tc>
      </w:tr>
    </w:tbl>
    <w:p>
      <w:pPr>
        <w:pStyle w:val="Heading1"/>
        <w:numPr>
          <w:ilvl w:val="0"/>
          <w:numId w:val="1"/>
        </w:numPr>
        <w:ind w:firstLineChars="0" w:leftChars="0" w:left="425" w:hanging="425"/>
        <w:rPr>
          <w:rFonts w:hint="eastAsia"/>
          <w:b/>
        </w:rPr>
      </w:pPr>
      <w:bookmarkStart w:name="_Toc129" w:id="129"/>
      <w:r>
        <w:rPr>
          <w:rFonts w:hint="eastAsia"/>
          <w:b/>
        </w:rPr>
        <w:t>TRevision对象（修订）</w:t>
      </w:r>
      <w:bookmarkEnd w:id="129"/>
    </w:p>
    <w:p>
      <w:pPr>
        <w:pStyle w:val="Heading2"/>
        <w:numPr>
          <w:ilvl w:val="1"/>
          <w:numId w:val="1"/>
        </w:numPr>
        <w:ind w:firstLineChars="0" w:leftChars="0" w:left="850" w:hanging="453"/>
        <w:rPr>
          <w:rFonts w:hint="eastAsia"/>
          <w:b/>
        </w:rPr>
      </w:pPr>
      <w:bookmarkStart w:name="_Toc130" w:id="130"/>
      <w:r>
        <w:rPr>
          <w:rFonts w:hint="eastAsia"/>
          <w:b/>
        </w:rPr>
        <w:t>TRevision属性</w:t>
      </w:r>
      <w:bookmarkEnd w:id="13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sPos</w:t>
            </w:r>
          </w:p>
        </w:tc>
        <w:tc>
          <w:tcPr>
            <w:tcW w:w="6000" w:type="dxa"/>
          </w:tcPr>
          <w:p>
            <w:pPr>
              <w:rPr>
                <w:lang w:eastAsia="zh-CN" w:val="en-US"/>
              </w:rPr>
            </w:pPr>
            <w:r>
              <w:rPr>
                <w:lang w:eastAsia="zh-CN" w:val="en-US"/>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SelectLength</w:t>
            </w:r>
          </w:p>
        </w:tc>
        <w:tc>
          <w:tcPr>
            <w:tcW w:w="6000" w:type="dxa"/>
          </w:tcPr>
          <w:p>
            <w:pPr>
              <w:rPr>
                <w:lang w:eastAsia="zh-CN" w:val="en-US"/>
              </w:rPr>
            </w:pPr>
            <w:r>
              <w:rPr>
                <w:lang w:eastAsia="zh-CN" w:val="en-US"/>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Date</w:t>
            </w:r>
          </w:p>
        </w:tc>
        <w:tc>
          <w:tcPr>
            <w:tcW w:w="6000" w:type="dxa"/>
          </w:tcPr>
          <w:p>
            <w:pPr>
              <w:rPr>
                <w:lang w:eastAsia="zh-CN" w:val="en-US"/>
              </w:rPr>
            </w:pPr>
            <w:r>
              <w:rPr>
                <w:lang w:eastAsia="zh-CN" w:val="en-US"/>
              </w:rPr>
              <w:t>修改日期</w:t>
            </w:r>
          </w:p>
        </w:tc>
      </w:tr>
    </w:tbl>
    <w:p>
      <w:pPr>
        <w:pStyle w:val="Heading2"/>
        <w:numPr>
          <w:ilvl w:val="1"/>
          <w:numId w:val="1"/>
        </w:numPr>
        <w:ind w:firstLineChars="0" w:leftChars="0" w:left="850" w:hanging="453"/>
        <w:rPr>
          <w:rFonts w:hint="eastAsia"/>
          <w:b/>
        </w:rPr>
      </w:pPr>
      <w:bookmarkStart w:name="_Toc131" w:id="131"/>
      <w:r>
        <w:rPr>
          <w:rFonts w:hint="eastAsia"/>
          <w:b/>
        </w:rPr>
        <w:t>TRevision方法</w:t>
      </w:r>
      <w:bookmarkEnd w:id="131"/>
    </w:p>
    <w:p>
      <w:pPr>
        <w:pStyle w:val="Heading3"/>
        <w:numPr>
          <w:ilvl w:val="2"/>
          <w:numId w:val="1"/>
        </w:numPr>
        <w:ind w:firstLineChars="0" w:leftChars="0" w:left="1508" w:hanging="708"/>
        <w:rPr>
          <w:rFonts w:hint="eastAsia"/>
          <w:b/>
        </w:rPr>
      </w:pPr>
      <w:bookmarkStart w:name="_Toc132" w:id="132"/>
      <w:r>
        <w:rPr>
          <w:rFonts w:hint="eastAsia"/>
          <w:b/>
        </w:rPr>
        <w:t>Act();</w:t>
      </w:r>
      <w:bookmarkEnd w:id="132"/>
    </w:p>
    <w:p>
      <w:pPr>
        <w:ind w:left="1760" w:hanging="660"/>
        <w:rPr>
          <w:rFonts w:eastAsia="宋体" w:hAnsi="宋体" w:ascii="宋体" w:cs="宋体"/>
        </w:rPr>
      </w:pPr>
      <w:r>
        <w:rPr>
          <w:rFonts w:eastAsia="宋体" w:hAnsi="宋体" w:ascii="宋体" w:cs="宋体"/>
          <w:b/>
          <w:color w:val="FF0000"/>
        </w:rPr>
        <w:t>Function Act();</w:t>
      </w:r>
    </w:p>
    <w:p>
      <w:pPr>
        <w:ind w:left="1760" w:hanging="660"/>
        <w:rPr>
          <w:rFonts w:eastAsia="宋体" w:hAnsi="宋体" w:ascii="宋体" w:cs="宋体"/>
        </w:rPr>
      </w:pPr>
      <w:r>
        <w:rPr>
          <w:rFonts w:eastAsia="宋体" w:hAnsi="宋体" w:ascii="宋体" w:cs="宋体"/>
        </w:rPr>
        <w:t>Function Act();</w:t>
      </w:r>
    </w:p>
    <w:p>
      <w:pPr>
        <w:ind w:left="1760" w:hanging="660"/>
        <w:rPr>
          <w:rFonts w:eastAsia="宋体" w:hAnsi="宋体" w:ascii="宋体" w:cs="宋体"/>
        </w:rPr>
      </w:pPr>
      <w:r>
        <w:rPr>
          <w:rFonts w:eastAsia="宋体" w:hAnsi="宋体" w:ascii="宋体" w:cs="宋体"/>
        </w:rPr>
        <w:t>Function Act();</w:t>
      </w:r>
    </w:p>
    <w:p>
      <w:pPr>
        <w:pStyle w:val="Heading3"/>
        <w:numPr>
          <w:ilvl w:val="2"/>
          <w:numId w:val="1"/>
        </w:numPr>
        <w:ind w:firstLineChars="0" w:leftChars="0" w:left="1508" w:hanging="708"/>
        <w:rPr>
          <w:rFonts w:hint="eastAsia"/>
          <w:b/>
        </w:rPr>
      </w:pPr>
      <w:bookmarkStart w:name="_Toc133" w:id="133"/>
      <w:r>
        <w:rPr>
          <w:rFonts w:hint="eastAsia"/>
          <w:b/>
        </w:rPr>
        <w:t>Text();override;</w:t>
      </w:r>
      <w:bookmarkEnd w:id="133"/>
    </w:p>
    <w:p>
      <w:pPr>
        <w:ind w:left="1760" w:hanging="660"/>
        <w:rPr>
          <w:rFonts w:eastAsia="宋体" w:hAnsi="宋体" w:ascii="宋体" w:cs="宋体"/>
        </w:rPr>
      </w:pPr>
      <w:r>
        <w:rPr>
          <w:rFonts w:eastAsia="宋体" w:hAnsi="宋体" w:ascii="宋体" w:cs="宋体"/>
          <w:b/>
          <w:color w:val="FF0000"/>
        </w:rPr>
        <w:t>Function Text();override;</w:t>
      </w:r>
    </w:p>
    <w:p>
      <w:pPr>
        <w:ind w:left="1760" w:hanging="660"/>
        <w:rPr>
          <w:rFonts w:eastAsia="宋体" w:hAnsi="宋体" w:ascii="宋体" w:cs="宋体"/>
        </w:rPr>
      </w:pPr>
      <w:r>
        <w:rPr>
          <w:rFonts w:eastAsia="宋体" w:hAnsi="宋体" w:ascii="宋体" w:cs="宋体"/>
        </w:rPr>
        <w:t>Function Text();override;</w:t>
      </w:r>
    </w:p>
    <w:p>
      <w:pPr>
        <w:pStyle w:val="Heading3"/>
        <w:numPr>
          <w:ilvl w:val="2"/>
          <w:numId w:val="1"/>
        </w:numPr>
        <w:ind w:firstLineChars="0" w:leftChars="0" w:left="1508" w:hanging="708"/>
        <w:rPr>
          <w:rFonts w:hint="eastAsia"/>
          <w:b/>
        </w:rPr>
      </w:pPr>
      <w:bookmarkStart w:name="_Toc134" w:id="134"/>
      <w:r>
        <w:rPr>
          <w:rFonts w:hint="eastAsia"/>
          <w:b/>
        </w:rPr>
        <w:t>Accept();</w:t>
      </w:r>
      <w:bookmarkEnd w:id="134"/>
    </w:p>
    <w:p>
      <w:pPr>
        <w:ind w:left="1760" w:hanging="660"/>
        <w:rPr>
          <w:rFonts w:eastAsia="宋体" w:hAnsi="宋体" w:ascii="宋体" w:cs="宋体"/>
        </w:rPr>
      </w:pPr>
      <w:r>
        <w:rPr>
          <w:rFonts w:eastAsia="宋体" w:hAnsi="宋体" w:ascii="宋体" w:cs="宋体"/>
          <w:b/>
          <w:color w:val="FF0000"/>
        </w:rPr>
        <w:t>Function Accept();</w:t>
      </w:r>
    </w:p>
    <w:p>
      <w:pPr>
        <w:ind w:left="1760" w:hanging="660"/>
        <w:rPr>
          <w:rFonts w:eastAsia="宋体" w:hAnsi="宋体" w:ascii="宋体" w:cs="宋体"/>
        </w:rPr>
      </w:pPr>
      <w:r>
        <w:rPr>
          <w:rFonts w:eastAsia="宋体" w:hAnsi="宋体" w:ascii="宋体" w:cs="宋体"/>
        </w:rPr>
        <w:t>Function Accept();</w:t>
      </w:r>
    </w:p>
    <w:p>
      <w:pPr>
        <w:pStyle w:val="Heading3"/>
        <w:numPr>
          <w:ilvl w:val="2"/>
          <w:numId w:val="1"/>
        </w:numPr>
        <w:ind w:firstLineChars="0" w:leftChars="0" w:left="1508" w:hanging="708"/>
        <w:rPr>
          <w:rFonts w:hint="eastAsia"/>
          <w:b/>
        </w:rPr>
      </w:pPr>
      <w:bookmarkStart w:name="_Toc135" w:id="135"/>
      <w:r>
        <w:rPr>
          <w:rFonts w:hint="eastAsia"/>
          <w:b/>
        </w:rPr>
        <w:t>Reject();</w:t>
      </w:r>
      <w:bookmarkEnd w:id="135"/>
    </w:p>
    <w:p>
      <w:pPr>
        <w:ind w:left="1760" w:hanging="660"/>
        <w:rPr>
          <w:rFonts w:eastAsia="宋体" w:hAnsi="宋体" w:ascii="宋体" w:cs="宋体"/>
        </w:rPr>
      </w:pPr>
      <w:r>
        <w:rPr>
          <w:rFonts w:eastAsia="宋体" w:hAnsi="宋体" w:ascii="宋体" w:cs="宋体"/>
          <w:b/>
          <w:color w:val="FF0000"/>
        </w:rPr>
        <w:t>Function Reject();</w:t>
      </w:r>
    </w:p>
    <w:p>
      <w:pPr>
        <w:ind w:left="1760" w:hanging="660"/>
        <w:rPr>
          <w:rFonts w:eastAsia="宋体" w:hAnsi="宋体" w:ascii="宋体" w:cs="宋体"/>
        </w:rPr>
      </w:pPr>
      <w:r>
        <w:rPr>
          <w:rFonts w:eastAsia="宋体" w:hAnsi="宋体" w:ascii="宋体" w:cs="宋体"/>
        </w:rPr>
        <w:t>Function Reject();</w:t>
      </w:r>
    </w:p>
    <w:p>
      <w:pPr>
        <w:pStyle w:val="Heading2"/>
        <w:numPr>
          <w:ilvl w:val="1"/>
          <w:numId w:val="1"/>
        </w:numPr>
        <w:ind w:firstLineChars="0" w:leftChars="0" w:left="850" w:hanging="453"/>
        <w:rPr>
          <w:rFonts w:hint="eastAsia"/>
          <w:b/>
        </w:rPr>
      </w:pPr>
      <w:bookmarkStart w:name="_Toc136" w:id="136"/>
      <w:r>
        <w:rPr>
          <w:rFonts w:hint="eastAsia"/>
          <w:b/>
        </w:rPr>
        <w:t>插入修订案例</w:t>
      </w:r>
      <w:bookmarkEnd w:id="136"/>
    </w:p>
    <w:p>
      <w:pPr>
        <w:ind w:firstLine="220" w:left="440"/>
      </w:pPr>
      <w:r>
        <w:rPr>
          <w:rFonts w:eastAsia="宋体" w:hAnsi="宋体" w:ascii="宋体" w:cs="宋体"/>
          <w:b/>
          <w:color w:val="FF0000"/>
          <w:sz w:val="32"/>
        </w:rPr>
        <w:t>插入</w:t>
      </w:r>
      <w:ins w:author="修订者" w:date="2022-12-21T15:34:52Z">
        <w:r>
          <w:rPr>
            <w:rFonts w:eastAsia="宋体" w:hAnsi="宋体" w:ascii="宋体" w:cs="宋体"/>
            <w:b/>
            <w:color w:val="FF0000"/>
            <w:sz w:val="32"/>
          </w:rPr>
          <w:t>修订</w:t>
        </w:r>
      </w:ins>
      <w:r>
        <w:rPr>
          <w:rFonts w:eastAsia="宋体" w:hAnsi="宋体" w:ascii="宋体" w:cs="宋体"/>
          <w:b/>
          <w:color w:val="FF0000"/>
          <w:sz w:val="32"/>
        </w:rPr>
        <w:t>案例。</w:t>
      </w:r>
    </w:p>
    <w:p>
      <w:pPr>
        <w:pStyle w:val="Heading2"/>
        <w:numPr>
          <w:ilvl w:val="1"/>
          <w:numId w:val="1"/>
        </w:numPr>
        <w:ind w:firstLineChars="0" w:leftChars="0" w:left="850" w:hanging="453"/>
        <w:rPr>
          <w:rFonts w:hint="eastAsia"/>
          <w:b/>
        </w:rPr>
      </w:pPr>
      <w:bookmarkStart w:name="_Toc137" w:id="137"/>
      <w:r>
        <w:rPr>
          <w:rFonts w:hint="eastAsia"/>
          <w:b/>
        </w:rPr>
        <w:t>删除修订案例</w:t>
      </w:r>
      <w:bookmarkEnd w:id="137"/>
    </w:p>
    <w:p>
      <w:pPr>
        <w:ind w:firstLine="220" w:left="440"/>
      </w:pPr>
      <w:r>
        <w:rPr>
          <w:rFonts w:eastAsia="宋体" w:hAnsi="宋体" w:ascii="宋体" w:cs="宋体"/>
          <w:b/>
          <w:color w:val="FF0000"/>
          <w:sz w:val="32"/>
        </w:rPr>
        <w:t>删除修订</w:t>
      </w:r>
      <w:del w:author="修订者" w:date="2022-12-21T15:34:53Z">
        <w:r>
          <w:rPr>
            <w:rFonts w:eastAsia="宋体" w:hAnsi="宋体" w:ascii="宋体" w:cs="宋体"/>
            <w:b/>
            <w:color w:val="FF0000"/>
            <w:sz w:val="32"/>
          </w:rPr>
          <w:delText>案例</w:delText>
        </w:r>
      </w:del>
      <w:r>
        <w:rPr>
          <w:rFonts w:eastAsia="宋体" w:hAnsi="宋体" w:ascii="宋体" w:cs="宋体"/>
          <w:b/>
          <w:color w:val="FF0000"/>
          <w:sz w:val="32"/>
        </w:rPr>
        <w:t>。</w:t>
      </w:r>
    </w:p>
    <w:p>
      <w:pPr>
        <w:pStyle w:val="Heading2"/>
        <w:numPr>
          <w:ilvl w:val="1"/>
          <w:numId w:val="1"/>
        </w:numPr>
        <w:ind w:firstLineChars="0" w:leftChars="0" w:left="850" w:hanging="453"/>
        <w:rPr>
          <w:rFonts w:hint="eastAsia"/>
          <w:b/>
        </w:rPr>
      </w:pPr>
      <w:bookmarkStart w:name="_Toc138" w:id="138"/>
      <w:r>
        <w:rPr>
          <w:rFonts w:hint="eastAsia"/>
          <w:b/>
        </w:rPr>
        <w:t>读取修订案例</w:t>
      </w:r>
      <w:bookmarkEnd w:id="138"/>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880"/>
        <w:gridCol w:w="2880"/>
        <w:gridCol w:w="288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Index</w:t>
            </w:r>
          </w:p>
        </w:tc>
        <w:tc>
          <w:tcPr>
            <w:tcW w:w="2880" w:type="dxa"/>
          </w:tcPr>
          <w:p>
            <w:pPr>
              <w:rPr>
                <w:lang w:eastAsia="zh-CN" w:val="en-US"/>
              </w:rPr>
            </w:pPr>
            <w:r>
              <w:rPr>
                <w:lang w:eastAsia="zh-CN" w:val="en-US"/>
              </w:rPr>
              <w:t>Act</w:t>
            </w:r>
          </w:p>
        </w:tc>
        <w:tc>
          <w:tcPr>
            <w:tcW w:w="2880" w:type="dxa"/>
          </w:tcPr>
          <w:p>
            <w:pPr>
              <w:rPr>
                <w:lang w:eastAsia="zh-CN" w:val="en-US"/>
              </w:rPr>
            </w:pPr>
            <w:r>
              <w:rPr>
                <w:lang w:eastAsia="zh-CN" w:val="en-US"/>
              </w:rPr>
              <w:t>Text</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ins</w:t>
            </w:r>
          </w:p>
        </w:tc>
        <w:tc>
          <w:tcPr>
            <w:tcW w:w="2880" w:type="dxa"/>
          </w:tcPr>
          <w:p>
            <w:pPr>
              <w:rPr>
                <w:lang w:eastAsia="zh-CN" w:val="en-US"/>
              </w:rPr>
            </w:pPr>
            <w:r>
              <w:rPr>
                <w:lang w:eastAsia="zh-CN" w:val="en-US"/>
              </w:rPr>
              <w:t>修订</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del</w:t>
            </w:r>
          </w:p>
        </w:tc>
        <w:tc>
          <w:tcPr>
            <w:tcW w:w="2880" w:type="dxa"/>
          </w:tcPr>
          <w:p>
            <w:pPr>
              <w:rPr>
                <w:lang w:eastAsia="zh-CN" w:val="en-US"/>
              </w:rPr>
            </w:pPr>
            <w:r>
              <w:rPr>
                <w:lang w:eastAsia="zh-CN" w:val="en-US"/>
              </w:rPr>
              <w:t>案例</w:t>
            </w:r>
          </w:p>
        </w:tc>
      </w:tr>
    </w:tbl>
    <w:p>
      <w:pPr>
        <w:pStyle w:val="Heading1"/>
        <w:numPr>
          <w:ilvl w:val="0"/>
          <w:numId w:val="1"/>
        </w:numPr>
        <w:ind w:firstLineChars="0" w:leftChars="0" w:left="425" w:hanging="425"/>
        <w:rPr>
          <w:rFonts w:hint="eastAsia"/>
          <w:b/>
        </w:rPr>
      </w:pPr>
      <w:bookmarkStart w:name="_Toc139" w:id="139"/>
      <w:r>
        <w:rPr>
          <w:rFonts w:hint="eastAsia"/>
          <w:b/>
        </w:rPr>
        <w:t>TCoreProperties对象（文档属性）</w:t>
      </w:r>
      <w:bookmarkEnd w:id="139"/>
    </w:p>
    <w:p>
      <w:pPr>
        <w:pStyle w:val="Heading2"/>
        <w:numPr>
          <w:ilvl w:val="1"/>
          <w:numId w:val="1"/>
        </w:numPr>
        <w:ind w:firstLineChars="0" w:leftChars="0" w:left="850" w:hanging="453"/>
        <w:rPr>
          <w:rFonts w:hint="eastAsia"/>
          <w:b/>
        </w:rPr>
      </w:pPr>
      <w:bookmarkStart w:name="_Toc140" w:id="140"/>
      <w:r>
        <w:rPr>
          <w:rFonts w:hint="eastAsia"/>
          <w:b/>
        </w:rPr>
        <w:t>TCoreProperties对象</w:t>
      </w:r>
      <w:bookmarkEnd w:id="14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Author</w:t>
            </w:r>
          </w:p>
        </w:tc>
        <w:tc>
          <w:tcPr>
            <w:tcW w:w="6000" w:type="dxa"/>
          </w:tcPr>
          <w:p>
            <w:pPr>
              <w:rPr>
                <w:lang w:eastAsia="zh-CN" w:val="en-US"/>
              </w:rPr>
            </w:pPr>
            <w:r>
              <w:rPr>
                <w:lang w:eastAsia="zh-CN" w:val="en-US"/>
              </w:rPr>
              <w:t>读写属性：作者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Category</w:t>
            </w:r>
          </w:p>
        </w:tc>
        <w:tc>
          <w:tcPr>
            <w:tcW w:w="6000" w:type="dxa"/>
          </w:tcPr>
          <w:p>
            <w:pPr>
              <w:rPr>
                <w:lang w:eastAsia="zh-CN" w:val="en-US"/>
              </w:rPr>
            </w:pPr>
            <w:r>
              <w:rPr>
                <w:lang w:eastAsia="zh-CN" w:val="en-US"/>
              </w:rPr>
              <w:t>读写属性：此包内容的分类。示例值可能包括：简历、信函、财务预测、提案或技术演示。</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Description</w:t>
            </w:r>
          </w:p>
        </w:tc>
        <w:tc>
          <w:tcPr>
            <w:tcW w:w="6000" w:type="dxa"/>
          </w:tcPr>
          <w:p>
            <w:pPr>
              <w:rPr>
                <w:lang w:eastAsia="zh-CN" w:val="en-US"/>
              </w:rPr>
            </w:pPr>
            <w:r>
              <w:rPr>
                <w:lang w:eastAsia="zh-CN" w:val="en-US"/>
              </w:rPr>
              <w:t>读写属性：文档描述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Subject</w:t>
            </w:r>
          </w:p>
        </w:tc>
        <w:tc>
          <w:tcPr>
            <w:tcW w:w="6000" w:type="dxa"/>
          </w:tcPr>
          <w:p>
            <w:pPr>
              <w:rPr>
                <w:lang w:eastAsia="zh-CN" w:val="en-US"/>
              </w:rPr>
            </w:pPr>
            <w:r>
              <w:rPr>
                <w:lang w:eastAsia="zh-CN" w:val="en-US"/>
              </w:rPr>
              <w:t>读写属性：文档主题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Title</w:t>
            </w:r>
          </w:p>
        </w:tc>
        <w:tc>
          <w:tcPr>
            <w:tcW w:w="6000" w:type="dxa"/>
          </w:tcPr>
          <w:p>
            <w:pPr>
              <w:rPr>
                <w:lang w:eastAsia="zh-CN" w:val="en-US"/>
              </w:rPr>
            </w:pPr>
            <w:r>
              <w:rPr>
                <w:lang w:eastAsia="zh-CN" w:val="en-US"/>
              </w:rPr>
              <w:t>读写属性：文档名称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Version</w:t>
            </w:r>
          </w:p>
        </w:tc>
        <w:tc>
          <w:tcPr>
            <w:tcW w:w="6000" w:type="dxa"/>
          </w:tcPr>
          <w:p>
            <w:pPr>
              <w:rPr>
                <w:lang w:eastAsia="zh-CN" w:val="en-US"/>
              </w:rPr>
            </w:pPr>
            <w:r>
              <w:rPr>
                <w:lang w:eastAsia="zh-CN" w:val="en-US"/>
              </w:rPr>
              <w:t>读写属性：自由格式版本字符串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Rversion</w:t>
            </w:r>
          </w:p>
        </w:tc>
        <w:tc>
          <w:tcPr>
            <w:tcW w:w="6000" w:type="dxa"/>
          </w:tcPr>
          <w:p>
            <w:pPr>
              <w:rPr>
                <w:lang w:eastAsia="zh-CN" w:val="en-US"/>
              </w:rPr>
            </w:pPr>
            <w:r>
              <w:rPr>
                <w:lang w:eastAsia="zh-CN" w:val="en-US"/>
              </w:rPr>
              <w:t>读写属性：此修订的编号，每次保存文档时按Word递增。</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KeyWords</w:t>
            </w:r>
          </w:p>
        </w:tc>
        <w:tc>
          <w:tcPr>
            <w:tcW w:w="6000" w:type="dxa"/>
          </w:tcPr>
          <w:p>
            <w:pPr>
              <w:rPr>
                <w:lang w:eastAsia="zh-CN" w:val="en-US"/>
              </w:rPr>
            </w:pPr>
            <w:r>
              <w:rPr>
                <w:lang w:eastAsia="zh-CN" w:val="en-US"/>
              </w:rPr>
              <w:t>读写属性：可能用作本文档搜索词的描述性词或短短语</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Created</w:t>
            </w:r>
          </w:p>
        </w:tc>
        <w:tc>
          <w:tcPr>
            <w:tcW w:w="6000" w:type="dxa"/>
          </w:tcPr>
          <w:p>
            <w:pPr>
              <w:rPr>
                <w:lang w:eastAsia="zh-CN" w:val="en-US"/>
              </w:rPr>
            </w:pPr>
            <w:r>
              <w:rPr>
                <w:lang w:eastAsia="zh-CN" w:val="en-US"/>
              </w:rPr>
              <w:t>读写属性：创建日期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Modified</w:t>
            </w:r>
          </w:p>
        </w:tc>
        <w:tc>
          <w:tcPr>
            <w:tcW w:w="6000" w:type="dxa"/>
          </w:tcPr>
          <w:p>
            <w:pPr>
              <w:rPr>
                <w:lang w:eastAsia="zh-CN" w:val="en-US"/>
              </w:rPr>
            </w:pPr>
            <w:r>
              <w:rPr>
                <w:lang w:eastAsia="zh-CN" w:val="en-US"/>
              </w:rPr>
              <w:t>读写属性：上次修改文档的时间</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LastModifiedBy</w:t>
            </w:r>
          </w:p>
        </w:tc>
        <w:tc>
          <w:tcPr>
            <w:tcW w:w="6000" w:type="dxa"/>
          </w:tcPr>
          <w:p>
            <w:pPr>
              <w:rPr>
                <w:lang w:eastAsia="zh-CN" w:val="en-US"/>
              </w:rPr>
            </w:pPr>
            <w:r>
              <w:rPr>
                <w:lang w:eastAsia="zh-CN" w:val="en-US"/>
              </w:rPr>
              <w:t>读写属性：上次修改文档的人的姓名或其他标识符（如电子邮件地址）</w:t>
            </w:r>
          </w:p>
        </w:tc>
      </w:tr>
    </w:tbl>
    <w:p>
      <w:pPr>
        <w:pStyle w:val="Heading1"/>
        <w:numPr>
          <w:ilvl w:val="0"/>
          <w:numId w:val="1"/>
        </w:numPr>
        <w:ind w:firstLineChars="0" w:leftChars="0" w:left="425" w:hanging="425"/>
        <w:rPr>
          <w:rFonts w:hint="eastAsia"/>
          <w:b/>
        </w:rPr>
      </w:pPr>
      <w:bookmarkStart w:name="_Toc141" w:id="141"/>
      <w:r>
        <w:rPr>
          <w:rFonts w:hint="eastAsia"/>
          <w:b/>
        </w:rPr>
        <w:t>TDocSection对象（章节）</w:t>
      </w:r>
      <w:bookmarkEnd w:id="141"/>
    </w:p>
    <w:p>
      <w:pPr>
        <w:pStyle w:val="Heading2"/>
        <w:numPr>
          <w:ilvl w:val="1"/>
          <w:numId w:val="1"/>
        </w:numPr>
        <w:ind w:firstLineChars="0" w:leftChars="0" w:left="850" w:hanging="453"/>
        <w:rPr>
          <w:rFonts w:hint="eastAsia"/>
          <w:b/>
        </w:rPr>
      </w:pPr>
      <w:bookmarkStart w:name="_Toc142" w:id="142"/>
      <w:r>
        <w:rPr>
          <w:rFonts w:hint="eastAsia"/>
          <w:b/>
        </w:rPr>
        <w:t>TDocSection对象（章节）</w:t>
      </w:r>
      <w:bookmarkEnd w:id="14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bidi</w:t>
            </w:r>
          </w:p>
        </w:tc>
        <w:tc>
          <w:tcPr>
            <w:tcW w:w="6000" w:type="dxa"/>
          </w:tcPr>
          <w:p>
            <w:pPr>
              <w:rPr>
                <w:lang w:eastAsia="zh-CN" w:val="en-US"/>
              </w:rPr>
            </w:pPr>
            <w:r>
              <w:rPr>
                <w:lang w:eastAsia="zh-CN" w:val="en-US"/>
              </w:rPr>
              <w:t>Right to Left Section Layout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cols</w:t>
            </w:r>
          </w:p>
        </w:tc>
        <w:tc>
          <w:tcPr>
            <w:tcW w:w="6000" w:type="dxa"/>
          </w:tcPr>
          <w:p>
            <w:pPr>
              <w:rPr>
                <w:lang w:eastAsia="zh-CN" w:val="en-US"/>
              </w:rPr>
            </w:pPr>
            <w:r>
              <w:rPr>
                <w:lang w:eastAsia="zh-CN" w:val="en-US"/>
              </w:rPr>
              <w:t>Column Definitions(TCols对象)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docGrid</w:t>
            </w:r>
          </w:p>
        </w:tc>
        <w:tc>
          <w:tcPr>
            <w:tcW w:w="6000" w:type="dxa"/>
          </w:tcPr>
          <w:p>
            <w:pPr>
              <w:rPr>
                <w:lang w:eastAsia="zh-CN" w:val="en-US"/>
              </w:rPr>
            </w:pPr>
            <w:r>
              <w:rPr>
                <w:lang w:eastAsia="zh-CN" w:val="en-US"/>
              </w:rPr>
              <w:t>Document Grid(TDocGrid对象)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pgMar</w:t>
            </w:r>
          </w:p>
        </w:tc>
        <w:tc>
          <w:tcPr>
            <w:tcW w:w="6000" w:type="dxa"/>
          </w:tcPr>
          <w:p>
            <w:pPr>
              <w:rPr>
                <w:lang w:eastAsia="zh-CN" w:val="en-US"/>
              </w:rPr>
            </w:pPr>
            <w:r>
              <w:rPr>
                <w:lang w:eastAsia="zh-CN" w:val="en-US"/>
              </w:rPr>
              <w:t>Page Margin设置(TPageMargin对象)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Page</w:t>
            </w:r>
          </w:p>
        </w:tc>
        <w:tc>
          <w:tcPr>
            <w:tcW w:w="6000" w:type="dxa"/>
          </w:tcPr>
          <w:p>
            <w:pPr>
              <w:rPr>
                <w:lang w:eastAsia="zh-CN" w:val="en-US"/>
              </w:rPr>
            </w:pPr>
            <w:r>
              <w:rPr>
                <w:lang w:eastAsia="zh-CN" w:val="en-US"/>
              </w:rPr>
              <w:t>页面设置(TPage对象)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Borders</w:t>
            </w:r>
          </w:p>
        </w:tc>
        <w:tc>
          <w:tcPr>
            <w:tcW w:w="6000" w:type="dxa"/>
          </w:tcPr>
          <w:p>
            <w:pPr>
              <w:rPr>
                <w:lang w:eastAsia="zh-CN" w:val="en-US"/>
              </w:rPr>
            </w:pPr>
            <w:r>
              <w:rPr>
                <w:lang w:eastAsia="zh-CN" w:val="en-US"/>
              </w:rPr>
              <w:t>页面边框属性(TPageBorders对象)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titlePg</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vAlign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textDirection</w:t>
            </w:r>
          </w:p>
        </w:tc>
        <w:tc>
          <w:tcPr>
            <w:tcW w:w="6000" w:type="dxa"/>
          </w:tcPr>
          <w:p>
            <w:r>
              <w:t/>
            </w:r>
          </w:p>
        </w:tc>
      </w:tr>
    </w:tbl>
    <w:p>
      <w:pPr>
        <w:pStyle w:val="Heading2"/>
        <w:numPr>
          <w:ilvl w:val="1"/>
          <w:numId w:val="1"/>
        </w:numPr>
        <w:ind w:firstLineChars="0" w:leftChars="0" w:left="850" w:hanging="453"/>
        <w:rPr>
          <w:rFonts w:hint="eastAsia"/>
          <w:b/>
        </w:rPr>
      </w:pPr>
      <w:bookmarkStart w:name="_Toc143" w:id="143"/>
      <w:r>
        <w:rPr>
          <w:rFonts w:hint="eastAsia"/>
          <w:b/>
        </w:rPr>
        <w:t>TDocSection方法</w:t>
      </w:r>
      <w:bookmarkEnd w:id="143"/>
    </w:p>
    <w:p>
      <w:pPr>
        <w:pStyle w:val="Heading3"/>
        <w:numPr>
          <w:ilvl w:val="2"/>
          <w:numId w:val="1"/>
        </w:numPr>
        <w:ind w:firstLineChars="0" w:leftChars="0" w:left="1508" w:hanging="708"/>
        <w:rPr>
          <w:rFonts w:hint="eastAsia"/>
          <w:b/>
        </w:rPr>
      </w:pPr>
      <w:bookmarkStart w:name="_Toc144" w:id="144"/>
      <w:r>
        <w:rPr>
          <w:rFonts w:hint="eastAsia"/>
          <w:b/>
        </w:rPr>
        <w:t>Header(type);</w:t>
      </w:r>
      <w:bookmarkEnd w:id="144"/>
    </w:p>
    <w:p>
      <w:pPr>
        <w:ind w:left="1760" w:hanging="660"/>
        <w:rPr>
          <w:rFonts w:eastAsia="宋体" w:hAnsi="宋体" w:ascii="宋体" w:cs="宋体"/>
        </w:rPr>
      </w:pPr>
      <w:r>
        <w:rPr>
          <w:rFonts w:eastAsia="宋体" w:hAnsi="宋体" w:ascii="宋体" w:cs="宋体"/>
          <w:b/>
          <w:color w:val="FF0000"/>
        </w:rPr>
        <w:t>Function Header(type);</w:t>
      </w:r>
    </w:p>
    <w:p>
      <w:pPr>
        <w:ind w:left="1760" w:hanging="660"/>
        <w:rPr>
          <w:rFonts w:eastAsia="宋体" w:hAnsi="宋体" w:ascii="宋体" w:cs="宋体"/>
        </w:rPr>
      </w:pPr>
      <w:r>
        <w:rPr>
          <w:rFonts w:eastAsia="宋体" w:hAnsi="宋体" w:ascii="宋体" w:cs="宋体"/>
        </w:rPr>
        <w:t>Function Header(type);</w:t>
      </w:r>
    </w:p>
    <w:p>
      <w:pPr>
        <w:ind w:left="1760" w:hanging="660"/>
        <w:rPr>
          <w:rFonts w:eastAsia="宋体" w:hAnsi="宋体" w:ascii="宋体" w:cs="宋体"/>
        </w:rPr>
      </w:pPr>
      <w:r>
        <w:rPr>
          <w:rFonts w:eastAsia="宋体" w:hAnsi="宋体" w:ascii="宋体" w:cs="宋体"/>
        </w:rPr>
        <w:t>Function Header(type);</w:t>
      </w:r>
    </w:p>
    <w:p>
      <w:pPr>
        <w:ind w:left="1760" w:hanging="660"/>
        <w:rPr>
          <w:rFonts w:eastAsia="宋体" w:hAnsi="宋体" w:ascii="宋体" w:cs="宋体"/>
        </w:rPr>
      </w:pPr>
      <w:r>
        <w:rPr>
          <w:rFonts w:eastAsia="宋体" w:hAnsi="宋体" w:ascii="宋体" w:cs="宋体"/>
        </w:rPr>
        <w:t>Function Header(type);</w:t>
      </w:r>
    </w:p>
    <w:p>
      <w:pPr>
        <w:ind w:left="1760" w:hanging="660"/>
        <w:rPr>
          <w:rFonts w:eastAsia="宋体" w:hAnsi="宋体" w:ascii="宋体" w:cs="宋体"/>
        </w:rPr>
      </w:pPr>
      <w:r>
        <w:rPr>
          <w:rFonts w:eastAsia="宋体" w:hAnsi="宋体" w:ascii="宋体" w:cs="宋体"/>
        </w:rPr>
        <w:t>Function Header(type);</w:t>
      </w:r>
    </w:p>
    <w:p>
      <w:pPr>
        <w:ind w:left="1760" w:hanging="660"/>
        <w:rPr>
          <w:rFonts w:eastAsia="宋体" w:hAnsi="宋体" w:ascii="宋体" w:cs="宋体"/>
        </w:rPr>
      </w:pPr>
      <w:r>
        <w:rPr>
          <w:rFonts w:eastAsia="宋体" w:hAnsi="宋体" w:ascii="宋体" w:cs="宋体"/>
        </w:rPr>
        <w:t>Function Header(type);</w:t>
      </w:r>
    </w:p>
    <w:p>
      <w:pPr>
        <w:pStyle w:val="Heading3"/>
        <w:numPr>
          <w:ilvl w:val="2"/>
          <w:numId w:val="1"/>
        </w:numPr>
        <w:ind w:firstLineChars="0" w:leftChars="0" w:left="1508" w:hanging="708"/>
        <w:rPr>
          <w:rFonts w:hint="eastAsia"/>
          <w:b/>
        </w:rPr>
      </w:pPr>
      <w:bookmarkStart w:name="_Toc145" w:id="145"/>
      <w:r>
        <w:rPr>
          <w:rFonts w:hint="eastAsia"/>
          <w:b/>
        </w:rPr>
        <w:t>Footer(type);</w:t>
      </w:r>
      <w:bookmarkEnd w:id="145"/>
    </w:p>
    <w:p>
      <w:pPr>
        <w:ind w:left="1760" w:hanging="660"/>
        <w:rPr>
          <w:rFonts w:eastAsia="宋体" w:hAnsi="宋体" w:ascii="宋体" w:cs="宋体"/>
        </w:rPr>
      </w:pPr>
      <w:r>
        <w:rPr>
          <w:rFonts w:eastAsia="宋体" w:hAnsi="宋体" w:ascii="宋体" w:cs="宋体"/>
          <w:b/>
          <w:color w:val="FF0000"/>
        </w:rPr>
        <w:t>Function Footer(type);</w:t>
      </w:r>
    </w:p>
    <w:p>
      <w:pPr>
        <w:ind w:left="1760" w:hanging="660"/>
        <w:rPr>
          <w:rFonts w:eastAsia="宋体" w:hAnsi="宋体" w:ascii="宋体" w:cs="宋体"/>
        </w:rPr>
      </w:pPr>
      <w:r>
        <w:rPr>
          <w:rFonts w:eastAsia="宋体" w:hAnsi="宋体" w:ascii="宋体" w:cs="宋体"/>
        </w:rPr>
        <w:t>Function Footer(type);</w:t>
      </w:r>
    </w:p>
    <w:p>
      <w:pPr>
        <w:ind w:left="1760" w:hanging="660"/>
        <w:rPr>
          <w:rFonts w:eastAsia="宋体" w:hAnsi="宋体" w:ascii="宋体" w:cs="宋体"/>
        </w:rPr>
      </w:pPr>
      <w:r>
        <w:rPr>
          <w:rFonts w:eastAsia="宋体" w:hAnsi="宋体" w:ascii="宋体" w:cs="宋体"/>
        </w:rPr>
        <w:t>Function Footer(type);</w:t>
      </w:r>
    </w:p>
    <w:p>
      <w:pPr>
        <w:ind w:left="1760" w:hanging="660"/>
        <w:rPr>
          <w:rFonts w:eastAsia="宋体" w:hAnsi="宋体" w:ascii="宋体" w:cs="宋体"/>
        </w:rPr>
      </w:pPr>
      <w:r>
        <w:rPr>
          <w:rFonts w:eastAsia="宋体" w:hAnsi="宋体" w:ascii="宋体" w:cs="宋体"/>
        </w:rPr>
        <w:t>Function Footer(type);</w:t>
      </w:r>
    </w:p>
    <w:p>
      <w:pPr>
        <w:ind w:left="1760" w:hanging="660"/>
        <w:rPr>
          <w:rFonts w:eastAsia="宋体" w:hAnsi="宋体" w:ascii="宋体" w:cs="宋体"/>
        </w:rPr>
      </w:pPr>
      <w:r>
        <w:rPr>
          <w:rFonts w:eastAsia="宋体" w:hAnsi="宋体" w:ascii="宋体" w:cs="宋体"/>
        </w:rPr>
        <w:t>Function Footer(type);</w:t>
      </w:r>
    </w:p>
    <w:p>
      <w:pPr>
        <w:ind w:left="1760" w:hanging="660"/>
        <w:rPr>
          <w:rFonts w:eastAsia="宋体" w:hAnsi="宋体" w:ascii="宋体" w:cs="宋体"/>
        </w:rPr>
      </w:pPr>
      <w:r>
        <w:rPr>
          <w:rFonts w:eastAsia="宋体" w:hAnsi="宋体" w:ascii="宋体" w:cs="宋体"/>
        </w:rPr>
        <w:t>Function Footer(type);</w:t>
      </w:r>
    </w:p>
    <w:p>
      <w:pPr>
        <w:pStyle w:val="Heading3"/>
        <w:numPr>
          <w:ilvl w:val="2"/>
          <w:numId w:val="1"/>
        </w:numPr>
        <w:ind w:firstLineChars="0" w:leftChars="0" w:left="1508" w:hanging="708"/>
        <w:rPr>
          <w:rFonts w:hint="eastAsia"/>
          <w:b/>
        </w:rPr>
      </w:pPr>
      <w:bookmarkStart w:name="_Toc146" w:id="146"/>
      <w:r>
        <w:rPr>
          <w:rFonts w:hint="eastAsia"/>
          <w:b/>
        </w:rPr>
        <w:t>AddHeader(type);</w:t>
      </w:r>
      <w:bookmarkEnd w:id="146"/>
    </w:p>
    <w:p>
      <w:pPr>
        <w:ind w:left="1760" w:hanging="660"/>
        <w:rPr>
          <w:rFonts w:eastAsia="宋体" w:hAnsi="宋体" w:ascii="宋体" w:cs="宋体"/>
        </w:rPr>
      </w:pPr>
      <w:r>
        <w:rPr>
          <w:rFonts w:eastAsia="宋体" w:hAnsi="宋体" w:ascii="宋体" w:cs="宋体"/>
          <w:b/>
          <w:color w:val="FF0000"/>
        </w:rPr>
        <w:t>Function AddHeader(type);</w:t>
      </w:r>
    </w:p>
    <w:p>
      <w:pPr>
        <w:ind w:left="1760" w:hanging="660"/>
        <w:rPr>
          <w:rFonts w:eastAsia="宋体" w:hAnsi="宋体" w:ascii="宋体" w:cs="宋体"/>
        </w:rPr>
      </w:pPr>
      <w:r>
        <w:rPr>
          <w:rFonts w:eastAsia="宋体" w:hAnsi="宋体" w:ascii="宋体" w:cs="宋体"/>
        </w:rPr>
        <w:t>Function AddHeader(type);</w:t>
      </w:r>
    </w:p>
    <w:p>
      <w:pPr>
        <w:ind w:left="1760" w:hanging="660"/>
        <w:rPr>
          <w:rFonts w:eastAsia="宋体" w:hAnsi="宋体" w:ascii="宋体" w:cs="宋体"/>
        </w:rPr>
      </w:pPr>
      <w:r>
        <w:rPr>
          <w:rFonts w:eastAsia="宋体" w:hAnsi="宋体" w:ascii="宋体" w:cs="宋体"/>
        </w:rPr>
        <w:t>Function AddHeader(type);</w:t>
      </w:r>
    </w:p>
    <w:p>
      <w:pPr>
        <w:ind w:left="1760" w:hanging="660"/>
        <w:rPr>
          <w:rFonts w:eastAsia="宋体" w:hAnsi="宋体" w:ascii="宋体" w:cs="宋体"/>
        </w:rPr>
      </w:pPr>
      <w:r>
        <w:rPr>
          <w:rFonts w:eastAsia="宋体" w:hAnsi="宋体" w:ascii="宋体" w:cs="宋体"/>
        </w:rPr>
        <w:t>Function AddHeader(type);</w:t>
      </w:r>
    </w:p>
    <w:p>
      <w:pPr>
        <w:ind w:left="1760" w:hanging="660"/>
        <w:rPr>
          <w:rFonts w:eastAsia="宋体" w:hAnsi="宋体" w:ascii="宋体" w:cs="宋体"/>
        </w:rPr>
      </w:pPr>
      <w:r>
        <w:rPr>
          <w:rFonts w:eastAsia="宋体" w:hAnsi="宋体" w:ascii="宋体" w:cs="宋体"/>
        </w:rPr>
        <w:t>Function AddHeader(type);</w:t>
      </w:r>
    </w:p>
    <w:p>
      <w:pPr>
        <w:ind w:left="1760" w:hanging="660"/>
        <w:rPr>
          <w:rFonts w:eastAsia="宋体" w:hAnsi="宋体" w:ascii="宋体" w:cs="宋体"/>
        </w:rPr>
      </w:pPr>
      <w:r>
        <w:rPr>
          <w:rFonts w:eastAsia="宋体" w:hAnsi="宋体" w:ascii="宋体" w:cs="宋体"/>
        </w:rPr>
        <w:t>Function AddHeader(type);</w:t>
      </w:r>
    </w:p>
    <w:p>
      <w:pPr>
        <w:pStyle w:val="Heading3"/>
        <w:numPr>
          <w:ilvl w:val="2"/>
          <w:numId w:val="1"/>
        </w:numPr>
        <w:ind w:firstLineChars="0" w:leftChars="0" w:left="1508" w:hanging="708"/>
        <w:rPr>
          <w:rFonts w:hint="eastAsia"/>
          <w:b/>
        </w:rPr>
      </w:pPr>
      <w:bookmarkStart w:name="_Toc147" w:id="147"/>
      <w:r>
        <w:rPr>
          <w:rFonts w:hint="eastAsia"/>
          <w:b/>
        </w:rPr>
        <w:t>AddFooter(type);</w:t>
      </w:r>
      <w:bookmarkEnd w:id="147"/>
    </w:p>
    <w:p>
      <w:pPr>
        <w:ind w:left="1760" w:hanging="660"/>
        <w:rPr>
          <w:rFonts w:eastAsia="宋体" w:hAnsi="宋体" w:ascii="宋体" w:cs="宋体"/>
        </w:rPr>
      </w:pPr>
      <w:r>
        <w:rPr>
          <w:rFonts w:eastAsia="宋体" w:hAnsi="宋体" w:ascii="宋体" w:cs="宋体"/>
          <w:b/>
          <w:color w:val="FF0000"/>
        </w:rPr>
        <w:t>Function AddFooter(type);</w:t>
      </w:r>
    </w:p>
    <w:p>
      <w:pPr>
        <w:ind w:left="1760" w:hanging="660"/>
        <w:rPr>
          <w:rFonts w:eastAsia="宋体" w:hAnsi="宋体" w:ascii="宋体" w:cs="宋体"/>
        </w:rPr>
      </w:pPr>
      <w:r>
        <w:rPr>
          <w:rFonts w:eastAsia="宋体" w:hAnsi="宋体" w:ascii="宋体" w:cs="宋体"/>
        </w:rPr>
        <w:t>Function AddFooter(type);</w:t>
      </w:r>
    </w:p>
    <w:p>
      <w:pPr>
        <w:ind w:left="1760" w:hanging="660"/>
        <w:rPr>
          <w:rFonts w:eastAsia="宋体" w:hAnsi="宋体" w:ascii="宋体" w:cs="宋体"/>
        </w:rPr>
      </w:pPr>
      <w:r>
        <w:rPr>
          <w:rFonts w:eastAsia="宋体" w:hAnsi="宋体" w:ascii="宋体" w:cs="宋体"/>
        </w:rPr>
        <w:t>Function AddFooter(type);</w:t>
      </w:r>
    </w:p>
    <w:p>
      <w:pPr>
        <w:ind w:left="1760" w:hanging="660"/>
        <w:rPr>
          <w:rFonts w:eastAsia="宋体" w:hAnsi="宋体" w:ascii="宋体" w:cs="宋体"/>
        </w:rPr>
      </w:pPr>
      <w:r>
        <w:rPr>
          <w:rFonts w:eastAsia="宋体" w:hAnsi="宋体" w:ascii="宋体" w:cs="宋体"/>
        </w:rPr>
        <w:t>Function AddFooter(type);</w:t>
      </w:r>
    </w:p>
    <w:p>
      <w:pPr>
        <w:ind w:left="1760" w:hanging="660"/>
        <w:rPr>
          <w:rFonts w:eastAsia="宋体" w:hAnsi="宋体" w:ascii="宋体" w:cs="宋体"/>
        </w:rPr>
      </w:pPr>
      <w:r>
        <w:rPr>
          <w:rFonts w:eastAsia="宋体" w:hAnsi="宋体" w:ascii="宋体" w:cs="宋体"/>
        </w:rPr>
        <w:t>Function AddFooter(type);</w:t>
      </w:r>
    </w:p>
    <w:p>
      <w:pPr>
        <w:ind w:left="1760" w:hanging="660"/>
        <w:rPr>
          <w:rFonts w:eastAsia="宋体" w:hAnsi="宋体" w:ascii="宋体" w:cs="宋体"/>
        </w:rPr>
      </w:pPr>
      <w:r>
        <w:rPr>
          <w:rFonts w:eastAsia="宋体" w:hAnsi="宋体" w:ascii="宋体" w:cs="宋体"/>
        </w:rPr>
        <w:t>Function AddFooter(type);</w:t>
      </w:r>
    </w:p>
    <w:p>
      <w:pPr>
        <w:pStyle w:val="Heading2"/>
        <w:numPr>
          <w:ilvl w:val="1"/>
          <w:numId w:val="1"/>
        </w:numPr>
        <w:ind w:firstLineChars="0" w:leftChars="0" w:left="850" w:hanging="453"/>
        <w:rPr>
          <w:rFonts w:hint="eastAsia"/>
          <w:b/>
        </w:rPr>
      </w:pPr>
      <w:bookmarkStart w:name="_Toc148" w:id="148"/>
      <w:r>
        <w:rPr>
          <w:rFonts w:hint="eastAsia"/>
          <w:b/>
        </w:rPr>
        <w:t>THeaderFooter方法</w:t>
      </w:r>
      <w:bookmarkEnd w:id="148"/>
    </w:p>
    <w:p>
      <w:pPr>
        <w:pStyle w:val="Heading3"/>
        <w:numPr>
          <w:ilvl w:val="2"/>
          <w:numId w:val="1"/>
        </w:numPr>
        <w:ind w:firstLineChars="0" w:leftChars="0" w:left="1508" w:hanging="708"/>
        <w:rPr>
          <w:rFonts w:hint="eastAsia"/>
          <w:b/>
        </w:rPr>
      </w:pPr>
      <w:bookmarkStart w:name="_Toc149" w:id="149"/>
      <w:r>
        <w:rPr>
          <w:rFonts w:hint="eastAsia"/>
          <w:b/>
        </w:rPr>
        <w:t>AddPageNumber(fmt, font);</w:t>
      </w:r>
      <w:bookmarkEnd w:id="149"/>
    </w:p>
    <w:p>
      <w:pPr>
        <w:ind w:left="1760" w:hanging="660"/>
        <w:rPr>
          <w:rFonts w:eastAsia="宋体" w:hAnsi="宋体" w:ascii="宋体" w:cs="宋体"/>
        </w:rPr>
      </w:pPr>
      <w:r>
        <w:rPr>
          <w:rFonts w:eastAsia="宋体" w:hAnsi="宋体" w:ascii="宋体" w:cs="宋体"/>
          <w:b/>
          <w:color w:val="FF0000"/>
        </w:rPr>
        <w:t>Function AddPageNumber(fmt, font);</w:t>
      </w:r>
    </w:p>
    <w:p>
      <w:pPr>
        <w:ind w:left="1760" w:hanging="660"/>
        <w:rPr>
          <w:rFonts w:eastAsia="宋体" w:hAnsi="宋体" w:ascii="宋体" w:cs="宋体"/>
        </w:rPr>
      </w:pPr>
      <w:r>
        <w:rPr>
          <w:rFonts w:eastAsia="宋体" w:hAnsi="宋体" w:ascii="宋体" w:cs="宋体"/>
        </w:rPr>
        <w:t>Function AddPageNumber(fmt, font);</w:t>
      </w:r>
    </w:p>
    <w:p>
      <w:pPr>
        <w:ind w:left="1760" w:hanging="660"/>
        <w:rPr>
          <w:rFonts w:eastAsia="宋体" w:hAnsi="宋体" w:ascii="宋体" w:cs="宋体"/>
        </w:rPr>
      </w:pPr>
      <w:r>
        <w:rPr>
          <w:rFonts w:eastAsia="宋体" w:hAnsi="宋体" w:ascii="宋体" w:cs="宋体"/>
        </w:rPr>
        <w:t>Function AddPageNumber(fmt, font);</w:t>
      </w:r>
    </w:p>
    <w:p>
      <w:pPr>
        <w:ind w:left="1760" w:hanging="660"/>
        <w:rPr>
          <w:rFonts w:eastAsia="宋体" w:hAnsi="宋体" w:ascii="宋体" w:cs="宋体"/>
        </w:rPr>
      </w:pPr>
      <w:r>
        <w:rPr>
          <w:rFonts w:eastAsia="宋体" w:hAnsi="宋体" w:ascii="宋体" w:cs="宋体"/>
        </w:rPr>
        <w:t>Function AddPageNumber(fmt, font);</w:t>
      </w:r>
    </w:p>
    <w:p>
      <w:pPr>
        <w:pStyle w:val="Heading3"/>
        <w:numPr>
          <w:ilvl w:val="2"/>
          <w:numId w:val="1"/>
        </w:numPr>
        <w:ind w:firstLineChars="0" w:leftChars="0" w:left="1508" w:hanging="708"/>
        <w:rPr>
          <w:rFonts w:hint="eastAsia"/>
          <w:b/>
        </w:rPr>
      </w:pPr>
      <w:bookmarkStart w:name="_Toc150" w:id="150"/>
      <w:r>
        <w:rPr>
          <w:rFonts w:hint="eastAsia"/>
          <w:b/>
        </w:rPr>
        <w:t>Parts();</w:t>
      </w:r>
      <w:bookmarkEnd w:id="150"/>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Function Parts();</w:t>
      </w:r>
    </w:p>
    <w:p>
      <w:pPr>
        <w:pStyle w:val="Heading3"/>
        <w:numPr>
          <w:ilvl w:val="2"/>
          <w:numId w:val="1"/>
        </w:numPr>
        <w:ind w:firstLineChars="0" w:leftChars="0" w:left="1508" w:hanging="708"/>
        <w:rPr>
          <w:rFonts w:hint="eastAsia"/>
          <w:b/>
        </w:rPr>
      </w:pPr>
      <w:bookmarkStart w:name="_Toc151" w:id="151"/>
      <w:r>
        <w:rPr>
          <w:rFonts w:hint="eastAsia"/>
          <w:b/>
        </w:rPr>
        <w:t>Paragraphs();</w:t>
      </w:r>
      <w:bookmarkEnd w:id="151"/>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Function Paragraphs();</w:t>
      </w:r>
    </w:p>
    <w:p>
      <w:pPr>
        <w:ind w:left="1760" w:hanging="660"/>
        <w:rPr>
          <w:rFonts w:eastAsia="宋体" w:hAnsi="宋体" w:ascii="宋体" w:cs="宋体"/>
        </w:rPr>
      </w:pPr>
      <w:r>
        <w:rPr>
          <w:rFonts w:eastAsia="宋体" w:hAnsi="宋体" w:ascii="宋体" w:cs="宋体"/>
        </w:rPr>
        <w:t>Function Paragraphs();</w:t>
      </w:r>
    </w:p>
    <w:p>
      <w:pPr>
        <w:pStyle w:val="Heading3"/>
        <w:numPr>
          <w:ilvl w:val="2"/>
          <w:numId w:val="1"/>
        </w:numPr>
        <w:ind w:firstLineChars="0" w:leftChars="0" w:left="1508" w:hanging="708"/>
        <w:rPr>
          <w:rFonts w:hint="eastAsia"/>
          <w:b/>
        </w:rPr>
      </w:pPr>
      <w:bookmarkStart w:name="_Toc152" w:id="152"/>
      <w:r>
        <w:rPr>
          <w:rFonts w:hint="eastAsia"/>
          <w:b/>
        </w:rPr>
        <w:t>AddParagraph(paragraph, posOpt, styleId);</w:t>
      </w:r>
      <w:bookmarkEnd w:id="152"/>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pStyle w:val="Heading3"/>
        <w:numPr>
          <w:ilvl w:val="2"/>
          <w:numId w:val="1"/>
        </w:numPr>
        <w:ind w:firstLineChars="0" w:leftChars="0" w:left="1508" w:hanging="708"/>
        <w:rPr>
          <w:rFonts w:hint="eastAsia"/>
          <w:b/>
        </w:rPr>
      </w:pPr>
      <w:bookmarkStart w:name="_Toc153" w:id="153"/>
      <w:r>
        <w:rPr>
          <w:rFonts w:hint="eastAsia"/>
          <w:b/>
        </w:rPr>
        <w:t>DelParagraph(posOpt);</w:t>
      </w:r>
      <w:bookmarkEnd w:id="153"/>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Function DelParagraph(posOpt);</w:t>
      </w:r>
    </w:p>
    <w:p>
      <w:pPr>
        <w:ind w:left="1760" w:hanging="660"/>
        <w:rPr>
          <w:rFonts w:eastAsia="宋体" w:hAnsi="宋体" w:ascii="宋体" w:cs="宋体"/>
        </w:rPr>
      </w:pPr>
      <w:r>
        <w:rPr>
          <w:rFonts w:eastAsia="宋体" w:hAnsi="宋体" w:ascii="宋体" w:cs="宋体"/>
        </w:rPr>
        <w:t>Function DelParagraph(posOpt);</w:t>
      </w:r>
    </w:p>
    <w:p>
      <w:pPr>
        <w:ind w:left="1760" w:hanging="660"/>
        <w:rPr>
          <w:rFonts w:eastAsia="宋体" w:hAnsi="宋体" w:ascii="宋体" w:cs="宋体"/>
        </w:rPr>
      </w:pPr>
      <w:r>
        <w:rPr>
          <w:rFonts w:eastAsia="宋体" w:hAnsi="宋体" w:ascii="宋体" w:cs="宋体"/>
        </w:rPr>
        <w:t>Function DelParagraph(posOpt);</w:t>
      </w:r>
    </w:p>
    <w:p>
      <w:pPr>
        <w:pStyle w:val="Heading3"/>
        <w:numPr>
          <w:ilvl w:val="2"/>
          <w:numId w:val="1"/>
        </w:numPr>
        <w:ind w:firstLineChars="0" w:leftChars="0" w:left="1508" w:hanging="708"/>
        <w:rPr>
          <w:rFonts w:hint="eastAsia"/>
          <w:b/>
        </w:rPr>
      </w:pPr>
      <w:bookmarkStart w:name="_Toc154" w:id="154"/>
      <w:r>
        <w:rPr>
          <w:rFonts w:hint="eastAsia"/>
          <w:b/>
        </w:rPr>
        <w:t>AddHeading(title, posOpt, styleId);</w:t>
      </w:r>
      <w:bookmarkEnd w:id="154"/>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pStyle w:val="Heading3"/>
        <w:numPr>
          <w:ilvl w:val="2"/>
          <w:numId w:val="1"/>
        </w:numPr>
        <w:ind w:firstLineChars="0" w:leftChars="0" w:left="1508" w:hanging="708"/>
        <w:rPr>
          <w:rFonts w:hint="eastAsia"/>
          <w:b/>
        </w:rPr>
      </w:pPr>
      <w:bookmarkStart w:name="_Toc155" w:id="155"/>
      <w:r>
        <w:rPr>
          <w:rFonts w:hint="eastAsia"/>
          <w:b/>
        </w:rPr>
        <w:t>AddBreak(posOpt, tp);</w:t>
      </w:r>
      <w:bookmarkEnd w:id="155"/>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Function AddBreak(posOpt, tp);</w:t>
      </w:r>
    </w:p>
    <w:p>
      <w:pPr>
        <w:ind w:left="1760" w:hanging="660"/>
        <w:rPr>
          <w:rFonts w:eastAsia="宋体" w:hAnsi="宋体" w:ascii="宋体" w:cs="宋体"/>
        </w:rPr>
      </w:pPr>
      <w:r>
        <w:rPr>
          <w:rFonts w:eastAsia="宋体" w:hAnsi="宋体" w:ascii="宋体" w:cs="宋体"/>
        </w:rPr>
        <w:t>Function AddBreak(posOpt, tp);</w:t>
      </w:r>
    </w:p>
    <w:p>
      <w:pPr>
        <w:ind w:left="1760" w:hanging="660"/>
        <w:rPr>
          <w:rFonts w:eastAsia="宋体" w:hAnsi="宋体" w:ascii="宋体" w:cs="宋体"/>
        </w:rPr>
      </w:pPr>
      <w:r>
        <w:rPr>
          <w:rFonts w:eastAsia="宋体" w:hAnsi="宋体" w:ascii="宋体" w:cs="宋体"/>
        </w:rPr>
        <w:t>Function AddBreak(posOpt, tp);</w:t>
      </w:r>
    </w:p>
    <w:p>
      <w:pPr>
        <w:pStyle w:val="Heading3"/>
        <w:numPr>
          <w:ilvl w:val="2"/>
          <w:numId w:val="1"/>
        </w:numPr>
        <w:ind w:firstLineChars="0" w:leftChars="0" w:left="1508" w:hanging="708"/>
        <w:rPr>
          <w:rFonts w:hint="eastAsia"/>
          <w:b/>
        </w:rPr>
      </w:pPr>
      <w:bookmarkStart w:name="_Toc156" w:id="156"/>
      <w:r>
        <w:rPr>
          <w:rFonts w:hint="eastAsia"/>
          <w:b/>
        </w:rPr>
        <w:t>TextArray();override;</w:t>
      </w:r>
      <w:bookmarkEnd w:id="156"/>
    </w:p>
    <w:p>
      <w:pPr>
        <w:ind w:left="1760" w:hanging="660"/>
        <w:rPr>
          <w:rFonts w:eastAsia="宋体" w:hAnsi="宋体" w:ascii="宋体" w:cs="宋体"/>
        </w:rPr>
      </w:pPr>
      <w:r>
        <w:rPr>
          <w:rFonts w:eastAsia="宋体" w:hAnsi="宋体" w:ascii="宋体" w:cs="宋体"/>
          <w:b/>
          <w:color w:val="FF0000"/>
        </w:rPr>
        <w:t>Function TextArray();override;</w:t>
      </w:r>
    </w:p>
    <w:p>
      <w:pPr>
        <w:ind w:left="1760" w:hanging="660"/>
        <w:rPr>
          <w:rFonts w:eastAsia="宋体" w:hAnsi="宋体" w:ascii="宋体" w:cs="宋体"/>
        </w:rPr>
      </w:pPr>
      <w:r>
        <w:rPr>
          <w:rFonts w:eastAsia="宋体" w:hAnsi="宋体" w:ascii="宋体" w:cs="宋体"/>
        </w:rPr>
        <w:t>Function TextArray();override;</w:t>
      </w:r>
    </w:p>
    <w:p>
      <w:pPr>
        <w:ind w:left="1760" w:hanging="660"/>
        <w:rPr>
          <w:rFonts w:eastAsia="宋体" w:hAnsi="宋体" w:ascii="宋体" w:cs="宋体"/>
        </w:rPr>
      </w:pPr>
      <w:r>
        <w:rPr>
          <w:rFonts w:eastAsia="宋体" w:hAnsi="宋体" w:ascii="宋体" w:cs="宋体"/>
        </w:rPr>
        <w:t>Function TextArray();override;</w:t>
      </w:r>
    </w:p>
    <w:p>
      <w:pPr>
        <w:pStyle w:val="Heading3"/>
        <w:numPr>
          <w:ilvl w:val="2"/>
          <w:numId w:val="1"/>
        </w:numPr>
        <w:ind w:firstLineChars="0" w:leftChars="0" w:left="1508" w:hanging="708"/>
        <w:rPr>
          <w:rFonts w:hint="eastAsia"/>
          <w:b/>
        </w:rPr>
      </w:pPr>
      <w:bookmarkStart w:name="_Toc157" w:id="157"/>
      <w:r>
        <w:rPr>
          <w:rFonts w:hint="eastAsia"/>
          <w:b/>
        </w:rPr>
        <w:t>TablesCount();</w:t>
      </w:r>
      <w:bookmarkEnd w:id="157"/>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Function TablesCount();</w:t>
      </w:r>
    </w:p>
    <w:p>
      <w:pPr>
        <w:ind w:left="1760" w:hanging="660"/>
        <w:rPr>
          <w:rFonts w:eastAsia="宋体" w:hAnsi="宋体" w:ascii="宋体" w:cs="宋体"/>
        </w:rPr>
      </w:pPr>
      <w:r>
        <w:rPr>
          <w:rFonts w:eastAsia="宋体" w:hAnsi="宋体" w:ascii="宋体" w:cs="宋体"/>
        </w:rPr>
        <w:t>Function TablesCount();</w:t>
      </w:r>
    </w:p>
    <w:p>
      <w:pPr>
        <w:pStyle w:val="Heading3"/>
        <w:numPr>
          <w:ilvl w:val="2"/>
          <w:numId w:val="1"/>
        </w:numPr>
        <w:ind w:firstLineChars="0" w:leftChars="0" w:left="1508" w:hanging="708"/>
        <w:rPr>
          <w:rFonts w:hint="eastAsia"/>
          <w:b/>
        </w:rPr>
      </w:pPr>
      <w:bookmarkStart w:name="_Toc158" w:id="158"/>
      <w:r>
        <w:rPr>
          <w:rFonts w:hint="eastAsia"/>
          <w:b/>
        </w:rPr>
        <w:t>GetTable(i);</w:t>
      </w:r>
      <w:bookmarkEnd w:id="158"/>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Function GetTable(i);</w:t>
      </w:r>
    </w:p>
    <w:p>
      <w:pPr>
        <w:ind w:left="1760" w:hanging="660"/>
        <w:rPr>
          <w:rFonts w:eastAsia="宋体" w:hAnsi="宋体" w:ascii="宋体" w:cs="宋体"/>
        </w:rPr>
      </w:pPr>
      <w:r>
        <w:rPr>
          <w:rFonts w:eastAsia="宋体" w:hAnsi="宋体" w:ascii="宋体" w:cs="宋体"/>
        </w:rPr>
        <w:t>Function GetTable(i);</w:t>
      </w:r>
    </w:p>
    <w:p>
      <w:pPr>
        <w:ind w:left="1760" w:hanging="660"/>
        <w:rPr>
          <w:rFonts w:eastAsia="宋体" w:hAnsi="宋体" w:ascii="宋体" w:cs="宋体"/>
        </w:rPr>
      </w:pPr>
      <w:r>
        <w:rPr>
          <w:rFonts w:eastAsia="宋体" w:hAnsi="宋体" w:ascii="宋体" w:cs="宋体"/>
        </w:rPr>
        <w:t>Function GetTable(i);</w:t>
      </w:r>
    </w:p>
    <w:p>
      <w:pPr>
        <w:pStyle w:val="Heading3"/>
        <w:numPr>
          <w:ilvl w:val="2"/>
          <w:numId w:val="1"/>
        </w:numPr>
        <w:ind w:firstLineChars="0" w:leftChars="0" w:left="1508" w:hanging="708"/>
        <w:rPr>
          <w:rFonts w:hint="eastAsia"/>
          <w:b/>
        </w:rPr>
      </w:pPr>
      <w:bookmarkStart w:name="_Toc159" w:id="159"/>
      <w:r>
        <w:rPr>
          <w:rFonts w:hint="eastAsia"/>
          <w:b/>
        </w:rPr>
        <w:t>CreateTable(data, IncludeHeader, IncludeIndex);</w:t>
      </w:r>
      <w:bookmarkEnd w:id="159"/>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pStyle w:val="Heading3"/>
        <w:numPr>
          <w:ilvl w:val="2"/>
          <w:numId w:val="1"/>
        </w:numPr>
        <w:ind w:firstLineChars="0" w:leftChars="0" w:left="1508" w:hanging="708"/>
        <w:rPr>
          <w:rFonts w:hint="eastAsia"/>
          <w:b/>
        </w:rPr>
      </w:pPr>
      <w:bookmarkStart w:name="_Toc160" w:id="160"/>
      <w:r>
        <w:rPr>
          <w:rFonts w:hint="eastAsia"/>
          <w:b/>
        </w:rPr>
        <w:t>InsertTable(tbl, posOpt);</w:t>
      </w:r>
      <w:bookmarkEnd w:id="160"/>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Function InsertTable(tbl, posOpt);</w:t>
      </w:r>
    </w:p>
    <w:p>
      <w:pPr>
        <w:ind w:left="1760" w:hanging="660"/>
        <w:rPr>
          <w:rFonts w:eastAsia="宋体" w:hAnsi="宋体" w:ascii="宋体" w:cs="宋体"/>
        </w:rPr>
      </w:pPr>
      <w:r>
        <w:rPr>
          <w:rFonts w:eastAsia="宋体" w:hAnsi="宋体" w:ascii="宋体" w:cs="宋体"/>
        </w:rPr>
        <w:t>Function InsertTable(tbl, posOpt);</w:t>
      </w:r>
    </w:p>
    <w:p>
      <w:pPr>
        <w:ind w:left="1760" w:hanging="660"/>
        <w:rPr>
          <w:rFonts w:eastAsia="宋体" w:hAnsi="宋体" w:ascii="宋体" w:cs="宋体"/>
        </w:rPr>
      </w:pPr>
      <w:r>
        <w:rPr>
          <w:rFonts w:eastAsia="宋体" w:hAnsi="宋体" w:ascii="宋体" w:cs="宋体"/>
        </w:rPr>
        <w:t>Function InsertTable(tbl, posOpt);</w:t>
      </w:r>
    </w:p>
    <w:p>
      <w:pPr>
        <w:pStyle w:val="Heading3"/>
        <w:numPr>
          <w:ilvl w:val="2"/>
          <w:numId w:val="1"/>
        </w:numPr>
        <w:ind w:firstLineChars="0" w:leftChars="0" w:left="1508" w:hanging="708"/>
        <w:rPr>
          <w:rFonts w:hint="eastAsia"/>
          <w:b/>
        </w:rPr>
      </w:pPr>
      <w:bookmarkStart w:name="_Toc161" w:id="161"/>
      <w:r>
        <w:rPr>
          <w:rFonts w:hint="eastAsia"/>
          <w:b/>
        </w:rPr>
        <w:t>AddPicture(picture, posOpt);</w:t>
      </w:r>
      <w:bookmarkEnd w:id="161"/>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Function AddPicture(picture, posOpt);</w:t>
      </w:r>
    </w:p>
    <w:p>
      <w:pPr>
        <w:ind w:left="1760" w:hanging="660"/>
        <w:rPr>
          <w:rFonts w:eastAsia="宋体" w:hAnsi="宋体" w:ascii="宋体" w:cs="宋体"/>
        </w:rPr>
      </w:pPr>
      <w:r>
        <w:rPr>
          <w:rFonts w:eastAsia="宋体" w:hAnsi="宋体" w:ascii="宋体" w:cs="宋体"/>
        </w:rPr>
        <w:t>Function AddPicture(picture, posOpt);</w:t>
      </w:r>
    </w:p>
    <w:p>
      <w:pPr>
        <w:ind w:left="1760" w:hanging="660"/>
        <w:rPr>
          <w:rFonts w:eastAsia="宋体" w:hAnsi="宋体" w:ascii="宋体" w:cs="宋体"/>
        </w:rPr>
      </w:pPr>
      <w:r>
        <w:rPr>
          <w:rFonts w:eastAsia="宋体" w:hAnsi="宋体" w:ascii="宋体" w:cs="宋体"/>
        </w:rPr>
        <w:t>Function AddPicture(picture, posOpt);</w:t>
      </w:r>
    </w:p>
    <w:p>
      <w:pPr>
        <w:pStyle w:val="Heading3"/>
        <w:numPr>
          <w:ilvl w:val="2"/>
          <w:numId w:val="1"/>
        </w:numPr>
        <w:ind w:firstLineChars="0" w:leftChars="0" w:left="1508" w:hanging="708"/>
        <w:rPr>
          <w:rFonts w:hint="eastAsia"/>
          <w:b/>
        </w:rPr>
      </w:pPr>
      <w:bookmarkStart w:name="_Toc162" w:id="162"/>
      <w:r>
        <w:rPr>
          <w:rFonts w:hint="eastAsia"/>
          <w:b/>
        </w:rPr>
        <w:t>Comments();overload;</w:t>
      </w:r>
      <w:bookmarkEnd w:id="162"/>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Function Comments();overload;</w:t>
      </w:r>
    </w:p>
    <w:p>
      <w:pPr>
        <w:ind w:left="1760" w:hanging="660"/>
        <w:rPr>
          <w:rFonts w:eastAsia="宋体" w:hAnsi="宋体" w:ascii="宋体" w:cs="宋体"/>
        </w:rPr>
      </w:pPr>
      <w:r>
        <w:rPr>
          <w:rFonts w:eastAsia="宋体" w:hAnsi="宋体" w:ascii="宋体" w:cs="宋体"/>
        </w:rPr>
        <w:t>Function Comments();overload;</w:t>
      </w:r>
    </w:p>
    <w:p>
      <w:pPr>
        <w:pStyle w:val="Heading2"/>
        <w:numPr>
          <w:ilvl w:val="1"/>
          <w:numId w:val="1"/>
        </w:numPr>
        <w:ind w:firstLineChars="0" w:leftChars="0" w:left="850" w:hanging="453"/>
        <w:rPr>
          <w:rFonts w:hint="eastAsia"/>
          <w:b/>
        </w:rPr>
      </w:pPr>
      <w:bookmarkStart w:name="_Toc163" w:id="163"/>
      <w:r>
        <w:rPr>
          <w:rFonts w:hint="eastAsia"/>
          <w:b/>
        </w:rPr>
        <w:t>添加页眉、页脚案例</w:t>
      </w:r>
      <w:bookmarkEnd w:id="163"/>
    </w:p>
    <w:p>
      <w:pPr>
        <w:ind w:firstLine="220" w:left="440"/>
        <w:rPr>
          <w:rFonts w:eastAsia="宋体" w:hAnsi="宋体" w:ascii="宋体" w:cs="宋体"/>
          <w:b/>
          <w:color w:val="FF0000"/>
          <w:sz w:val="30"/>
        </w:rPr>
      </w:pPr>
      <w:r>
        <w:rPr>
          <w:rFonts w:eastAsia="宋体" w:hAnsi="宋体" w:ascii="宋体" w:cs="宋体"/>
          <w:b/>
          <w:color w:val="FF0000"/>
          <w:sz w:val="30"/>
        </w:rPr>
        <w:t>参考word_help.tsl脚本(TDocxFile::Sections, TDocSection::AddHeader, TDocSection::AddFooter)!</w:t>
      </w:r>
    </w:p>
    <w:p>
      <w:pPr>
        <w:pStyle w:val="Heading1"/>
        <w:numPr>
          <w:ilvl w:val="0"/>
          <w:numId w:val="1"/>
        </w:numPr>
        <w:ind w:firstLineChars="0" w:leftChars="0" w:left="425" w:hanging="425"/>
        <w:rPr>
          <w:rFonts w:hint="eastAsia"/>
          <w:b/>
        </w:rPr>
      </w:pPr>
      <w:bookmarkStart w:name="_Toc164" w:id="164"/>
      <w:r>
        <w:rPr>
          <w:rFonts w:hint="eastAsia"/>
          <w:b/>
        </w:rPr>
        <w:t>TTextBox对象（文本框）</w:t>
      </w:r>
      <w:bookmarkEnd w:id="164"/>
    </w:p>
    <w:p>
      <w:pPr>
        <w:pStyle w:val="Heading2"/>
        <w:numPr>
          <w:ilvl w:val="1"/>
          <w:numId w:val="1"/>
        </w:numPr>
        <w:ind w:firstLineChars="0" w:leftChars="0" w:left="850" w:hanging="453"/>
        <w:rPr>
          <w:rFonts w:hint="eastAsia"/>
          <w:b/>
        </w:rPr>
      </w:pPr>
      <w:bookmarkStart w:name="_Toc165" w:id="165"/>
      <w:r>
        <w:rPr>
          <w:rFonts w:hint="eastAsia"/>
          <w:b/>
        </w:rPr>
        <w:t>TTextBox方法</w:t>
      </w:r>
      <w:bookmarkEnd w:id="165"/>
    </w:p>
    <w:p>
      <w:pPr>
        <w:pStyle w:val="Heading3"/>
        <w:numPr>
          <w:ilvl w:val="2"/>
          <w:numId w:val="1"/>
        </w:numPr>
        <w:ind w:firstLineChars="0" w:leftChars="0" w:left="1508" w:hanging="708"/>
        <w:rPr>
          <w:rFonts w:hint="eastAsia"/>
          <w:b/>
        </w:rPr>
      </w:pPr>
      <w:bookmarkStart w:name="_Toc166" w:id="166"/>
      <w:r>
        <w:rPr>
          <w:rFonts w:hint="eastAsia"/>
          <w:b/>
        </w:rPr>
        <w:t>Parts();</w:t>
      </w:r>
      <w:bookmarkEnd w:id="166"/>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Function Parts();</w:t>
      </w:r>
    </w:p>
    <w:p>
      <w:pPr>
        <w:pStyle w:val="Heading3"/>
        <w:numPr>
          <w:ilvl w:val="2"/>
          <w:numId w:val="1"/>
        </w:numPr>
        <w:ind w:firstLineChars="0" w:leftChars="0" w:left="1508" w:hanging="708"/>
        <w:rPr>
          <w:rFonts w:hint="eastAsia"/>
          <w:b/>
        </w:rPr>
      </w:pPr>
      <w:bookmarkStart w:name="_Toc167" w:id="167"/>
      <w:r>
        <w:rPr>
          <w:rFonts w:hint="eastAsia"/>
          <w:b/>
        </w:rPr>
        <w:t>Paragraphs();</w:t>
      </w:r>
      <w:bookmarkEnd w:id="167"/>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Function Paragraphs();</w:t>
      </w:r>
    </w:p>
    <w:p>
      <w:pPr>
        <w:ind w:left="1760" w:hanging="660"/>
        <w:rPr>
          <w:rFonts w:eastAsia="宋体" w:hAnsi="宋体" w:ascii="宋体" w:cs="宋体"/>
        </w:rPr>
      </w:pPr>
      <w:r>
        <w:rPr>
          <w:rFonts w:eastAsia="宋体" w:hAnsi="宋体" w:ascii="宋体" w:cs="宋体"/>
        </w:rPr>
        <w:t>Function Paragraphs();</w:t>
      </w:r>
    </w:p>
    <w:p>
      <w:pPr>
        <w:pStyle w:val="Heading3"/>
        <w:numPr>
          <w:ilvl w:val="2"/>
          <w:numId w:val="1"/>
        </w:numPr>
        <w:ind w:firstLineChars="0" w:leftChars="0" w:left="1508" w:hanging="708"/>
        <w:rPr>
          <w:rFonts w:hint="eastAsia"/>
          <w:b/>
        </w:rPr>
      </w:pPr>
      <w:bookmarkStart w:name="_Toc168" w:id="168"/>
      <w:r>
        <w:rPr>
          <w:rFonts w:hint="eastAsia"/>
          <w:b/>
        </w:rPr>
        <w:t>AddParagraph(paragraph, posOpt, styleId);</w:t>
      </w:r>
      <w:bookmarkEnd w:id="168"/>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ind w:left="1760" w:hanging="660"/>
        <w:rPr>
          <w:rFonts w:eastAsia="宋体" w:hAnsi="宋体" w:ascii="宋体" w:cs="宋体"/>
        </w:rPr>
      </w:pPr>
      <w:r>
        <w:rPr>
          <w:rFonts w:eastAsia="宋体" w:hAnsi="宋体" w:ascii="宋体" w:cs="宋体"/>
        </w:rPr>
        <w:t>Function AddParagraph(paragraph, posOpt, styleId);</w:t>
      </w:r>
    </w:p>
    <w:p>
      <w:pPr>
        <w:pStyle w:val="Heading3"/>
        <w:numPr>
          <w:ilvl w:val="2"/>
          <w:numId w:val="1"/>
        </w:numPr>
        <w:ind w:firstLineChars="0" w:leftChars="0" w:left="1508" w:hanging="708"/>
        <w:rPr>
          <w:rFonts w:hint="eastAsia"/>
          <w:b/>
        </w:rPr>
      </w:pPr>
      <w:bookmarkStart w:name="_Toc169" w:id="169"/>
      <w:r>
        <w:rPr>
          <w:rFonts w:hint="eastAsia"/>
          <w:b/>
        </w:rPr>
        <w:t>DelParagraph(posOpt);</w:t>
      </w:r>
      <w:bookmarkEnd w:id="169"/>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Function DelParagraph(posOpt);</w:t>
      </w:r>
    </w:p>
    <w:p>
      <w:pPr>
        <w:ind w:left="1760" w:hanging="660"/>
        <w:rPr>
          <w:rFonts w:eastAsia="宋体" w:hAnsi="宋体" w:ascii="宋体" w:cs="宋体"/>
        </w:rPr>
      </w:pPr>
      <w:r>
        <w:rPr>
          <w:rFonts w:eastAsia="宋体" w:hAnsi="宋体" w:ascii="宋体" w:cs="宋体"/>
        </w:rPr>
        <w:t>Function DelParagraph(posOpt);</w:t>
      </w:r>
    </w:p>
    <w:p>
      <w:pPr>
        <w:ind w:left="1760" w:hanging="660"/>
        <w:rPr>
          <w:rFonts w:eastAsia="宋体" w:hAnsi="宋体" w:ascii="宋体" w:cs="宋体"/>
        </w:rPr>
      </w:pPr>
      <w:r>
        <w:rPr>
          <w:rFonts w:eastAsia="宋体" w:hAnsi="宋体" w:ascii="宋体" w:cs="宋体"/>
        </w:rPr>
        <w:t>Function DelParagraph(posOpt);</w:t>
      </w:r>
    </w:p>
    <w:p>
      <w:pPr>
        <w:pStyle w:val="Heading3"/>
        <w:numPr>
          <w:ilvl w:val="2"/>
          <w:numId w:val="1"/>
        </w:numPr>
        <w:ind w:firstLineChars="0" w:leftChars="0" w:left="1508" w:hanging="708"/>
        <w:rPr>
          <w:rFonts w:hint="eastAsia"/>
          <w:b/>
        </w:rPr>
      </w:pPr>
      <w:bookmarkStart w:name="_Toc170" w:id="170"/>
      <w:r>
        <w:rPr>
          <w:rFonts w:hint="eastAsia"/>
          <w:b/>
        </w:rPr>
        <w:t>AddHeading(title, posOpt, styleId);</w:t>
      </w:r>
      <w:bookmarkEnd w:id="170"/>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ind w:left="1760" w:hanging="660"/>
        <w:rPr>
          <w:rFonts w:eastAsia="宋体" w:hAnsi="宋体" w:ascii="宋体" w:cs="宋体"/>
        </w:rPr>
      </w:pPr>
      <w:r>
        <w:rPr>
          <w:rFonts w:eastAsia="宋体" w:hAnsi="宋体" w:ascii="宋体" w:cs="宋体"/>
        </w:rPr>
        <w:t>Function AddHeading(title, posOpt, styleId);</w:t>
      </w:r>
    </w:p>
    <w:p>
      <w:pPr>
        <w:pStyle w:val="Heading3"/>
        <w:numPr>
          <w:ilvl w:val="2"/>
          <w:numId w:val="1"/>
        </w:numPr>
        <w:ind w:firstLineChars="0" w:leftChars="0" w:left="1508" w:hanging="708"/>
        <w:rPr>
          <w:rFonts w:hint="eastAsia"/>
          <w:b/>
        </w:rPr>
      </w:pPr>
      <w:bookmarkStart w:name="_Toc171" w:id="171"/>
      <w:r>
        <w:rPr>
          <w:rFonts w:hint="eastAsia"/>
          <w:b/>
        </w:rPr>
        <w:t>AddBreak(posOpt, tp);</w:t>
      </w:r>
      <w:bookmarkEnd w:id="171"/>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Function AddBreak(posOpt, tp);</w:t>
      </w:r>
    </w:p>
    <w:p>
      <w:pPr>
        <w:ind w:left="1760" w:hanging="660"/>
        <w:rPr>
          <w:rFonts w:eastAsia="宋体" w:hAnsi="宋体" w:ascii="宋体" w:cs="宋体"/>
        </w:rPr>
      </w:pPr>
      <w:r>
        <w:rPr>
          <w:rFonts w:eastAsia="宋体" w:hAnsi="宋体" w:ascii="宋体" w:cs="宋体"/>
        </w:rPr>
        <w:t>Function AddBreak(posOpt, tp);</w:t>
      </w:r>
    </w:p>
    <w:p>
      <w:pPr>
        <w:ind w:left="1760" w:hanging="660"/>
        <w:rPr>
          <w:rFonts w:eastAsia="宋体" w:hAnsi="宋体" w:ascii="宋体" w:cs="宋体"/>
        </w:rPr>
      </w:pPr>
      <w:r>
        <w:rPr>
          <w:rFonts w:eastAsia="宋体" w:hAnsi="宋体" w:ascii="宋体" w:cs="宋体"/>
        </w:rPr>
        <w:t>Function AddBreak(posOpt, tp);</w:t>
      </w:r>
    </w:p>
    <w:p>
      <w:pPr>
        <w:pStyle w:val="Heading3"/>
        <w:numPr>
          <w:ilvl w:val="2"/>
          <w:numId w:val="1"/>
        </w:numPr>
        <w:ind w:firstLineChars="0" w:leftChars="0" w:left="1508" w:hanging="708"/>
        <w:rPr>
          <w:rFonts w:hint="eastAsia"/>
          <w:b/>
        </w:rPr>
      </w:pPr>
      <w:bookmarkStart w:name="_Toc172" w:id="172"/>
      <w:r>
        <w:rPr>
          <w:rFonts w:hint="eastAsia"/>
          <w:b/>
        </w:rPr>
        <w:t>TextArray();override;</w:t>
      </w:r>
      <w:bookmarkEnd w:id="172"/>
    </w:p>
    <w:p>
      <w:pPr>
        <w:ind w:left="1760" w:hanging="660"/>
        <w:rPr>
          <w:rFonts w:eastAsia="宋体" w:hAnsi="宋体" w:ascii="宋体" w:cs="宋体"/>
        </w:rPr>
      </w:pPr>
      <w:r>
        <w:rPr>
          <w:rFonts w:eastAsia="宋体" w:hAnsi="宋体" w:ascii="宋体" w:cs="宋体"/>
          <w:b/>
          <w:color w:val="FF0000"/>
        </w:rPr>
        <w:t>Function TextArray();override;</w:t>
      </w:r>
    </w:p>
    <w:p>
      <w:pPr>
        <w:ind w:left="1760" w:hanging="660"/>
        <w:rPr>
          <w:rFonts w:eastAsia="宋体" w:hAnsi="宋体" w:ascii="宋体" w:cs="宋体"/>
        </w:rPr>
      </w:pPr>
      <w:r>
        <w:rPr>
          <w:rFonts w:eastAsia="宋体" w:hAnsi="宋体" w:ascii="宋体" w:cs="宋体"/>
        </w:rPr>
        <w:t>Function TextArray();override;</w:t>
      </w:r>
    </w:p>
    <w:p>
      <w:pPr>
        <w:ind w:left="1760" w:hanging="660"/>
        <w:rPr>
          <w:rFonts w:eastAsia="宋体" w:hAnsi="宋体" w:ascii="宋体" w:cs="宋体"/>
        </w:rPr>
      </w:pPr>
      <w:r>
        <w:rPr>
          <w:rFonts w:eastAsia="宋体" w:hAnsi="宋体" w:ascii="宋体" w:cs="宋体"/>
        </w:rPr>
        <w:t>Function TextArray();override;</w:t>
      </w:r>
    </w:p>
    <w:p>
      <w:pPr>
        <w:pStyle w:val="Heading3"/>
        <w:numPr>
          <w:ilvl w:val="2"/>
          <w:numId w:val="1"/>
        </w:numPr>
        <w:ind w:firstLineChars="0" w:leftChars="0" w:left="1508" w:hanging="708"/>
        <w:rPr>
          <w:rFonts w:hint="eastAsia"/>
          <w:b/>
        </w:rPr>
      </w:pPr>
      <w:bookmarkStart w:name="_Toc173" w:id="173"/>
      <w:r>
        <w:rPr>
          <w:rFonts w:hint="eastAsia"/>
          <w:b/>
        </w:rPr>
        <w:t>TablesCount();</w:t>
      </w:r>
      <w:bookmarkEnd w:id="173"/>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Function TablesCount();</w:t>
      </w:r>
    </w:p>
    <w:p>
      <w:pPr>
        <w:ind w:left="1760" w:hanging="660"/>
        <w:rPr>
          <w:rFonts w:eastAsia="宋体" w:hAnsi="宋体" w:ascii="宋体" w:cs="宋体"/>
        </w:rPr>
      </w:pPr>
      <w:r>
        <w:rPr>
          <w:rFonts w:eastAsia="宋体" w:hAnsi="宋体" w:ascii="宋体" w:cs="宋体"/>
        </w:rPr>
        <w:t>Function TablesCount();</w:t>
      </w:r>
    </w:p>
    <w:p>
      <w:pPr>
        <w:pStyle w:val="Heading3"/>
        <w:numPr>
          <w:ilvl w:val="2"/>
          <w:numId w:val="1"/>
        </w:numPr>
        <w:ind w:firstLineChars="0" w:leftChars="0" w:left="1508" w:hanging="708"/>
        <w:rPr>
          <w:rFonts w:hint="eastAsia"/>
          <w:b/>
        </w:rPr>
      </w:pPr>
      <w:bookmarkStart w:name="_Toc174" w:id="174"/>
      <w:r>
        <w:rPr>
          <w:rFonts w:hint="eastAsia"/>
          <w:b/>
        </w:rPr>
        <w:t>GetTable(i);</w:t>
      </w:r>
      <w:bookmarkEnd w:id="174"/>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Function GetTable(i);</w:t>
      </w:r>
    </w:p>
    <w:p>
      <w:pPr>
        <w:ind w:left="1760" w:hanging="660"/>
        <w:rPr>
          <w:rFonts w:eastAsia="宋体" w:hAnsi="宋体" w:ascii="宋体" w:cs="宋体"/>
        </w:rPr>
      </w:pPr>
      <w:r>
        <w:rPr>
          <w:rFonts w:eastAsia="宋体" w:hAnsi="宋体" w:ascii="宋体" w:cs="宋体"/>
        </w:rPr>
        <w:t>Function GetTable(i);</w:t>
      </w:r>
    </w:p>
    <w:p>
      <w:pPr>
        <w:ind w:left="1760" w:hanging="660"/>
        <w:rPr>
          <w:rFonts w:eastAsia="宋体" w:hAnsi="宋体" w:ascii="宋体" w:cs="宋体"/>
        </w:rPr>
      </w:pPr>
      <w:r>
        <w:rPr>
          <w:rFonts w:eastAsia="宋体" w:hAnsi="宋体" w:ascii="宋体" w:cs="宋体"/>
        </w:rPr>
        <w:t>Function GetTable(i);</w:t>
      </w:r>
    </w:p>
    <w:p>
      <w:pPr>
        <w:pStyle w:val="Heading3"/>
        <w:numPr>
          <w:ilvl w:val="2"/>
          <w:numId w:val="1"/>
        </w:numPr>
        <w:ind w:firstLineChars="0" w:leftChars="0" w:left="1508" w:hanging="708"/>
        <w:rPr>
          <w:rFonts w:hint="eastAsia"/>
          <w:b/>
        </w:rPr>
      </w:pPr>
      <w:bookmarkStart w:name="_Toc175" w:id="175"/>
      <w:r>
        <w:rPr>
          <w:rFonts w:hint="eastAsia"/>
          <w:b/>
        </w:rPr>
        <w:t>CreateTable(data, IncludeHeader, IncludeIndex);</w:t>
      </w:r>
      <w:bookmarkEnd w:id="175"/>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pStyle w:val="Heading3"/>
        <w:numPr>
          <w:ilvl w:val="2"/>
          <w:numId w:val="1"/>
        </w:numPr>
        <w:ind w:firstLineChars="0" w:leftChars="0" w:left="1508" w:hanging="708"/>
        <w:rPr>
          <w:rFonts w:hint="eastAsia"/>
          <w:b/>
        </w:rPr>
      </w:pPr>
      <w:bookmarkStart w:name="_Toc176" w:id="176"/>
      <w:r>
        <w:rPr>
          <w:rFonts w:hint="eastAsia"/>
          <w:b/>
        </w:rPr>
        <w:t>InsertTable(tbl, posOpt);</w:t>
      </w:r>
      <w:bookmarkEnd w:id="176"/>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Function InsertTable(tbl, posOpt);</w:t>
      </w:r>
    </w:p>
    <w:p>
      <w:pPr>
        <w:ind w:left="1760" w:hanging="660"/>
        <w:rPr>
          <w:rFonts w:eastAsia="宋体" w:hAnsi="宋体" w:ascii="宋体" w:cs="宋体"/>
        </w:rPr>
      </w:pPr>
      <w:r>
        <w:rPr>
          <w:rFonts w:eastAsia="宋体" w:hAnsi="宋体" w:ascii="宋体" w:cs="宋体"/>
        </w:rPr>
        <w:t>Function InsertTable(tbl, posOpt);</w:t>
      </w:r>
    </w:p>
    <w:p>
      <w:pPr>
        <w:ind w:left="1760" w:hanging="660"/>
        <w:rPr>
          <w:rFonts w:eastAsia="宋体" w:hAnsi="宋体" w:ascii="宋体" w:cs="宋体"/>
        </w:rPr>
      </w:pPr>
      <w:r>
        <w:rPr>
          <w:rFonts w:eastAsia="宋体" w:hAnsi="宋体" w:ascii="宋体" w:cs="宋体"/>
        </w:rPr>
        <w:t>Function InsertTable(tbl, posOpt);</w:t>
      </w:r>
    </w:p>
    <w:p>
      <w:pPr>
        <w:pStyle w:val="Heading3"/>
        <w:numPr>
          <w:ilvl w:val="2"/>
          <w:numId w:val="1"/>
        </w:numPr>
        <w:ind w:firstLineChars="0" w:leftChars="0" w:left="1508" w:hanging="708"/>
        <w:rPr>
          <w:rFonts w:hint="eastAsia"/>
          <w:b/>
        </w:rPr>
      </w:pPr>
      <w:bookmarkStart w:name="_Toc177" w:id="177"/>
      <w:r>
        <w:rPr>
          <w:rFonts w:hint="eastAsia"/>
          <w:b/>
        </w:rPr>
        <w:t>Comments();overload;</w:t>
      </w:r>
      <w:bookmarkEnd w:id="177"/>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Function Comments();overload;</w:t>
      </w:r>
    </w:p>
    <w:p>
      <w:pPr>
        <w:ind w:left="1760" w:hanging="660"/>
        <w:rPr>
          <w:rFonts w:eastAsia="宋体" w:hAnsi="宋体" w:ascii="宋体" w:cs="宋体"/>
        </w:rPr>
      </w:pPr>
      <w:r>
        <w:rPr>
          <w:rFonts w:eastAsia="宋体" w:hAnsi="宋体" w:ascii="宋体" w:cs="宋体"/>
        </w:rPr>
        <w:t>Function Comments();overload;</w:t>
      </w:r>
    </w:p>
    <w:p>
      <w:pPr>
        <w:pStyle w:val="Heading1"/>
        <w:numPr>
          <w:ilvl w:val="0"/>
          <w:numId w:val="1"/>
        </w:numPr>
        <w:ind w:firstLineChars="0" w:leftChars="0" w:left="425" w:hanging="425"/>
        <w:rPr>
          <w:rFonts w:hint="eastAsia"/>
          <w:b/>
        </w:rPr>
      </w:pPr>
      <w:bookmarkStart w:name="_Toc178" w:id="178"/>
      <w:r>
        <w:rPr>
          <w:rFonts w:hint="eastAsia"/>
          <w:b/>
        </w:rPr>
        <w:t>TRange对象</w:t>
      </w:r>
      <w:bookmarkEnd w:id="178"/>
    </w:p>
    <w:p>
      <w:pPr>
        <w:pStyle w:val="Heading2"/>
        <w:numPr>
          <w:ilvl w:val="1"/>
          <w:numId w:val="1"/>
        </w:numPr>
        <w:ind w:firstLineChars="0" w:leftChars="0" w:left="850" w:hanging="453"/>
        <w:rPr>
          <w:rFonts w:hint="eastAsia"/>
          <w:b/>
        </w:rPr>
      </w:pPr>
      <w:bookmarkStart w:name="_Toc179" w:id="179"/>
      <w:r>
        <w:rPr>
          <w:rFonts w:hint="eastAsia"/>
          <w:b/>
        </w:rPr>
        <w:t>TRange对象</w:t>
      </w:r>
      <w:bookmarkEnd w:id="17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Font</w:t>
            </w:r>
          </w:p>
        </w:tc>
        <w:tc>
          <w:tcPr>
            <w:tcW w:w="6000" w:type="dxa"/>
          </w:tcPr>
          <w:p>
            <w:pPr>
              <w:rPr>
                <w:lang w:eastAsia="zh-CN" w:val="en-US"/>
              </w:rPr>
            </w:pPr>
            <w:r>
              <w:rPr>
                <w:lang w:eastAsia="zh-CN" w:val="en-US"/>
              </w:rPr>
              <w:t>字体属性，参考段落字体属性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Text</w:t>
            </w:r>
          </w:p>
        </w:tc>
        <w:tc>
          <w:tcPr>
            <w:tcW w:w="6000" w:type="dxa"/>
          </w:tcPr>
          <w:p>
            <w:pPr>
              <w:rPr>
                <w:lang w:eastAsia="zh-CN" w:val="en-US"/>
              </w:rPr>
            </w:pPr>
            <w:r>
              <w:rPr>
                <w:lang w:eastAsia="zh-CN" w:val="en-US"/>
              </w:rPr>
              <w:t>读写属性：文字内容</w:t>
            </w:r>
          </w:p>
        </w:tc>
      </w:tr>
    </w:tbl>
    <w:p>
      <w:pPr>
        <w:pStyle w:val="Heading2"/>
        <w:numPr>
          <w:ilvl w:val="1"/>
          <w:numId w:val="1"/>
        </w:numPr>
        <w:ind w:firstLineChars="0" w:leftChars="0" w:left="850" w:hanging="453"/>
        <w:rPr>
          <w:rFonts w:hint="eastAsia"/>
          <w:b/>
        </w:rPr>
      </w:pPr>
      <w:bookmarkStart w:name="_Toc180" w:id="180"/>
      <w:r>
        <w:rPr>
          <w:rFonts w:hint="eastAsia"/>
          <w:b/>
        </w:rPr>
        <w:t>TRange方法</w:t>
      </w:r>
      <w:bookmarkEnd w:id="180"/>
    </w:p>
    <w:p>
      <w:pPr>
        <w:pStyle w:val="Heading3"/>
        <w:numPr>
          <w:ilvl w:val="2"/>
          <w:numId w:val="1"/>
        </w:numPr>
        <w:ind w:firstLineChars="0" w:leftChars="0" w:left="1508" w:hanging="708"/>
        <w:rPr>
          <w:rFonts w:hint="eastAsia"/>
          <w:b/>
        </w:rPr>
      </w:pPr>
      <w:bookmarkStart w:name="_Toc181" w:id="181"/>
      <w:r>
        <w:rPr>
          <w:rFonts w:hint="eastAsia"/>
          <w:b/>
        </w:rPr>
        <w:t>Clear();</w:t>
      </w:r>
      <w:bookmarkEnd w:id="181"/>
    </w:p>
    <w:p>
      <w:pPr>
        <w:ind w:left="1760" w:hanging="660"/>
        <w:rPr>
          <w:rFonts w:eastAsia="宋体" w:hAnsi="宋体" w:ascii="宋体" w:cs="宋体"/>
        </w:rPr>
      </w:pPr>
      <w:r>
        <w:rPr>
          <w:rFonts w:eastAsia="宋体" w:hAnsi="宋体" w:ascii="宋体" w:cs="宋体"/>
          <w:b/>
          <w:color w:val="FF0000"/>
        </w:rPr>
        <w:t>Function Clear();</w:t>
      </w:r>
    </w:p>
    <w:p>
      <w:pPr>
        <w:ind w:left="1760" w:hanging="660"/>
        <w:rPr>
          <w:rFonts w:eastAsia="宋体" w:hAnsi="宋体" w:ascii="宋体" w:cs="宋体"/>
        </w:rPr>
      </w:pPr>
      <w:r>
        <w:rPr>
          <w:rFonts w:eastAsia="宋体" w:hAnsi="宋体" w:ascii="宋体" w:cs="宋体"/>
        </w:rPr>
        <w:t>Function Clear();</w:t>
      </w:r>
    </w:p>
    <w:p>
      <w:pPr>
        <w:pStyle w:val="Heading3"/>
        <w:numPr>
          <w:ilvl w:val="2"/>
          <w:numId w:val="1"/>
        </w:numPr>
        <w:ind w:firstLineChars="0" w:leftChars="0" w:left="1508" w:hanging="708"/>
        <w:rPr>
          <w:rFonts w:hint="eastAsia"/>
          <w:b/>
        </w:rPr>
      </w:pPr>
      <w:bookmarkStart w:name="_Toc182" w:id="182"/>
      <w:r>
        <w:rPr>
          <w:rFonts w:hint="eastAsia"/>
          <w:b/>
        </w:rPr>
        <w:t>Apply();</w:t>
      </w:r>
      <w:bookmarkEnd w:id="182"/>
    </w:p>
    <w:p>
      <w:pPr>
        <w:ind w:left="1760" w:hanging="660"/>
        <w:rPr>
          <w:rFonts w:eastAsia="宋体" w:hAnsi="宋体" w:ascii="宋体" w:cs="宋体"/>
        </w:rPr>
      </w:pPr>
      <w:r>
        <w:rPr>
          <w:rFonts w:eastAsia="宋体" w:hAnsi="宋体" w:ascii="宋体" w:cs="宋体"/>
          <w:b/>
          <w:color w:val="FF0000"/>
        </w:rPr>
        <w:t>Function Apply();</w:t>
      </w:r>
    </w:p>
    <w:p>
      <w:pPr>
        <w:ind w:left="1760" w:hanging="660"/>
        <w:rPr>
          <w:rFonts w:eastAsia="宋体" w:hAnsi="宋体" w:ascii="宋体" w:cs="宋体"/>
        </w:rPr>
      </w:pPr>
      <w:r>
        <w:rPr>
          <w:rFonts w:eastAsia="宋体" w:hAnsi="宋体" w:ascii="宋体" w:cs="宋体"/>
        </w:rPr>
        <w:t>Function Apply();</w:t>
      </w:r>
    </w:p>
    <w:p>
      <w:pPr>
        <w:pStyle w:val="Heading2"/>
        <w:numPr>
          <w:ilvl w:val="1"/>
          <w:numId w:val="1"/>
        </w:numPr>
        <w:ind w:firstLineChars="0" w:leftChars="0" w:left="850" w:hanging="453"/>
        <w:rPr>
          <w:rFonts w:hint="eastAsia"/>
          <w:b/>
        </w:rPr>
      </w:pPr>
      <w:bookmarkStart w:name="_Toc183" w:id="183"/>
      <w:r>
        <w:rPr>
          <w:rFonts w:hint="eastAsia"/>
          <w:b/>
        </w:rPr>
        <w:t>字体属性设置案例</w:t>
      </w:r>
      <w:bookmarkEnd w:id="183"/>
    </w:p>
    <w:p>
      <w:pPr>
        <w:ind w:firstLine="220" w:left="440"/>
      </w:pPr>
      <w:r>
        <w:rPr>
          <w:rFonts w:eastAsia="宋体" w:hAnsi="宋体" w:ascii="宋体" w:cs="宋体"/>
          <w:b/>
          <w:color w:val="0000FF"/>
          <w:sz w:val="28"/>
        </w:rPr>
        <w:t>广东省</w:t>
      </w:r>
      <w:r>
        <w:rPr>
          <w:rFonts w:eastAsia="宋体" w:hAnsi="宋体" w:ascii="宋体" w:cs="宋体"/>
        </w:rPr>
        <w:t>深圳市</w:t>
      </w:r>
      <w:r>
        <w:rPr>
          <w:rFonts w:eastAsia="宋体" w:hAnsi="宋体" w:ascii="宋体" w:cs="宋体"/>
          <w:b/>
          <w:color w:val="FF0000"/>
          <w:sz w:val="32"/>
        </w:rPr>
        <w:t>天软</w:t>
      </w:r>
      <w:r>
        <w:rPr>
          <w:rFonts w:eastAsia="宋体" w:hAnsi="宋体" w:ascii="宋体" w:cs="宋体"/>
          <w:b/>
          <w:color w:val="00FF00"/>
          <w:sz w:val="28"/>
        </w:rPr>
        <w:t>科技开发有限</w:t>
      </w:r>
      <w:r>
        <w:rPr>
          <w:rFonts w:eastAsia="宋体" w:hAnsi="宋体" w:ascii="宋体" w:cs="宋体"/>
        </w:rPr>
        <w:t>公司</w:t>
      </w:r>
      <w:r>
        <w:rPr>
          <w:rFonts w:eastAsia="宋体" w:hAnsi="宋体" w:ascii="宋体" w:cs="宋体"/>
          <w:b/>
          <w:color w:val="0000FF"/>
          <w:sz w:val="20"/>
        </w:rPr>
        <w:t>:www.tinysoft.com.cn</w:t>
      </w:r>
    </w:p>
    <w:p>
      <w:pPr>
        <w:pStyle w:val="Heading1"/>
        <w:numPr>
          <w:ilvl w:val="0"/>
          <w:numId w:val="1"/>
        </w:numPr>
        <w:ind w:firstLineChars="0" w:leftChars="0" w:left="425" w:hanging="425"/>
        <w:rPr>
          <w:rFonts w:hint="eastAsia"/>
          <w:b/>
        </w:rPr>
      </w:pPr>
      <w:bookmarkStart w:name="_Toc184" w:id="184"/>
      <w:r>
        <w:rPr>
          <w:rFonts w:hint="eastAsia"/>
          <w:b/>
        </w:rPr>
        <w:t>TDocxStyles对象</w:t>
      </w:r>
      <w:bookmarkEnd w:id="184"/>
    </w:p>
    <w:p>
      <w:pPr>
        <w:pStyle w:val="Heading2"/>
        <w:numPr>
          <w:ilvl w:val="1"/>
          <w:numId w:val="1"/>
        </w:numPr>
        <w:ind w:firstLineChars="0" w:leftChars="0" w:left="850" w:hanging="453"/>
        <w:rPr>
          <w:rFonts w:hint="eastAsia"/>
          <w:b/>
        </w:rPr>
      </w:pPr>
      <w:bookmarkStart w:name="_Toc185" w:id="185"/>
      <w:r>
        <w:rPr>
          <w:rFonts w:hint="eastAsia"/>
          <w:b/>
        </w:rPr>
        <w:t>TDocxStyles方法</w:t>
      </w:r>
      <w:bookmarkEnd w:id="185"/>
    </w:p>
    <w:p>
      <w:pPr>
        <w:pStyle w:val="Heading3"/>
        <w:numPr>
          <w:ilvl w:val="2"/>
          <w:numId w:val="1"/>
        </w:numPr>
        <w:ind w:firstLineChars="0" w:leftChars="0" w:left="1508" w:hanging="708"/>
        <w:rPr>
          <w:rFonts w:hint="eastAsia"/>
          <w:b/>
        </w:rPr>
      </w:pPr>
      <w:bookmarkStart w:name="_Toc186" w:id="186"/>
      <w:r>
        <w:rPr>
          <w:rFonts w:hint="eastAsia"/>
          <w:b/>
        </w:rPr>
        <w:t>Default(styleType);</w:t>
      </w:r>
      <w:bookmarkEnd w:id="186"/>
    </w:p>
    <w:p>
      <w:pPr>
        <w:ind w:left="1760" w:hanging="660"/>
        <w:rPr>
          <w:rFonts w:eastAsia="宋体" w:hAnsi="宋体" w:ascii="宋体" w:cs="宋体"/>
        </w:rPr>
      </w:pPr>
      <w:r>
        <w:rPr>
          <w:rFonts w:eastAsia="宋体" w:hAnsi="宋体" w:ascii="宋体" w:cs="宋体"/>
          <w:b/>
          <w:color w:val="FF0000"/>
        </w:rPr>
        <w:t>Function Default(styleType);</w:t>
      </w:r>
    </w:p>
    <w:p>
      <w:pPr>
        <w:ind w:left="1760" w:hanging="660"/>
        <w:rPr>
          <w:rFonts w:eastAsia="宋体" w:hAnsi="宋体" w:ascii="宋体" w:cs="宋体"/>
        </w:rPr>
      </w:pPr>
      <w:r>
        <w:rPr>
          <w:rFonts w:eastAsia="宋体" w:hAnsi="宋体" w:ascii="宋体" w:cs="宋体"/>
        </w:rPr>
        <w:t>Function Default(styleType);</w:t>
      </w:r>
    </w:p>
    <w:p>
      <w:pPr>
        <w:ind w:left="1760" w:hanging="660"/>
        <w:rPr>
          <w:rFonts w:eastAsia="宋体" w:hAnsi="宋体" w:ascii="宋体" w:cs="宋体"/>
        </w:rPr>
      </w:pPr>
      <w:r>
        <w:rPr>
          <w:rFonts w:eastAsia="宋体" w:hAnsi="宋体" w:ascii="宋体" w:cs="宋体"/>
        </w:rPr>
        <w:t>Function Default(styleType);</w:t>
      </w:r>
    </w:p>
    <w:p>
      <w:pPr>
        <w:ind w:left="1760" w:hanging="660"/>
        <w:rPr>
          <w:rFonts w:eastAsia="宋体" w:hAnsi="宋体" w:ascii="宋体" w:cs="宋体"/>
        </w:rPr>
      </w:pPr>
      <w:r>
        <w:rPr>
          <w:rFonts w:eastAsia="宋体" w:hAnsi="宋体" w:ascii="宋体" w:cs="宋体"/>
        </w:rPr>
        <w:t>Function Default(styleType);</w:t>
      </w:r>
    </w:p>
    <w:p>
      <w:pPr>
        <w:pStyle w:val="Heading3"/>
        <w:numPr>
          <w:ilvl w:val="2"/>
          <w:numId w:val="1"/>
        </w:numPr>
        <w:ind w:firstLineChars="0" w:leftChars="0" w:left="1508" w:hanging="708"/>
        <w:rPr>
          <w:rFonts w:hint="eastAsia"/>
          <w:b/>
        </w:rPr>
      </w:pPr>
      <w:bookmarkStart w:name="_Toc187" w:id="187"/>
      <w:r>
        <w:rPr>
          <w:rFonts w:hint="eastAsia"/>
          <w:b/>
        </w:rPr>
        <w:t>GetStyle(name);</w:t>
      </w:r>
      <w:bookmarkEnd w:id="187"/>
    </w:p>
    <w:p>
      <w:pPr>
        <w:ind w:left="1760" w:hanging="660"/>
        <w:rPr>
          <w:rFonts w:eastAsia="宋体" w:hAnsi="宋体" w:ascii="宋体" w:cs="宋体"/>
        </w:rPr>
      </w:pPr>
      <w:r>
        <w:rPr>
          <w:rFonts w:eastAsia="宋体" w:hAnsi="宋体" w:ascii="宋体" w:cs="宋体"/>
          <w:b/>
          <w:color w:val="FF0000"/>
        </w:rPr>
        <w:t>Function GetStyle(name);</w:t>
      </w:r>
    </w:p>
    <w:p>
      <w:pPr>
        <w:ind w:left="1760" w:hanging="660"/>
        <w:rPr>
          <w:rFonts w:eastAsia="宋体" w:hAnsi="宋体" w:ascii="宋体" w:cs="宋体"/>
        </w:rPr>
      </w:pPr>
      <w:r>
        <w:rPr>
          <w:rFonts w:eastAsia="宋体" w:hAnsi="宋体" w:ascii="宋体" w:cs="宋体"/>
        </w:rPr>
        <w:t>Function GetStyle(name);</w:t>
      </w:r>
    </w:p>
    <w:p>
      <w:pPr>
        <w:ind w:left="1760" w:hanging="660"/>
        <w:rPr>
          <w:rFonts w:eastAsia="宋体" w:hAnsi="宋体" w:ascii="宋体" w:cs="宋体"/>
        </w:rPr>
      </w:pPr>
      <w:r>
        <w:rPr>
          <w:rFonts w:eastAsia="宋体" w:hAnsi="宋体" w:ascii="宋体" w:cs="宋体"/>
        </w:rPr>
        <w:t>Function GetStyle(name);</w:t>
      </w:r>
    </w:p>
    <w:p>
      <w:pPr>
        <w:ind w:left="1760" w:hanging="660"/>
        <w:rPr>
          <w:rFonts w:eastAsia="宋体" w:hAnsi="宋体" w:ascii="宋体" w:cs="宋体"/>
        </w:rPr>
      </w:pPr>
      <w:r>
        <w:rPr>
          <w:rFonts w:eastAsia="宋体" w:hAnsi="宋体" w:ascii="宋体" w:cs="宋体"/>
        </w:rPr>
        <w:t>Function GetStyle(name);</w:t>
      </w:r>
    </w:p>
    <w:p>
      <w:pPr>
        <w:pStyle w:val="Heading3"/>
        <w:numPr>
          <w:ilvl w:val="2"/>
          <w:numId w:val="1"/>
        </w:numPr>
        <w:ind w:firstLineChars="0" w:leftChars="0" w:left="1508" w:hanging="708"/>
        <w:rPr>
          <w:rFonts w:hint="eastAsia"/>
          <w:b/>
        </w:rPr>
      </w:pPr>
      <w:bookmarkStart w:name="_Toc188" w:id="188"/>
      <w:r>
        <w:rPr>
          <w:rFonts w:hint="eastAsia"/>
          <w:b/>
        </w:rPr>
        <w:t>GetStyleById(id);</w:t>
      </w:r>
      <w:bookmarkEnd w:id="188"/>
    </w:p>
    <w:p>
      <w:pPr>
        <w:ind w:left="1760" w:hanging="660"/>
        <w:rPr>
          <w:rFonts w:eastAsia="宋体" w:hAnsi="宋体" w:ascii="宋体" w:cs="宋体"/>
        </w:rPr>
      </w:pPr>
      <w:r>
        <w:rPr>
          <w:rFonts w:eastAsia="宋体" w:hAnsi="宋体" w:ascii="宋体" w:cs="宋体"/>
          <w:b/>
          <w:color w:val="FF0000"/>
        </w:rPr>
        <w:t>Function GetStyleById(id);</w:t>
      </w:r>
    </w:p>
    <w:p>
      <w:pPr>
        <w:ind w:left="1760" w:hanging="660"/>
        <w:rPr>
          <w:rFonts w:eastAsia="宋体" w:hAnsi="宋体" w:ascii="宋体" w:cs="宋体"/>
        </w:rPr>
      </w:pPr>
      <w:r>
        <w:rPr>
          <w:rFonts w:eastAsia="宋体" w:hAnsi="宋体" w:ascii="宋体" w:cs="宋体"/>
        </w:rPr>
        <w:t>Function GetStyleById(id);</w:t>
      </w:r>
    </w:p>
    <w:p>
      <w:pPr>
        <w:ind w:left="1760" w:hanging="660"/>
        <w:rPr>
          <w:rFonts w:eastAsia="宋体" w:hAnsi="宋体" w:ascii="宋体" w:cs="宋体"/>
        </w:rPr>
      </w:pPr>
      <w:r>
        <w:rPr>
          <w:rFonts w:eastAsia="宋体" w:hAnsi="宋体" w:ascii="宋体" w:cs="宋体"/>
        </w:rPr>
        <w:t>Function GetStyleById(id);</w:t>
      </w:r>
    </w:p>
    <w:p>
      <w:pPr>
        <w:ind w:left="1760" w:hanging="660"/>
        <w:rPr>
          <w:rFonts w:eastAsia="宋体" w:hAnsi="宋体" w:ascii="宋体" w:cs="宋体"/>
        </w:rPr>
      </w:pPr>
      <w:r>
        <w:rPr>
          <w:rFonts w:eastAsia="宋体" w:hAnsi="宋体" w:ascii="宋体" w:cs="宋体"/>
        </w:rPr>
        <w:t>Function GetStyleById(id);</w:t>
      </w:r>
    </w:p>
    <w:p>
      <w:pPr>
        <w:pStyle w:val="Heading3"/>
        <w:numPr>
          <w:ilvl w:val="2"/>
          <w:numId w:val="1"/>
        </w:numPr>
        <w:ind w:firstLineChars="0" w:leftChars="0" w:left="1508" w:hanging="708"/>
        <w:rPr>
          <w:rFonts w:hint="eastAsia"/>
          <w:b/>
        </w:rPr>
      </w:pPr>
      <w:bookmarkStart w:name="_Toc189" w:id="189"/>
      <w:r>
        <w:rPr>
          <w:rFonts w:hint="eastAsia"/>
          <w:b/>
        </w:rPr>
        <w:t>LatentStyles();</w:t>
      </w:r>
      <w:bookmarkEnd w:id="189"/>
    </w:p>
    <w:p>
      <w:pPr>
        <w:ind w:left="1760" w:hanging="660"/>
        <w:rPr>
          <w:rFonts w:eastAsia="宋体" w:hAnsi="宋体" w:ascii="宋体" w:cs="宋体"/>
        </w:rPr>
      </w:pPr>
      <w:r>
        <w:rPr>
          <w:rFonts w:eastAsia="宋体" w:hAnsi="宋体" w:ascii="宋体" w:cs="宋体"/>
          <w:b/>
          <w:color w:val="FF0000"/>
        </w:rPr>
        <w:t>Function LatentStyles();</w:t>
      </w:r>
    </w:p>
    <w:p>
      <w:pPr>
        <w:ind w:left="1760" w:hanging="660"/>
        <w:rPr>
          <w:rFonts w:eastAsia="宋体" w:hAnsi="宋体" w:ascii="宋体" w:cs="宋体"/>
        </w:rPr>
      </w:pPr>
      <w:r>
        <w:rPr>
          <w:rFonts w:eastAsia="宋体" w:hAnsi="宋体" w:ascii="宋体" w:cs="宋体"/>
        </w:rPr>
        <w:t>Function LatentStyles();</w:t>
      </w:r>
    </w:p>
    <w:p>
      <w:pPr>
        <w:ind w:left="1760" w:hanging="660"/>
        <w:rPr>
          <w:rFonts w:eastAsia="宋体" w:hAnsi="宋体" w:ascii="宋体" w:cs="宋体"/>
        </w:rPr>
      </w:pPr>
      <w:r>
        <w:rPr>
          <w:rFonts w:eastAsia="宋体" w:hAnsi="宋体" w:ascii="宋体" w:cs="宋体"/>
        </w:rPr>
        <w:t>Function LatentStyles();</w:t>
      </w:r>
    </w:p>
    <w:p>
      <w:pPr>
        <w:pStyle w:val="Heading3"/>
        <w:numPr>
          <w:ilvl w:val="2"/>
          <w:numId w:val="1"/>
        </w:numPr>
        <w:ind w:firstLineChars="0" w:leftChars="0" w:left="1508" w:hanging="708"/>
        <w:rPr>
          <w:rFonts w:hint="eastAsia"/>
          <w:b/>
        </w:rPr>
      </w:pPr>
      <w:bookmarkStart w:name="_Toc190" w:id="190"/>
      <w:r>
        <w:rPr>
          <w:rFonts w:hint="eastAsia"/>
          <w:b/>
        </w:rPr>
        <w:t>Styles();</w:t>
      </w:r>
      <w:bookmarkEnd w:id="190"/>
    </w:p>
    <w:p>
      <w:pPr>
        <w:ind w:left="1760" w:hanging="660"/>
        <w:rPr>
          <w:rFonts w:eastAsia="宋体" w:hAnsi="宋体" w:ascii="宋体" w:cs="宋体"/>
        </w:rPr>
      </w:pPr>
      <w:r>
        <w:rPr>
          <w:rFonts w:eastAsia="宋体" w:hAnsi="宋体" w:ascii="宋体" w:cs="宋体"/>
          <w:b/>
          <w:color w:val="FF0000"/>
        </w:rPr>
        <w:t>Function Styles();</w:t>
      </w:r>
    </w:p>
    <w:p>
      <w:pPr>
        <w:ind w:left="1760" w:hanging="660"/>
        <w:rPr>
          <w:rFonts w:eastAsia="宋体" w:hAnsi="宋体" w:ascii="宋体" w:cs="宋体"/>
        </w:rPr>
      </w:pPr>
      <w:r>
        <w:rPr>
          <w:rFonts w:eastAsia="宋体" w:hAnsi="宋体" w:ascii="宋体" w:cs="宋体"/>
        </w:rPr>
        <w:t>Function Styles();</w:t>
      </w:r>
    </w:p>
    <w:p>
      <w:pPr>
        <w:ind w:left="1760" w:hanging="660"/>
        <w:rPr>
          <w:rFonts w:eastAsia="宋体" w:hAnsi="宋体" w:ascii="宋体" w:cs="宋体"/>
        </w:rPr>
      </w:pPr>
      <w:r>
        <w:rPr>
          <w:rFonts w:eastAsia="宋体" w:hAnsi="宋体" w:ascii="宋体" w:cs="宋体"/>
        </w:rPr>
        <w:t>Function Styles();</w:t>
      </w:r>
    </w:p>
    <w:p>
      <w:pPr>
        <w:pStyle w:val="Heading3"/>
        <w:numPr>
          <w:ilvl w:val="2"/>
          <w:numId w:val="1"/>
        </w:numPr>
        <w:ind w:firstLineChars="0" w:leftChars="0" w:left="1508" w:hanging="708"/>
        <w:rPr>
          <w:rFonts w:hint="eastAsia"/>
          <w:b/>
        </w:rPr>
      </w:pPr>
      <w:bookmarkStart w:name="_Toc191" w:id="191"/>
      <w:r>
        <w:rPr>
          <w:rFonts w:hint="eastAsia"/>
          <w:b/>
        </w:rPr>
        <w:t>AddStyleByInnerXml(styleId, xmlStr);</w:t>
      </w:r>
      <w:bookmarkEnd w:id="191"/>
    </w:p>
    <w:p>
      <w:pPr>
        <w:ind w:left="1760" w:hanging="660"/>
        <w:rPr>
          <w:rFonts w:eastAsia="宋体" w:hAnsi="宋体" w:ascii="宋体" w:cs="宋体"/>
        </w:rPr>
      </w:pPr>
      <w:r>
        <w:rPr>
          <w:rFonts w:eastAsia="宋体" w:hAnsi="宋体" w:ascii="宋体" w:cs="宋体"/>
          <w:b/>
          <w:color w:val="FF0000"/>
        </w:rPr>
        <w:t>Function AddStyleByInnerXml(styleId, xmlStr);</w:t>
      </w:r>
    </w:p>
    <w:p>
      <w:pPr>
        <w:ind w:left="1760" w:hanging="660"/>
        <w:rPr>
          <w:rFonts w:eastAsia="宋体" w:hAnsi="宋体" w:ascii="宋体" w:cs="宋体"/>
        </w:rPr>
      </w:pPr>
      <w:r>
        <w:rPr>
          <w:rFonts w:eastAsia="宋体" w:hAnsi="宋体" w:ascii="宋体" w:cs="宋体"/>
        </w:rPr>
        <w:t>Function AddStyleByInnerXml(styleId, xmlStr);</w:t>
      </w:r>
    </w:p>
    <w:p>
      <w:pPr>
        <w:ind w:left="1760" w:hanging="660"/>
        <w:rPr>
          <w:rFonts w:eastAsia="宋体" w:hAnsi="宋体" w:ascii="宋体" w:cs="宋体"/>
        </w:rPr>
      </w:pPr>
      <w:r>
        <w:rPr>
          <w:rFonts w:eastAsia="宋体" w:hAnsi="宋体" w:ascii="宋体" w:cs="宋体"/>
        </w:rPr>
        <w:t>Function AddStyleByInnerXml(styleId, xmlStr);</w:t>
      </w:r>
    </w:p>
    <w:p>
      <w:pPr>
        <w:ind w:left="1760" w:hanging="660"/>
        <w:rPr>
          <w:rFonts w:eastAsia="宋体" w:hAnsi="宋体" w:ascii="宋体" w:cs="宋体"/>
        </w:rPr>
      </w:pPr>
      <w:r>
        <w:rPr>
          <w:rFonts w:eastAsia="宋体" w:hAnsi="宋体" w:ascii="宋体" w:cs="宋体"/>
        </w:rPr>
        <w:t>Function AddStyleByInnerXml(styleId, xmlStr);</w:t>
      </w:r>
    </w:p>
    <w:p>
      <w:pPr>
        <w:ind w:left="1760" w:hanging="660"/>
        <w:rPr>
          <w:rFonts w:eastAsia="宋体" w:hAnsi="宋体" w:ascii="宋体" w:cs="宋体"/>
        </w:rPr>
      </w:pPr>
      <w:r>
        <w:rPr>
          <w:rFonts w:eastAsia="宋体" w:hAnsi="宋体" w:ascii="宋体" w:cs="宋体"/>
        </w:rPr>
        <w:t>Function AddStyleByInnerXml(styleId, xmlStr);</w:t>
      </w:r>
    </w:p>
    <w:p>
      <w:pPr>
        <w:pStyle w:val="Heading3"/>
        <w:numPr>
          <w:ilvl w:val="2"/>
          <w:numId w:val="1"/>
        </w:numPr>
        <w:ind w:firstLineChars="0" w:leftChars="0" w:left="1508" w:hanging="708"/>
        <w:rPr>
          <w:rFonts w:hint="eastAsia"/>
          <w:b/>
        </w:rPr>
      </w:pPr>
      <w:bookmarkStart w:name="_Toc192" w:id="192"/>
      <w:r>
        <w:rPr>
          <w:rFonts w:hint="eastAsia"/>
          <w:b/>
        </w:rPr>
        <w:t>AddStyle(o, StyleId);</w:t>
      </w:r>
      <w:bookmarkEnd w:id="192"/>
    </w:p>
    <w:p>
      <w:pPr>
        <w:ind w:left="1760" w:hanging="660"/>
        <w:rPr>
          <w:rFonts w:eastAsia="宋体" w:hAnsi="宋体" w:ascii="宋体" w:cs="宋体"/>
        </w:rPr>
      </w:pPr>
      <w:r>
        <w:rPr>
          <w:rFonts w:eastAsia="宋体" w:hAnsi="宋体" w:ascii="宋体" w:cs="宋体"/>
          <w:b/>
          <w:color w:val="FF0000"/>
        </w:rPr>
        <w:t>Function AddStyle(o, StyleId);</w:t>
      </w:r>
    </w:p>
    <w:p>
      <w:pPr>
        <w:ind w:left="1760" w:hanging="660"/>
        <w:rPr>
          <w:rFonts w:eastAsia="宋体" w:hAnsi="宋体" w:ascii="宋体" w:cs="宋体"/>
        </w:rPr>
      </w:pPr>
      <w:r>
        <w:rPr>
          <w:rFonts w:eastAsia="宋体" w:hAnsi="宋体" w:ascii="宋体" w:cs="宋体"/>
        </w:rPr>
        <w:t>Function AddStyle(o, StyleId);</w:t>
      </w:r>
    </w:p>
    <w:p>
      <w:pPr>
        <w:ind w:left="1760" w:hanging="660"/>
        <w:rPr>
          <w:rFonts w:eastAsia="宋体" w:hAnsi="宋体" w:ascii="宋体" w:cs="宋体"/>
        </w:rPr>
      </w:pPr>
      <w:r>
        <w:rPr>
          <w:rFonts w:eastAsia="宋体" w:hAnsi="宋体" w:ascii="宋体" w:cs="宋体"/>
        </w:rPr>
        <w:t>Function AddStyle(o, StyleId);</w:t>
      </w:r>
    </w:p>
    <w:p>
      <w:pPr>
        <w:ind w:left="1760" w:hanging="660"/>
        <w:rPr>
          <w:rFonts w:eastAsia="宋体" w:hAnsi="宋体" w:ascii="宋体" w:cs="宋体"/>
        </w:rPr>
      </w:pPr>
      <w:r>
        <w:rPr>
          <w:rFonts w:eastAsia="宋体" w:hAnsi="宋体" w:ascii="宋体" w:cs="宋体"/>
        </w:rPr>
        <w:t>Function AddStyle(o, StyleId);</w:t>
      </w:r>
    </w:p>
    <w:p>
      <w:pPr>
        <w:ind w:left="1760" w:hanging="660"/>
        <w:rPr>
          <w:rFonts w:eastAsia="宋体" w:hAnsi="宋体" w:ascii="宋体" w:cs="宋体"/>
        </w:rPr>
      </w:pPr>
      <w:r>
        <w:rPr>
          <w:rFonts w:eastAsia="宋体" w:hAnsi="宋体" w:ascii="宋体" w:cs="宋体"/>
        </w:rPr>
        <w:t>Function AddStyle(o, StyleId);</w:t>
      </w:r>
    </w:p>
    <w:p>
      <w:pPr>
        <w:pStyle w:val="Heading3"/>
        <w:numPr>
          <w:ilvl w:val="2"/>
          <w:numId w:val="1"/>
        </w:numPr>
        <w:ind w:firstLineChars="0" w:leftChars="0" w:left="1508" w:hanging="708"/>
        <w:rPr>
          <w:rFonts w:hint="eastAsia"/>
          <w:b/>
        </w:rPr>
      </w:pPr>
      <w:bookmarkStart w:name="_Toc193" w:id="193"/>
      <w:r>
        <w:rPr>
          <w:rFonts w:hint="eastAsia"/>
          <w:b/>
        </w:rPr>
        <w:t>AddLatentStyle(o);</w:t>
      </w:r>
      <w:bookmarkEnd w:id="193"/>
    </w:p>
    <w:p>
      <w:pPr>
        <w:ind w:left="1760" w:hanging="660"/>
        <w:rPr>
          <w:rFonts w:eastAsia="宋体" w:hAnsi="宋体" w:ascii="宋体" w:cs="宋体"/>
        </w:rPr>
      </w:pPr>
      <w:r>
        <w:rPr>
          <w:rFonts w:eastAsia="宋体" w:hAnsi="宋体" w:ascii="宋体" w:cs="宋体"/>
          <w:b/>
          <w:color w:val="FF0000"/>
        </w:rPr>
        <w:t>Function AddLatentStyle(o);</w:t>
      </w:r>
    </w:p>
    <w:p>
      <w:pPr>
        <w:ind w:left="1760" w:hanging="660"/>
        <w:rPr>
          <w:rFonts w:eastAsia="宋体" w:hAnsi="宋体" w:ascii="宋体" w:cs="宋体"/>
        </w:rPr>
      </w:pPr>
      <w:r>
        <w:rPr>
          <w:rFonts w:eastAsia="宋体" w:hAnsi="宋体" w:ascii="宋体" w:cs="宋体"/>
        </w:rPr>
        <w:t>Function AddLatentStyle(o);</w:t>
      </w:r>
    </w:p>
    <w:p>
      <w:pPr>
        <w:ind w:left="1760" w:hanging="660"/>
        <w:rPr>
          <w:rFonts w:eastAsia="宋体" w:hAnsi="宋体" w:ascii="宋体" w:cs="宋体"/>
        </w:rPr>
      </w:pPr>
      <w:r>
        <w:rPr>
          <w:rFonts w:eastAsia="宋体" w:hAnsi="宋体" w:ascii="宋体" w:cs="宋体"/>
        </w:rPr>
        <w:t>Function AddLatentStyle(o);</w:t>
      </w:r>
    </w:p>
    <w:p>
      <w:pPr>
        <w:ind w:left="1760" w:hanging="660"/>
        <w:rPr>
          <w:rFonts w:eastAsia="宋体" w:hAnsi="宋体" w:ascii="宋体" w:cs="宋体"/>
        </w:rPr>
      </w:pPr>
      <w:r>
        <w:rPr>
          <w:rFonts w:eastAsia="宋体" w:hAnsi="宋体" w:ascii="宋体" w:cs="宋体"/>
        </w:rPr>
        <w:t>Function AddLatentStyle(o);</w:t>
      </w:r>
    </w:p>
    <w:p>
      <w:pPr>
        <w:pStyle w:val="Heading3"/>
        <w:numPr>
          <w:ilvl w:val="2"/>
          <w:numId w:val="1"/>
        </w:numPr>
        <w:ind w:firstLineChars="0" w:leftChars="0" w:left="1508" w:hanging="708"/>
        <w:rPr>
          <w:rFonts w:hint="eastAsia"/>
          <w:b/>
        </w:rPr>
      </w:pPr>
      <w:bookmarkStart w:name="_Toc194" w:id="194"/>
      <w:r>
        <w:rPr>
          <w:rFonts w:hint="eastAsia"/>
          <w:b/>
        </w:rPr>
        <w:t>AddDefaultStyle(path, Name);</w:t>
      </w:r>
      <w:bookmarkEnd w:id="194"/>
    </w:p>
    <w:p>
      <w:pPr>
        <w:ind w:left="1760" w:hanging="660"/>
        <w:rPr>
          <w:rFonts w:eastAsia="宋体" w:hAnsi="宋体" w:ascii="宋体" w:cs="宋体"/>
        </w:rPr>
      </w:pPr>
      <w:r>
        <w:rPr>
          <w:rFonts w:eastAsia="宋体" w:hAnsi="宋体" w:ascii="宋体" w:cs="宋体"/>
          <w:b/>
          <w:color w:val="FF0000"/>
        </w:rPr>
        <w:t>Function AddDefaultStyle(path, Name);</w:t>
      </w:r>
    </w:p>
    <w:p>
      <w:pPr>
        <w:ind w:left="1760" w:hanging="660"/>
        <w:rPr>
          <w:rFonts w:eastAsia="宋体" w:hAnsi="宋体" w:ascii="宋体" w:cs="宋体"/>
        </w:rPr>
      </w:pPr>
      <w:r>
        <w:rPr>
          <w:rFonts w:eastAsia="宋体" w:hAnsi="宋体" w:ascii="宋体" w:cs="宋体"/>
        </w:rPr>
        <w:t>Function AddDefaultStyle(path, Name);</w:t>
      </w:r>
    </w:p>
    <w:p>
      <w:pPr>
        <w:ind w:left="1760" w:hanging="660"/>
        <w:rPr>
          <w:rFonts w:eastAsia="宋体" w:hAnsi="宋体" w:ascii="宋体" w:cs="宋体"/>
        </w:rPr>
      </w:pPr>
      <w:r>
        <w:rPr>
          <w:rFonts w:eastAsia="宋体" w:hAnsi="宋体" w:ascii="宋体" w:cs="宋体"/>
        </w:rPr>
        <w:t>Function AddDefaultStyle(path, Name);</w:t>
      </w:r>
    </w:p>
    <w:p>
      <w:pPr>
        <w:pStyle w:val="Heading1"/>
        <w:numPr>
          <w:ilvl w:val="0"/>
          <w:numId w:val="1"/>
        </w:numPr>
        <w:ind w:firstLineChars="0" w:leftChars="0" w:left="425" w:hanging="425"/>
        <w:rPr>
          <w:rFonts w:hint="eastAsia"/>
          <w:b/>
        </w:rPr>
      </w:pPr>
      <w:bookmarkStart w:name="_Toc195" w:id="195"/>
      <w:r>
        <w:rPr>
          <w:rFonts w:hint="eastAsia"/>
          <w:b/>
        </w:rPr>
        <w:t>TNumbering对象</w:t>
      </w:r>
      <w:bookmarkEnd w:id="195"/>
    </w:p>
    <w:p>
      <w:pPr>
        <w:pStyle w:val="Heading2"/>
        <w:numPr>
          <w:ilvl w:val="1"/>
          <w:numId w:val="1"/>
        </w:numPr>
        <w:ind w:firstLineChars="0" w:leftChars="0" w:left="850" w:hanging="453"/>
        <w:rPr>
          <w:rFonts w:hint="eastAsia"/>
          <w:b/>
        </w:rPr>
      </w:pPr>
      <w:bookmarkStart w:name="_Toc196" w:id="196"/>
      <w:r>
        <w:rPr>
          <w:rFonts w:hint="eastAsia"/>
          <w:b/>
        </w:rPr>
        <w:t>TNumbering方法</w:t>
      </w:r>
      <w:bookmarkEnd w:id="196"/>
    </w:p>
    <w:p>
      <w:pPr>
        <w:pStyle w:val="Heading3"/>
        <w:numPr>
          <w:ilvl w:val="2"/>
          <w:numId w:val="1"/>
        </w:numPr>
        <w:ind w:firstLineChars="0" w:leftChars="0" w:left="1508" w:hanging="708"/>
        <w:rPr>
          <w:rFonts w:hint="eastAsia"/>
          <w:b/>
        </w:rPr>
      </w:pPr>
      <w:bookmarkStart w:name="_Toc197" w:id="197"/>
      <w:r>
        <w:rPr>
          <w:rFonts w:hint="eastAsia"/>
          <w:b/>
        </w:rPr>
        <w:t>NumberId(levelType, fmt);</w:t>
      </w:r>
      <w:bookmarkEnd w:id="197"/>
    </w:p>
    <w:p>
      <w:pPr>
        <w:ind w:left="1760" w:hanging="660"/>
        <w:rPr>
          <w:rFonts w:eastAsia="宋体" w:hAnsi="宋体" w:ascii="宋体" w:cs="宋体"/>
        </w:rPr>
      </w:pPr>
      <w:r>
        <w:rPr>
          <w:rFonts w:eastAsia="宋体" w:hAnsi="宋体" w:ascii="宋体" w:cs="宋体"/>
          <w:b/>
          <w:color w:val="FF0000"/>
        </w:rPr>
        <w:t>Function NumberId(levelType, fmt);</w:t>
      </w:r>
    </w:p>
    <w:p>
      <w:pPr>
        <w:ind w:left="1760" w:hanging="660"/>
        <w:rPr>
          <w:rFonts w:eastAsia="宋体" w:hAnsi="宋体" w:ascii="宋体" w:cs="宋体"/>
        </w:rPr>
      </w:pPr>
      <w:r>
        <w:rPr>
          <w:rFonts w:eastAsia="宋体" w:hAnsi="宋体" w:ascii="宋体" w:cs="宋体"/>
        </w:rPr>
        <w:t>Function NumberId(levelType, fmt);</w:t>
      </w:r>
    </w:p>
    <w:p>
      <w:pPr>
        <w:ind w:left="1760" w:hanging="660"/>
        <w:rPr>
          <w:rFonts w:eastAsia="宋体" w:hAnsi="宋体" w:ascii="宋体" w:cs="宋体"/>
        </w:rPr>
      </w:pPr>
      <w:r>
        <w:rPr>
          <w:rFonts w:eastAsia="宋体" w:hAnsi="宋体" w:ascii="宋体" w:cs="宋体"/>
        </w:rPr>
        <w:t>Function NumberId(levelType, fmt);</w:t>
      </w:r>
    </w:p>
    <w:p>
      <w:pPr>
        <w:ind w:left="1760" w:hanging="660"/>
        <w:rPr>
          <w:rFonts w:eastAsia="宋体" w:hAnsi="宋体" w:ascii="宋体" w:cs="宋体"/>
        </w:rPr>
      </w:pPr>
      <w:r>
        <w:rPr>
          <w:rFonts w:eastAsia="宋体" w:hAnsi="宋体" w:ascii="宋体" w:cs="宋体"/>
        </w:rPr>
        <w:t>Function NumberId(levelType, fmt);</w:t>
      </w:r>
    </w:p>
    <w:p>
      <w:pPr>
        <w:ind w:left="1760" w:hanging="660"/>
        <w:rPr>
          <w:rFonts w:eastAsia="宋体" w:hAnsi="宋体" w:ascii="宋体" w:cs="宋体"/>
        </w:rPr>
      </w:pPr>
      <w:r>
        <w:rPr>
          <w:rFonts w:eastAsia="宋体" w:hAnsi="宋体" w:ascii="宋体" w:cs="宋体"/>
        </w:rPr>
        <w:t>Function NumberId(levelType, fmt);</w:t>
      </w:r>
    </w:p>
    <w:p>
      <w:pPr>
        <w:pStyle w:val="Heading3"/>
        <w:numPr>
          <w:ilvl w:val="2"/>
          <w:numId w:val="1"/>
        </w:numPr>
        <w:ind w:firstLineChars="0" w:leftChars="0" w:left="1508" w:hanging="708"/>
        <w:rPr>
          <w:rFonts w:hint="eastAsia"/>
          <w:b/>
        </w:rPr>
      </w:pPr>
      <w:bookmarkStart w:name="_Toc198" w:id="198"/>
      <w:r>
        <w:rPr>
          <w:rFonts w:hint="eastAsia"/>
          <w:b/>
        </w:rPr>
        <w:t>NumberStyle(numId);overload;</w:t>
      </w:r>
      <w:bookmarkEnd w:id="198"/>
    </w:p>
    <w:p>
      <w:pPr>
        <w:ind w:left="1760" w:hanging="660"/>
        <w:rPr>
          <w:rFonts w:eastAsia="宋体" w:hAnsi="宋体" w:ascii="宋体" w:cs="宋体"/>
        </w:rPr>
      </w:pPr>
      <w:r>
        <w:rPr>
          <w:rFonts w:eastAsia="宋体" w:hAnsi="宋体" w:ascii="宋体" w:cs="宋体"/>
          <w:b/>
          <w:color w:val="FF0000"/>
        </w:rPr>
        <w:t>Function NumberStyle(numId);overload;</w:t>
      </w:r>
    </w:p>
    <w:p>
      <w:pPr>
        <w:ind w:left="1760" w:hanging="660"/>
        <w:rPr>
          <w:rFonts w:eastAsia="宋体" w:hAnsi="宋体" w:ascii="宋体" w:cs="宋体"/>
        </w:rPr>
      </w:pPr>
      <w:r>
        <w:rPr>
          <w:rFonts w:eastAsia="宋体" w:hAnsi="宋体" w:ascii="宋体" w:cs="宋体"/>
        </w:rPr>
        <w:t>Function NumberStyle(numId);overload;</w:t>
      </w:r>
    </w:p>
    <w:p>
      <w:pPr>
        <w:ind w:left="1760" w:hanging="660"/>
        <w:rPr>
          <w:rFonts w:eastAsia="宋体" w:hAnsi="宋体" w:ascii="宋体" w:cs="宋体"/>
        </w:rPr>
      </w:pPr>
      <w:r>
        <w:rPr>
          <w:rFonts w:eastAsia="宋体" w:hAnsi="宋体" w:ascii="宋体" w:cs="宋体"/>
        </w:rPr>
        <w:t>Function NumberStyle(numId);overload;</w:t>
      </w:r>
    </w:p>
    <w:p>
      <w:pPr>
        <w:pStyle w:val="Heading3"/>
        <w:numPr>
          <w:ilvl w:val="2"/>
          <w:numId w:val="1"/>
        </w:numPr>
        <w:ind w:firstLineChars="0" w:leftChars="0" w:left="1508" w:hanging="708"/>
        <w:rPr>
          <w:rFonts w:hint="eastAsia"/>
          <w:b/>
        </w:rPr>
      </w:pPr>
      <w:bookmarkStart w:name="_Toc199" w:id="199"/>
      <w:r>
        <w:rPr>
          <w:rFonts w:hint="eastAsia"/>
          <w:b/>
        </w:rPr>
        <w:t>Numberings();</w:t>
      </w:r>
      <w:bookmarkEnd w:id="199"/>
    </w:p>
    <w:p>
      <w:pPr>
        <w:ind w:left="1760" w:hanging="660"/>
        <w:rPr>
          <w:rFonts w:eastAsia="宋体" w:hAnsi="宋体" w:ascii="宋体" w:cs="宋体"/>
        </w:rPr>
      </w:pPr>
      <w:r>
        <w:rPr>
          <w:rFonts w:eastAsia="宋体" w:hAnsi="宋体" w:ascii="宋体" w:cs="宋体"/>
          <w:b/>
          <w:color w:val="FF0000"/>
        </w:rPr>
        <w:t>Function Numberings();</w:t>
      </w:r>
    </w:p>
    <w:p>
      <w:pPr>
        <w:ind w:left="1760" w:hanging="660"/>
        <w:rPr>
          <w:rFonts w:eastAsia="宋体" w:hAnsi="宋体" w:ascii="宋体" w:cs="宋体"/>
        </w:rPr>
      </w:pPr>
      <w:r>
        <w:rPr>
          <w:rFonts w:eastAsia="宋体" w:hAnsi="宋体" w:ascii="宋体" w:cs="宋体"/>
        </w:rPr>
        <w:t>Function Numberings();</w:t>
      </w:r>
    </w:p>
    <w:p>
      <w:pPr>
        <w:pStyle w:val="Heading3"/>
        <w:numPr>
          <w:ilvl w:val="2"/>
          <w:numId w:val="1"/>
        </w:numPr>
        <w:ind w:firstLineChars="0" w:leftChars="0" w:left="1508" w:hanging="708"/>
        <w:rPr>
          <w:rFonts w:hint="eastAsia"/>
          <w:b/>
        </w:rPr>
      </w:pPr>
      <w:bookmarkStart w:name="_Toc200" w:id="200"/>
      <w:r>
        <w:rPr>
          <w:rFonts w:hint="eastAsia"/>
          <w:b/>
        </w:rPr>
        <w:t>AddStyleByInnerXml(xmlStr);</w:t>
      </w:r>
      <w:bookmarkEnd w:id="200"/>
    </w:p>
    <w:p>
      <w:pPr>
        <w:ind w:left="1760" w:hanging="660"/>
        <w:rPr>
          <w:rFonts w:eastAsia="宋体" w:hAnsi="宋体" w:ascii="宋体" w:cs="宋体"/>
        </w:rPr>
      </w:pPr>
      <w:r>
        <w:rPr>
          <w:rFonts w:eastAsia="宋体" w:hAnsi="宋体" w:ascii="宋体" w:cs="宋体"/>
          <w:b/>
          <w:color w:val="FF0000"/>
        </w:rPr>
        <w:t>Function AddStyleByInnerXml(xmlStr);</w:t>
      </w:r>
    </w:p>
    <w:p>
      <w:pPr>
        <w:ind w:left="1760" w:hanging="660"/>
        <w:rPr>
          <w:rFonts w:eastAsia="宋体" w:hAnsi="宋体" w:ascii="宋体" w:cs="宋体"/>
        </w:rPr>
      </w:pPr>
      <w:r>
        <w:rPr>
          <w:rFonts w:eastAsia="宋体" w:hAnsi="宋体" w:ascii="宋体" w:cs="宋体"/>
        </w:rPr>
        <w:t>Function AddStyleByInnerXml(xmlStr);</w:t>
      </w:r>
    </w:p>
    <w:p>
      <w:pPr>
        <w:ind w:left="1760" w:hanging="660"/>
        <w:rPr>
          <w:rFonts w:eastAsia="宋体" w:hAnsi="宋体" w:ascii="宋体" w:cs="宋体"/>
        </w:rPr>
      </w:pPr>
      <w:r>
        <w:rPr>
          <w:rFonts w:eastAsia="宋体" w:hAnsi="宋体" w:ascii="宋体" w:cs="宋体"/>
        </w:rPr>
        <w:t>Function AddStyleByInnerXml(xmlStr);</w:t>
      </w:r>
    </w:p>
    <w:p>
      <w:pPr>
        <w:ind w:left="1760" w:hanging="660"/>
        <w:rPr>
          <w:rFonts w:eastAsia="宋体" w:hAnsi="宋体" w:ascii="宋体" w:cs="宋体"/>
        </w:rPr>
      </w:pPr>
      <w:r>
        <w:rPr>
          <w:rFonts w:eastAsia="宋体" w:hAnsi="宋体" w:ascii="宋体" w:cs="宋体"/>
        </w:rPr>
        <w:t>Function AddStyleByInnerXml(xmlStr);</w:t>
      </w:r>
    </w:p>
    <w:p>
      <w:pPr>
        <w:pStyle w:val="Heading3"/>
        <w:numPr>
          <w:ilvl w:val="2"/>
          <w:numId w:val="1"/>
        </w:numPr>
        <w:ind w:firstLineChars="0" w:leftChars="0" w:left="1508" w:hanging="708"/>
        <w:rPr>
          <w:rFonts w:hint="eastAsia"/>
          <w:b/>
        </w:rPr>
      </w:pPr>
      <w:bookmarkStart w:name="_Toc201" w:id="201"/>
      <w:r>
        <w:rPr>
          <w:rFonts w:hint="eastAsia"/>
          <w:b/>
        </w:rPr>
        <w:t>AddStyle(o);</w:t>
      </w:r>
      <w:bookmarkEnd w:id="201"/>
    </w:p>
    <w:p>
      <w:pPr>
        <w:ind w:left="1760" w:hanging="660"/>
        <w:rPr>
          <w:rFonts w:eastAsia="宋体" w:hAnsi="宋体" w:ascii="宋体" w:cs="宋体"/>
        </w:rPr>
      </w:pPr>
      <w:r>
        <w:rPr>
          <w:rFonts w:eastAsia="宋体" w:hAnsi="宋体" w:ascii="宋体" w:cs="宋体"/>
          <w:b/>
          <w:color w:val="FF0000"/>
        </w:rPr>
        <w:t>Function AddStyle(o);</w:t>
      </w:r>
    </w:p>
    <w:p>
      <w:pPr>
        <w:ind w:left="1760" w:hanging="660"/>
        <w:rPr>
          <w:rFonts w:eastAsia="宋体" w:hAnsi="宋体" w:ascii="宋体" w:cs="宋体"/>
        </w:rPr>
      </w:pPr>
      <w:r>
        <w:rPr>
          <w:rFonts w:eastAsia="宋体" w:hAnsi="宋体" w:ascii="宋体" w:cs="宋体"/>
        </w:rPr>
        <w:t>Function AddStyle(o);</w:t>
      </w:r>
    </w:p>
    <w:p>
      <w:pPr>
        <w:ind w:left="1760" w:hanging="660"/>
        <w:rPr>
          <w:rFonts w:eastAsia="宋体" w:hAnsi="宋体" w:ascii="宋体" w:cs="宋体"/>
        </w:rPr>
      </w:pPr>
      <w:r>
        <w:rPr>
          <w:rFonts w:eastAsia="宋体" w:hAnsi="宋体" w:ascii="宋体" w:cs="宋体"/>
        </w:rPr>
        <w:t>Function AddStyle(o);</w:t>
      </w:r>
    </w:p>
    <w:p>
      <w:pPr>
        <w:ind w:left="1760" w:hanging="660"/>
        <w:rPr>
          <w:rFonts w:eastAsia="宋体" w:hAnsi="宋体" w:ascii="宋体" w:cs="宋体"/>
        </w:rPr>
      </w:pPr>
      <w:r>
        <w:rPr>
          <w:rFonts w:eastAsia="宋体" w:hAnsi="宋体" w:ascii="宋体" w:cs="宋体"/>
        </w:rPr>
        <w:t>Function AddStyle(o);</w:t>
      </w:r>
    </w:p>
    <w:p>
      <w:pPr>
        <w:pStyle w:val="Heading2"/>
        <w:numPr>
          <w:ilvl w:val="1"/>
          <w:numId w:val="1"/>
        </w:numPr>
        <w:ind w:firstLineChars="0" w:leftChars="0" w:left="850" w:hanging="453"/>
        <w:rPr>
          <w:rFonts w:hint="eastAsia"/>
          <w:b/>
        </w:rPr>
      </w:pPr>
      <w:bookmarkStart w:name="_Toc202" w:id="202"/>
      <w:r>
        <w:rPr>
          <w:rFonts w:hint="eastAsia"/>
          <w:b/>
        </w:rPr>
        <w:t>TNumStyle属性</w:t>
      </w:r>
      <w:bookmarkEnd w:id="20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abstractNumId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nsid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multiLevelType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tmpl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lvl.ilvl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lvl.tentative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lvl.start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lvl.numFmt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lvl.lvlText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lvl.lvlJc</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lvl.pPr</w:t>
            </w:r>
          </w:p>
        </w:tc>
        <w:tc>
          <w:tcPr>
            <w:tcW w:w="6000" w:type="dxa"/>
          </w:tcPr>
          <w:p>
            <w:pPr>
              <w:rPr>
                <w:lang w:eastAsia="zh-CN" w:val="en-US"/>
              </w:rPr>
            </w:pPr>
            <w:r>
              <w:rPr>
                <w:lang w:eastAsia="zh-CN" w:val="en-US"/>
              </w:rPr>
              <w:t>段落属性(TwpPr对象)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lvl.rPr</w:t>
            </w:r>
          </w:p>
        </w:tc>
        <w:tc>
          <w:tcPr>
            <w:tcW w:w="6000" w:type="dxa"/>
          </w:tcPr>
          <w:p>
            <w:pPr>
              <w:rPr>
                <w:lang w:eastAsia="zh-CN" w:val="en-US"/>
              </w:rPr>
            </w:pPr>
            <w:r>
              <w:rPr>
                <w:lang w:eastAsia="zh-CN" w:val="en-US"/>
              </w:rPr>
              <w:t>字体属性(TwrPr对象)</w:t>
            </w:r>
          </w:p>
        </w:tc>
      </w:tr>
    </w:tbl>
    <w:p>
      <w:pPr>
        <w:pStyle w:val="Heading2"/>
        <w:numPr>
          <w:ilvl w:val="1"/>
          <w:numId w:val="1"/>
        </w:numPr>
        <w:ind w:firstLineChars="0" w:leftChars="0" w:left="850" w:hanging="453"/>
        <w:rPr>
          <w:rFonts w:hint="eastAsia"/>
          <w:b/>
        </w:rPr>
      </w:pPr>
      <w:bookmarkStart w:name="_Toc203" w:id="203"/>
      <w:r>
        <w:rPr>
          <w:rFonts w:hint="eastAsia"/>
          <w:b/>
        </w:rPr>
        <w:t>缺省项目符号</w:t>
      </w:r>
      <w:bookmarkEnd w:id="203"/>
    </w:p>
    <w:p>
      <w:pPr>
        <w:numPr>
          <w:ilvl w:val="0"/>
          <w:numId w:val="2"/>
        </w:numPr>
        <w:ind w:left="700"/>
        <w:rPr>
          <w:b/>
          <w:color w:val="FF0000"/>
          <w:sz w:val="28"/>
        </w:rPr>
      </w:pPr>
      <w:r>
        <w:rPr>
          <w:b/>
          <w:color w:val="FF0000"/>
          <w:sz w:val="28"/>
        </w:rPr>
        <w:t>NumberId("bullet", 0)</w:t>
      </w:r>
    </w:p>
    <w:p>
      <w:pPr>
        <w:numPr>
          <w:ilvl w:val="0"/>
          <w:numId w:val="3"/>
        </w:numPr>
        <w:ind w:left="700"/>
        <w:rPr>
          <w:b/>
          <w:color w:val="FF0000"/>
          <w:sz w:val="28"/>
        </w:rPr>
      </w:pPr>
      <w:r>
        <w:rPr>
          <w:b/>
          <w:color w:val="FF0000"/>
          <w:sz w:val="28"/>
        </w:rPr>
        <w:t>NumberId("bullet", 1)</w:t>
      </w:r>
    </w:p>
    <w:p>
      <w:pPr>
        <w:numPr>
          <w:ilvl w:val="0"/>
          <w:numId w:val="4"/>
        </w:numPr>
        <w:ind w:left="700"/>
        <w:rPr>
          <w:b/>
          <w:color w:val="FF0000"/>
          <w:sz w:val="28"/>
        </w:rPr>
      </w:pPr>
      <w:r>
        <w:rPr>
          <w:b/>
          <w:color w:val="FF0000"/>
          <w:sz w:val="28"/>
        </w:rPr>
        <w:t>NumberId("bullet", 2)</w:t>
      </w:r>
    </w:p>
    <w:p>
      <w:pPr>
        <w:numPr>
          <w:ilvl w:val="0"/>
          <w:numId w:val="5"/>
        </w:numPr>
        <w:ind w:left="700"/>
        <w:rPr>
          <w:b/>
          <w:color w:val="FF0000"/>
          <w:sz w:val="28"/>
        </w:rPr>
      </w:pPr>
      <w:r>
        <w:rPr>
          <w:b/>
          <w:color w:val="FF0000"/>
          <w:sz w:val="28"/>
        </w:rPr>
        <w:t>NumberId("bullet", 3)</w:t>
      </w:r>
    </w:p>
    <w:p>
      <w:pPr>
        <w:numPr>
          <w:ilvl w:val="0"/>
          <w:numId w:val="6"/>
        </w:numPr>
        <w:ind w:left="700"/>
        <w:rPr>
          <w:b/>
          <w:color w:val="FF0000"/>
          <w:sz w:val="28"/>
        </w:rPr>
      </w:pPr>
      <w:r>
        <w:rPr>
          <w:b/>
          <w:color w:val="FF0000"/>
          <w:sz w:val="28"/>
        </w:rPr>
        <w:t>NumberId("bullet", 4)</w:t>
      </w:r>
    </w:p>
    <w:p>
      <w:pPr>
        <w:numPr>
          <w:ilvl w:val="0"/>
          <w:numId w:val="7"/>
        </w:numPr>
        <w:ind w:left="700"/>
        <w:rPr>
          <w:b/>
          <w:color w:val="FF0000"/>
          <w:sz w:val="28"/>
        </w:rPr>
      </w:pPr>
      <w:r>
        <w:rPr>
          <w:b/>
          <w:color w:val="FF0000"/>
          <w:sz w:val="28"/>
        </w:rPr>
        <w:t>NumberId("bullet", 5)</w:t>
      </w:r>
    </w:p>
    <w:p>
      <w:pPr>
        <w:numPr>
          <w:ilvl w:val="0"/>
          <w:numId w:val="8"/>
        </w:numPr>
        <w:ind w:left="700"/>
        <w:rPr>
          <w:b/>
          <w:color w:val="FF0000"/>
          <w:sz w:val="28"/>
        </w:rPr>
      </w:pPr>
      <w:r>
        <w:rPr>
          <w:b/>
          <w:color w:val="FF0000"/>
          <w:sz w:val="28"/>
        </w:rPr>
        <w:t>NumberId("bullet", 6)</w:t>
      </w:r>
    </w:p>
    <w:p>
      <w:pPr>
        <w:pStyle w:val="Heading1"/>
        <w:numPr>
          <w:ilvl w:val="0"/>
          <w:numId w:val="1"/>
        </w:numPr>
        <w:ind w:firstLineChars="0" w:leftChars="0" w:left="425" w:hanging="425"/>
        <w:rPr>
          <w:rFonts w:hint="eastAsia"/>
          <w:b/>
        </w:rPr>
      </w:pPr>
      <w:bookmarkStart w:name="_Toc204" w:id="204"/>
      <w:r>
        <w:rPr>
          <w:rFonts w:hint="eastAsia"/>
          <w:b/>
        </w:rPr>
        <w:t>TChart对象</w:t>
      </w:r>
      <w:bookmarkEnd w:id="204"/>
    </w:p>
    <w:p>
      <w:pPr>
        <w:pStyle w:val="Heading2"/>
        <w:numPr>
          <w:ilvl w:val="1"/>
          <w:numId w:val="1"/>
        </w:numPr>
        <w:ind w:firstLineChars="0" w:leftChars="0" w:left="850" w:hanging="453"/>
        <w:rPr>
          <w:rFonts w:hint="eastAsia"/>
          <w:b/>
        </w:rPr>
      </w:pPr>
      <w:bookmarkStart w:name="_Toc205" w:id="205"/>
      <w:r>
        <w:rPr>
          <w:rFonts w:hint="eastAsia"/>
          <w:b/>
        </w:rPr>
        <w:t>TChart方法</w:t>
      </w:r>
      <w:bookmarkEnd w:id="205"/>
    </w:p>
    <w:p>
      <w:pPr>
        <w:pStyle w:val="Heading3"/>
        <w:numPr>
          <w:ilvl w:val="2"/>
          <w:numId w:val="1"/>
        </w:numPr>
        <w:ind w:firstLineChars="0" w:leftChars="0" w:left="1508" w:hanging="708"/>
        <w:rPr>
          <w:rFonts w:hint="eastAsia"/>
          <w:b/>
        </w:rPr>
      </w:pPr>
      <w:bookmarkStart w:name="_Toc206" w:id="206"/>
      <w:r>
        <w:rPr>
          <w:rFonts w:hint="eastAsia"/>
          <w:b/>
        </w:rPr>
        <w:t>AddSeries(Name, Categories, Value);</w:t>
      </w:r>
      <w:bookmarkEnd w:id="206"/>
    </w:p>
    <w:p>
      <w:pPr>
        <w:ind w:left="1760" w:hanging="660"/>
        <w:rPr>
          <w:rFonts w:eastAsia="宋体" w:hAnsi="宋体" w:ascii="宋体" w:cs="宋体"/>
        </w:rPr>
      </w:pPr>
      <w:r>
        <w:rPr>
          <w:rFonts w:eastAsia="宋体" w:hAnsi="宋体" w:ascii="宋体" w:cs="宋体"/>
          <w:b/>
          <w:color w:val="FF0000"/>
        </w:rPr>
        <w:t>Function AddSeries(Name, Categories, Value);</w:t>
      </w:r>
    </w:p>
    <w:p>
      <w:pPr>
        <w:ind w:left="1760" w:hanging="660"/>
        <w:rPr>
          <w:rFonts w:eastAsia="宋体" w:hAnsi="宋体" w:ascii="宋体" w:cs="宋体"/>
        </w:rPr>
      </w:pPr>
      <w:r>
        <w:rPr>
          <w:rFonts w:eastAsia="宋体" w:hAnsi="宋体" w:ascii="宋体" w:cs="宋体"/>
        </w:rPr>
        <w:t>Function AddSeries(Name, Categories, Value);</w:t>
      </w:r>
    </w:p>
    <w:p>
      <w:pPr>
        <w:pStyle w:val="Heading3"/>
        <w:numPr>
          <w:ilvl w:val="2"/>
          <w:numId w:val="1"/>
        </w:numPr>
        <w:ind w:firstLineChars="0" w:leftChars="0" w:left="1508" w:hanging="708"/>
        <w:rPr>
          <w:rFonts w:hint="eastAsia"/>
          <w:b/>
        </w:rPr>
      </w:pPr>
      <w:bookmarkStart w:name="_Toc207" w:id="207"/>
      <w:r>
        <w:rPr>
          <w:rFonts w:hint="eastAsia"/>
          <w:b/>
        </w:rPr>
        <w:t>ClearSeries();</w:t>
      </w:r>
      <w:bookmarkEnd w:id="207"/>
    </w:p>
    <w:p>
      <w:pPr>
        <w:ind w:left="1760" w:hanging="660"/>
        <w:rPr>
          <w:rFonts w:eastAsia="宋体" w:hAnsi="宋体" w:ascii="宋体" w:cs="宋体"/>
        </w:rPr>
      </w:pPr>
      <w:r>
        <w:rPr>
          <w:rFonts w:eastAsia="宋体" w:hAnsi="宋体" w:ascii="宋体" w:cs="宋体"/>
          <w:b/>
          <w:color w:val="FF0000"/>
        </w:rPr>
        <w:t>Function ClearSeries();</w:t>
      </w:r>
    </w:p>
    <w:p>
      <w:pPr>
        <w:ind w:left="1760" w:hanging="660"/>
        <w:rPr>
          <w:rFonts w:eastAsia="宋体" w:hAnsi="宋体" w:ascii="宋体" w:cs="宋体"/>
        </w:rPr>
      </w:pPr>
      <w:r>
        <w:rPr>
          <w:rFonts w:eastAsia="宋体" w:hAnsi="宋体" w:ascii="宋体" w:cs="宋体"/>
        </w:rPr>
        <w:t>Function ClearSeries();</w:t>
      </w:r>
    </w:p>
    <w:p>
      <w:pPr>
        <w:pStyle w:val="Heading3"/>
        <w:numPr>
          <w:ilvl w:val="2"/>
          <w:numId w:val="1"/>
        </w:numPr>
        <w:ind w:firstLineChars="0" w:leftChars="0" w:left="1508" w:hanging="708"/>
        <w:rPr>
          <w:rFonts w:hint="eastAsia"/>
          <w:b/>
        </w:rPr>
      </w:pPr>
      <w:bookmarkStart w:name="_Toc208" w:id="208"/>
      <w:r>
        <w:rPr>
          <w:rFonts w:hint="eastAsia"/>
          <w:b/>
        </w:rPr>
        <w:t>RemoveSeries(i);</w:t>
      </w:r>
      <w:bookmarkEnd w:id="208"/>
    </w:p>
    <w:p>
      <w:pPr>
        <w:ind w:left="1760" w:hanging="660"/>
        <w:rPr>
          <w:rFonts w:eastAsia="宋体" w:hAnsi="宋体" w:ascii="宋体" w:cs="宋体"/>
        </w:rPr>
      </w:pPr>
      <w:r>
        <w:rPr>
          <w:rFonts w:eastAsia="宋体" w:hAnsi="宋体" w:ascii="宋体" w:cs="宋体"/>
          <w:b/>
          <w:color w:val="FF0000"/>
        </w:rPr>
        <w:t>Function RemoveSeries(i);</w:t>
      </w:r>
    </w:p>
    <w:p>
      <w:pPr>
        <w:ind w:left="1760" w:hanging="660"/>
        <w:rPr>
          <w:rFonts w:eastAsia="宋体" w:hAnsi="宋体" w:ascii="宋体" w:cs="宋体"/>
        </w:rPr>
      </w:pPr>
      <w:r>
        <w:rPr>
          <w:rFonts w:eastAsia="宋体" w:hAnsi="宋体" w:ascii="宋体" w:cs="宋体"/>
        </w:rPr>
        <w:t>Function RemoveSeries(i);</w:t>
      </w:r>
    </w:p>
    <w:p>
      <w:pPr>
        <w:pStyle w:val="Heading3"/>
        <w:numPr>
          <w:ilvl w:val="2"/>
          <w:numId w:val="1"/>
        </w:numPr>
        <w:ind w:firstLineChars="0" w:leftChars="0" w:left="1508" w:hanging="708"/>
        <w:rPr>
          <w:rFonts w:hint="eastAsia"/>
          <w:b/>
        </w:rPr>
      </w:pPr>
      <w:bookmarkStart w:name="_Toc209" w:id="209"/>
      <w:r>
        <w:rPr>
          <w:rFonts w:hint="eastAsia"/>
          <w:b/>
        </w:rPr>
        <w:t>Apply();</w:t>
      </w:r>
      <w:bookmarkEnd w:id="209"/>
    </w:p>
    <w:p>
      <w:pPr>
        <w:ind w:left="1760" w:hanging="660"/>
        <w:rPr>
          <w:rFonts w:eastAsia="宋体" w:hAnsi="宋体" w:ascii="宋体" w:cs="宋体"/>
        </w:rPr>
      </w:pPr>
      <w:r>
        <w:rPr>
          <w:rFonts w:eastAsia="宋体" w:hAnsi="宋体" w:ascii="宋体" w:cs="宋体"/>
          <w:b/>
          <w:color w:val="FF0000"/>
        </w:rPr>
        <w:t>Function Apply();</w:t>
      </w:r>
    </w:p>
    <w:p>
      <w:pPr>
        <w:ind w:left="1760" w:hanging="660"/>
        <w:rPr>
          <w:rFonts w:eastAsia="宋体" w:hAnsi="宋体" w:ascii="宋体" w:cs="宋体"/>
        </w:rPr>
      </w:pPr>
      <w:r>
        <w:rPr>
          <w:rFonts w:eastAsia="宋体" w:hAnsi="宋体" w:ascii="宋体" w:cs="宋体"/>
        </w:rPr>
        <w:t>Function Apply();</w:t>
      </w:r>
    </w:p>
    <w:p>
      <w:pPr>
        <w:pStyle w:val="Heading3"/>
        <w:numPr>
          <w:ilvl w:val="2"/>
          <w:numId w:val="1"/>
        </w:numPr>
        <w:ind w:firstLineChars="0" w:leftChars="0" w:left="1508" w:hanging="708"/>
        <w:rPr>
          <w:rFonts w:hint="eastAsia"/>
          <w:b/>
        </w:rPr>
      </w:pPr>
      <w:bookmarkStart w:name="_Toc210" w:id="210"/>
      <w:r>
        <w:rPr>
          <w:rFonts w:hint="eastAsia"/>
          <w:b/>
        </w:rPr>
        <w:t>UpdateTitle(t);</w:t>
      </w:r>
      <w:bookmarkEnd w:id="210"/>
    </w:p>
    <w:p>
      <w:pPr>
        <w:ind w:left="1760" w:hanging="660"/>
        <w:rPr>
          <w:rFonts w:eastAsia="宋体" w:hAnsi="宋体" w:ascii="宋体" w:cs="宋体"/>
        </w:rPr>
      </w:pPr>
      <w:r>
        <w:rPr>
          <w:rFonts w:eastAsia="宋体" w:hAnsi="宋体" w:ascii="宋体" w:cs="宋体"/>
          <w:b/>
          <w:color w:val="FF0000"/>
        </w:rPr>
        <w:t>Function UpdateTitle(t);</w:t>
      </w:r>
    </w:p>
    <w:p>
      <w:pPr>
        <w:ind w:left="1760" w:hanging="660"/>
        <w:rPr>
          <w:rFonts w:eastAsia="宋体" w:hAnsi="宋体" w:ascii="宋体" w:cs="宋体"/>
        </w:rPr>
      </w:pPr>
      <w:r>
        <w:rPr>
          <w:rFonts w:eastAsia="宋体" w:hAnsi="宋体" w:ascii="宋体" w:cs="宋体"/>
        </w:rPr>
        <w:t>Function UpdateTitle(t);</w:t>
      </w:r>
    </w:p>
    <w:p>
      <w:pPr>
        <w:pStyle w:val="Heading3"/>
        <w:numPr>
          <w:ilvl w:val="2"/>
          <w:numId w:val="1"/>
        </w:numPr>
        <w:ind w:firstLineChars="0" w:leftChars="0" w:left="1508" w:hanging="708"/>
        <w:rPr>
          <w:rFonts w:hint="eastAsia"/>
          <w:b/>
        </w:rPr>
      </w:pPr>
      <w:bookmarkStart w:name="_Toc211" w:id="211"/>
      <w:r>
        <w:rPr>
          <w:rFonts w:hint="eastAsia"/>
          <w:b/>
        </w:rPr>
        <w:t>ShowDataTable(b);</w:t>
      </w:r>
      <w:bookmarkEnd w:id="211"/>
    </w:p>
    <w:p>
      <w:pPr>
        <w:ind w:left="1760" w:hanging="660"/>
        <w:rPr>
          <w:rFonts w:eastAsia="宋体" w:hAnsi="宋体" w:ascii="宋体" w:cs="宋体"/>
        </w:rPr>
      </w:pPr>
      <w:r>
        <w:rPr>
          <w:rFonts w:eastAsia="宋体" w:hAnsi="宋体" w:ascii="宋体" w:cs="宋体"/>
          <w:b/>
          <w:color w:val="FF0000"/>
        </w:rPr>
        <w:t>Function ShowDataTable(b);</w:t>
      </w:r>
    </w:p>
    <w:p>
      <w:pPr>
        <w:ind w:left="1760" w:hanging="660"/>
        <w:rPr>
          <w:rFonts w:eastAsia="宋体" w:hAnsi="宋体" w:ascii="宋体" w:cs="宋体"/>
        </w:rPr>
      </w:pPr>
      <w:r>
        <w:rPr>
          <w:rFonts w:eastAsia="宋体" w:hAnsi="宋体" w:ascii="宋体" w:cs="宋体"/>
        </w:rPr>
        <w:t>Function ShowDataTable(b);</w:t>
      </w:r>
    </w:p>
    <w:p>
      <w:pPr>
        <w:pStyle w:val="Heading2"/>
        <w:numPr>
          <w:ilvl w:val="1"/>
          <w:numId w:val="1"/>
        </w:numPr>
        <w:ind w:firstLineChars="0" w:leftChars="0" w:left="850" w:hanging="453"/>
        <w:rPr>
          <w:rFonts w:hint="eastAsia"/>
          <w:b/>
        </w:rPr>
      </w:pPr>
      <w:bookmarkStart w:name="_Toc212" w:id="212"/>
      <w:r>
        <w:rPr>
          <w:rFonts w:hint="eastAsia"/>
          <w:b/>
        </w:rPr>
        <w:t>TChart属性</w:t>
      </w:r>
      <w:bookmarkEnd w:id="21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Width</w:t>
            </w:r>
          </w:p>
        </w:tc>
        <w:tc>
          <w:tcPr>
            <w:tcW w:w="6000" w:type="dxa"/>
          </w:tcPr>
          <w:p>
            <w:pPr>
              <w:rPr>
                <w:lang w:eastAsia="zh-CN" w:val="en-US"/>
              </w:rPr>
            </w:pPr>
            <w:r>
              <w:rPr>
                <w:lang w:eastAsia="zh-CN" w:val="en-US"/>
              </w:rPr>
              <w:t>word图表宽度（cm）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Height</w:t>
            </w:r>
          </w:p>
        </w:tc>
        <w:tc>
          <w:tcPr>
            <w:tcW w:w="6000" w:type="dxa"/>
          </w:tcPr>
          <w:p>
            <w:pPr>
              <w:rPr>
                <w:lang w:eastAsia="zh-CN" w:val="en-US"/>
              </w:rPr>
            </w:pPr>
            <w:r>
              <w:rPr>
                <w:lang w:eastAsia="zh-CN" w:val="en-US"/>
              </w:rPr>
              <w:t>word图表高度（cm）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Name</w:t>
            </w:r>
          </w:p>
        </w:tc>
        <w:tc>
          <w:tcPr>
            <w:tcW w:w="6000" w:type="dxa"/>
          </w:tcPr>
          <w:p>
            <w:pPr>
              <w:rPr>
                <w:lang w:eastAsia="zh-CN" w:val="en-US"/>
              </w:rPr>
            </w:pPr>
            <w:r>
              <w:rPr>
                <w:lang w:eastAsia="zh-CN" w:val="en-US"/>
              </w:rPr>
              <w:t>图表名称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Title</w:t>
            </w:r>
          </w:p>
        </w:tc>
        <w:tc>
          <w:tcPr>
            <w:tcW w:w="6000" w:type="dxa"/>
          </w:tcPr>
          <w:p>
            <w:pPr>
              <w:rPr>
                <w:lang w:eastAsia="zh-CN" w:val="en-US"/>
              </w:rPr>
            </w:pPr>
            <w:r>
              <w:rPr>
                <w:lang w:eastAsia="zh-CN" w:val="en-US"/>
              </w:rPr>
              <w:t>图表标题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Type</w:t>
            </w:r>
          </w:p>
        </w:tc>
        <w:tc>
          <w:tcPr>
            <w:tcW w:w="6000" w:type="dxa"/>
          </w:tcPr>
          <w:p>
            <w:pPr>
              <w:rPr>
                <w:lang w:eastAsia="zh-CN" w:val="en-US"/>
              </w:rPr>
            </w:pPr>
            <w:r>
              <w:rPr>
                <w:lang w:eastAsia="zh-CN" w:val="en-US"/>
              </w:rPr>
              <w:t>图表类型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VaryColors</w:t>
            </w:r>
          </w:p>
        </w:tc>
        <w:tc>
          <w:tcPr>
            <w:tcW w:w="6000" w:type="dxa"/>
          </w:tcPr>
          <w:p>
            <w:pPr>
              <w:rPr>
                <w:lang w:eastAsia="zh-CN" w:val="en-US"/>
              </w:rPr>
            </w:pPr>
            <w:r>
              <w:rPr>
                <w:lang w:eastAsia="zh-CN" w:val="en-US"/>
              </w:rPr>
              <w:t>varyColors (按点) 改变颜色，此元素指定系列中的每个数据标记具有不同的颜色。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ShowLegendKey</w:t>
            </w:r>
          </w:p>
        </w:tc>
        <w:tc>
          <w:tcPr>
            <w:tcW w:w="6000" w:type="dxa"/>
          </w:tcPr>
          <w:p>
            <w:pPr>
              <w:rPr>
                <w:lang w:eastAsia="zh-CN" w:val="en-US"/>
              </w:rPr>
            </w:pPr>
            <w:r>
              <w:rPr>
                <w:lang w:eastAsia="zh-CN" w:val="en-US"/>
              </w:rPr>
              <w:t>如果数据标签的图例项标示可见，则该属性值为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ShowVal</w:t>
            </w:r>
          </w:p>
        </w:tc>
        <w:tc>
          <w:tcPr>
            <w:tcW w:w="6000" w:type="dxa"/>
          </w:tcPr>
          <w:p>
            <w:pPr>
              <w:rPr>
                <w:lang w:eastAsia="zh-CN" w:val="en-US"/>
              </w:rPr>
            </w:pPr>
            <w:r>
              <w:rPr>
                <w:lang w:eastAsia="zh-CN" w:val="en-US"/>
              </w:rPr>
              <w:t>允许用户在图表中显示数据标签的值，读/写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ShowCatName</w:t>
            </w:r>
          </w:p>
        </w:tc>
        <w:tc>
          <w:tcPr>
            <w:tcW w:w="6000" w:type="dxa"/>
          </w:tcPr>
          <w:p>
            <w:pPr>
              <w:rPr>
                <w:lang w:eastAsia="zh-CN" w:val="en-US"/>
              </w:rPr>
            </w:pPr>
            <w:r>
              <w:rPr>
                <w:lang w:eastAsia="zh-CN" w:val="en-US"/>
              </w:rPr>
              <w:t>允许用户在图表中显示数据标签的分类名称，读/写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ShowSerName</w:t>
            </w:r>
          </w:p>
        </w:tc>
        <w:tc>
          <w:tcPr>
            <w:tcW w:w="6000" w:type="dxa"/>
          </w:tcPr>
          <w:p>
            <w:pPr>
              <w:rPr>
                <w:lang w:eastAsia="zh-CN" w:val="en-US"/>
              </w:rPr>
            </w:pPr>
            <w:r>
              <w:rPr>
                <w:lang w:eastAsia="zh-CN" w:val="en-US"/>
              </w:rPr>
              <w:t>允许用户在图表中显示数据标签的系列名称，读/写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ShowBubbleSize</w:t>
            </w:r>
          </w:p>
        </w:tc>
        <w:tc>
          <w:tcPr>
            <w:tcW w:w="6000" w:type="dxa"/>
          </w:tcPr>
          <w:p>
            <w:pPr>
              <w:rPr>
                <w:lang w:eastAsia="zh-CN" w:val="en-US"/>
              </w:rPr>
            </w:pPr>
            <w:r>
              <w:rPr>
                <w:lang w:eastAsia="zh-CN" w:val="en-US"/>
              </w:rPr>
              <w:t>允许用户在图表中显示数据标签的气泡大小，读/写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ShowPercent</w:t>
            </w:r>
          </w:p>
        </w:tc>
        <w:tc>
          <w:tcPr>
            <w:tcW w:w="6000" w:type="dxa"/>
          </w:tcPr>
          <w:p>
            <w:pPr>
              <w:rPr>
                <w:lang w:eastAsia="zh-CN" w:val="en-US"/>
              </w:rPr>
            </w:pPr>
            <w:r>
              <w:rPr>
                <w:lang w:eastAsia="zh-CN" w:val="en-US"/>
              </w:rPr>
              <w:t>允许用户在图表中显示数据标签的百分比数值，读/写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ShowLeaderLines</w:t>
            </w:r>
          </w:p>
        </w:tc>
        <w:tc>
          <w:tcPr>
            <w:tcW w:w="6000" w:type="dxa"/>
          </w:tcPr>
          <w:p>
            <w:pPr>
              <w:rPr>
                <w:lang w:eastAsia="zh-CN" w:val="en-US"/>
              </w:rPr>
            </w:pPr>
            <w:r>
              <w:rPr>
                <w:lang w:eastAsia="zh-CN" w:val="en-US"/>
              </w:rPr>
              <w:t>如果数据系列有引导线，则该属性值为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DataTable</w:t>
            </w:r>
          </w:p>
        </w:tc>
        <w:tc>
          <w:tcPr>
            <w:tcW w:w="6000" w:type="dxa"/>
          </w:tcPr>
          <w:p>
            <w:pPr>
              <w:rPr>
                <w:lang w:eastAsia="zh-CN" w:val="en-US"/>
              </w:rPr>
            </w:pPr>
            <w:r>
              <w:rPr>
                <w:lang w:eastAsia="zh-CN" w:val="en-US"/>
              </w:rPr>
              <w:t>显示数据表，读/写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ShowBlanksAs</w:t>
            </w:r>
          </w:p>
        </w:tc>
        <w:tc>
          <w:tcPr>
            <w:tcW w:w="6000" w:type="dxa"/>
          </w:tcPr>
          <w:p>
            <w:pPr>
              <w:rPr>
                <w:lang w:eastAsia="zh-CN" w:val="en-US"/>
              </w:rPr>
            </w:pPr>
            <w:r>
              <w:rPr>
                <w:lang w:eastAsia="zh-CN" w:val="en-US"/>
              </w:rPr>
              <w:t>此元素指定如何在图表上绘制空白单元格。</w:t>
            </w:r>
          </w:p>
        </w:tc>
      </w:tr>
    </w:tbl>
    <w:p>
      <w:pPr>
        <w:pStyle w:val="Heading2"/>
        <w:numPr>
          <w:ilvl w:val="1"/>
          <w:numId w:val="1"/>
        </w:numPr>
        <w:ind w:firstLineChars="0" w:leftChars="0" w:left="850" w:hanging="453"/>
        <w:rPr>
          <w:rFonts w:hint="eastAsia"/>
          <w:b/>
        </w:rPr>
      </w:pPr>
      <w:bookmarkStart w:name="_Toc213" w:id="213"/>
      <w:r>
        <w:rPr>
          <w:rFonts w:hint="eastAsia"/>
          <w:b/>
        </w:rPr>
        <w:t>案例一：广东省2019——2021年GDP（柱状图）</w:t>
      </w:r>
      <w:bookmarkEnd w:id="213"/>
    </w:p>
    <w:p>
      <w:pPr>
        <w:rPr>
          <w:lang w:val="zh-CN"/>
        </w:rPr>
      </w:pPr>
      <w:r>
        <w:drawing>
          <wp:inline>
            <wp:extent cx="5400675" cy="3240405"/>
            <wp:effectExtent l="0" t="0" r="19050" b="19050"/>
            <wp:docPr id="1" name="GD-GDP-1"/>
            <wp:cNvGraphicFramePr/>
            <a:graphic xmlns:a="http://schemas.openxmlformats.org/drawingml/2006/main">
              <a:graphicData uri="http://schemas.openxmlformats.org/drawingml/2006/chart">
                <c:chart xmlns:r="http://schemas.openxmlformats.org/officeDocument/2006/relationships" xmlns:c="http://schemas.openxmlformats.org/drawingml/2006/chart" r:id="rId13"/>
              </a:graphicData>
            </a:graphic>
          </wp:inline>
        </w:drawing>
      </w:r>
    </w:p>
    <w:p>
      <w:pPr>
        <w:pStyle w:val="Heading2"/>
        <w:numPr>
          <w:ilvl w:val="1"/>
          <w:numId w:val="1"/>
        </w:numPr>
        <w:ind w:firstLineChars="0" w:leftChars="0" w:left="850" w:hanging="453"/>
        <w:rPr>
          <w:rFonts w:hint="eastAsia"/>
          <w:b/>
        </w:rPr>
      </w:pPr>
      <w:bookmarkStart w:name="_Toc214" w:id="214"/>
      <w:r>
        <w:rPr>
          <w:rFonts w:hint="eastAsia"/>
          <w:b/>
        </w:rPr>
        <w:t>案例二：广东省2019——2021年GDP（折线图）</w:t>
      </w:r>
      <w:bookmarkEnd w:id="214"/>
    </w:p>
    <w:p>
      <w:pPr>
        <w:rPr>
          <w:lang w:val="zh-CN"/>
        </w:rPr>
      </w:pPr>
      <w:r>
        <w:drawing>
          <wp:inline>
            <wp:extent cx="5400675" cy="3240405"/>
            <wp:effectExtent l="0" t="0" r="19050" b="19050"/>
            <wp:docPr id="2" name="GD-GDP-1"/>
            <wp:cNvGraphicFramePr/>
            <a:graphic xmlns:a="http://schemas.openxmlformats.org/drawingml/2006/main">
              <a:graphicData uri="http://schemas.openxmlformats.org/drawingml/2006/chart">
                <c:chart xmlns:r="http://schemas.openxmlformats.org/officeDocument/2006/relationships" xmlns:c="http://schemas.openxmlformats.org/drawingml/2006/chart" r:id="rId14"/>
              </a:graphicData>
            </a:graphic>
          </wp:inline>
        </w:drawing>
      </w:r>
    </w:p>
    <w:p>
      <w:pPr>
        <w:pStyle w:val="Heading2"/>
        <w:numPr>
          <w:ilvl w:val="1"/>
          <w:numId w:val="1"/>
        </w:numPr>
        <w:ind w:firstLineChars="0" w:leftChars="0" w:left="850" w:hanging="453"/>
        <w:rPr>
          <w:rFonts w:hint="eastAsia"/>
          <w:b/>
        </w:rPr>
      </w:pPr>
      <w:bookmarkStart w:name="_Toc215" w:id="215"/>
      <w:r>
        <w:rPr>
          <w:rFonts w:hint="eastAsia"/>
          <w:b/>
        </w:rPr>
        <w:t>案例三：广东省2021年GDP（饼状图）</w:t>
      </w:r>
      <w:bookmarkEnd w:id="215"/>
    </w:p>
    <w:p>
      <w:pPr>
        <w:rPr>
          <w:lang w:val="zh-CN"/>
        </w:rPr>
      </w:pPr>
      <w:r>
        <w:drawing>
          <wp:inline>
            <wp:extent cx="5400675" cy="3240405"/>
            <wp:effectExtent l="0" t="0" r="19050" b="19050"/>
            <wp:docPr id="3" name="GD-GDP-1"/>
            <wp:cNvGraphicFramePr/>
            <a:graphic xmlns:a="http://schemas.openxmlformats.org/drawingml/2006/main">
              <a:graphicData uri="http://schemas.openxmlformats.org/drawingml/2006/chart">
                <c:chart xmlns:r="http://schemas.openxmlformats.org/officeDocument/2006/relationships" xmlns:c="http://schemas.openxmlformats.org/drawingml/2006/chart" r:id="rId15"/>
              </a:graphicData>
            </a:graphic>
          </wp:inline>
        </w:drawing>
      </w:r>
    </w:p>
    <w:p>
      <w:pPr>
        <w:pStyle w:val="Heading2"/>
        <w:numPr>
          <w:ilvl w:val="1"/>
          <w:numId w:val="1"/>
        </w:numPr>
        <w:ind w:firstLineChars="0" w:leftChars="0" w:left="850" w:hanging="453"/>
        <w:rPr>
          <w:rFonts w:hint="eastAsia"/>
          <w:b/>
        </w:rPr>
      </w:pPr>
      <w:bookmarkStart w:name="_Toc216" w:id="216"/>
      <w:r>
        <w:rPr>
          <w:rFonts w:hint="eastAsia"/>
          <w:b/>
        </w:rPr>
        <w:t>系统支持的图表类型</w:t>
      </w:r>
      <w:bookmarkEnd w:id="216"/>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12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area</w:t>
            </w:r>
          </w:p>
        </w:tc>
        <w:tc>
          <w:tcPr>
            <w:tcW w:w="12000" w:type="dxa"/>
          </w:tcPr>
          <w:p>
            <w:pPr>
              <w:rPr>
                <w:lang w:eastAsia="zh-CN" w:val="en-US"/>
              </w:rPr>
            </w:pPr>
            <w:r>
              <w:rPr>
                <w:lang w:eastAsia="zh-CN" w:val="en-US"/>
              </w:rPr>
              <w:t>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areastacked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areapercentstacked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area3d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area3dstacked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area3dpercentstacked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bar</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barstacked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barpercentstacked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bar3dclustered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bar3dstacked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bar3dpercentstacked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bar3dconeclustered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bar3dconestacked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bar3dconepercentstacked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bar3dpyramidclustered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bar3dpyramidstacked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bar3dpyramidpercentstacked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bar3dcylinderclustered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bar3dcylinderstacked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bar3dcylinderpercentstacked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col</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colstacked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colpercentstacked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col3d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col3dclustered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col3dstacked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col3dpercentstacked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col3dcone</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col3dconeclustered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col3dconestacked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col3dconepercentstacked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col3dpyramid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col3dpyramidclustered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col3dpyramidstacked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col3dpyramidpercentstacked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col3dcylinder</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col3dcylinderclustered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col3dcylinderstacked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col3dcylinderpercentstacked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bubble</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bubble3d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doughnut</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line</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pie3d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pie</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pieofpiechart</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barofpiechart</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radar</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scatter</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surface3d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wireframesurface3d</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contour</w:t>
            </w:r>
          </w:p>
        </w:tc>
        <w:tc>
          <w:tcPr>
            <w:tcW w:w="12000" w:type="dxa"/>
          </w:tcPr>
          <w:p>
            <w:r>
              <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wireframecontour</w:t>
            </w:r>
          </w:p>
        </w:tc>
        <w:tc>
          <w:tcPr>
            <w:tcW w:w="12000" w:type="dxa"/>
          </w:tcPr>
          <w:p>
            <w:r>
              <w:t/>
            </w:r>
          </w:p>
        </w:tc>
      </w:tr>
    </w:tbl>
    <w:p>
      <w:pPr>
        <w:pStyle w:val="Heading1"/>
        <w:numPr>
          <w:ilvl w:val="0"/>
          <w:numId w:val="1"/>
        </w:numPr>
        <w:ind w:firstLineChars="0" w:leftChars="0" w:left="425" w:hanging="425"/>
        <w:rPr>
          <w:rFonts w:hint="eastAsia"/>
          <w:b/>
        </w:rPr>
      </w:pPr>
      <w:bookmarkStart w:name="_Toc217" w:id="217"/>
      <w:r>
        <w:rPr>
          <w:rFonts w:hint="eastAsia"/>
          <w:b/>
        </w:rPr>
        <w:t>附注一：内置对象</w:t>
      </w:r>
      <w:bookmarkEnd w:id="217"/>
    </w:p>
    <w:p>
      <w:pPr>
        <w:pStyle w:val="Heading2"/>
        <w:numPr>
          <w:ilvl w:val="1"/>
          <w:numId w:val="1"/>
        </w:numPr>
        <w:ind w:firstLineChars="0" w:leftChars="0" w:left="850" w:hanging="453"/>
        <w:rPr>
          <w:rFonts w:hint="eastAsia"/>
          <w:b/>
        </w:rPr>
      </w:pPr>
      <w:bookmarkStart w:name="_Toc218" w:id="218"/>
      <w:r>
        <w:rPr>
          <w:rFonts w:hint="eastAsia"/>
          <w:b/>
        </w:rPr>
        <w:t>TpBdr对象：文字边框</w:t>
      </w:r>
      <w:bookmarkEnd w:id="21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bar</w:t>
            </w:r>
          </w:p>
        </w:tc>
        <w:tc>
          <w:tcPr>
            <w:tcW w:w="6000" w:type="dxa"/>
          </w:tcPr>
          <w:p>
            <w:pPr>
              <w:rPr>
                <w:lang w:eastAsia="zh-CN" w:val="en-US"/>
              </w:rPr>
            </w:pPr>
            <w:r>
              <w:rPr>
                <w:lang w:eastAsia="zh-CN" w:val="en-US"/>
              </w:rPr>
              <w:t>边框属性(TwBorder对象)</w:t>
            </w:r>
          </w:p>
        </w:tc>
      </w:tr>
    </w:tbl>
    <w:p>
      <w:pPr>
        <w:pStyle w:val="Heading2"/>
        <w:numPr>
          <w:ilvl w:val="1"/>
          <w:numId w:val="1"/>
        </w:numPr>
        <w:ind w:firstLineChars="0" w:leftChars="0" w:left="850" w:hanging="453"/>
        <w:rPr>
          <w:rFonts w:hint="eastAsia"/>
          <w:b/>
        </w:rPr>
      </w:pPr>
      <w:bookmarkStart w:name="_Toc219" w:id="219"/>
      <w:r>
        <w:rPr>
          <w:rFonts w:hint="eastAsia"/>
          <w:b/>
        </w:rPr>
        <w:t>TwShading对象：表头底纹</w:t>
      </w:r>
      <w:bookmarkEnd w:id="21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Val</w:t>
            </w:r>
          </w:p>
        </w:tc>
        <w:tc>
          <w:tcPr>
            <w:tcW w:w="6000" w:type="dxa"/>
          </w:tcPr>
          <w:p>
            <w:pPr>
              <w:rPr>
                <w:lang w:eastAsia="zh-CN" w:val="en-US"/>
              </w:rPr>
            </w:pPr>
            <w:r>
              <w:rPr>
                <w:lang w:eastAsia="zh-CN" w:val="en-US"/>
              </w:rPr>
              <w:t>Specifies the pattern which shall be used to lay the pattern color over the background color for this paragraph shading.This pattern consists of a mask which is applied over the background shading color to get the locations where the pattern color should be shown. Each of these possible masks are shown in the simple type values referenced below.</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Color</w:t>
            </w:r>
          </w:p>
        </w:tc>
        <w:tc>
          <w:tcPr>
            <w:tcW w:w="6000" w:type="dxa"/>
          </w:tcPr>
          <w:p>
            <w:pPr>
              <w:rPr>
                <w:lang w:eastAsia="zh-CN" w:val="en-US"/>
              </w:rPr>
            </w:pPr>
            <w:r>
              <w:rPr>
                <w:lang w:eastAsia="zh-CN" w:val="en-US"/>
              </w:rPr>
              <w:t>foreground: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Fill</w:t>
            </w:r>
          </w:p>
        </w:tc>
        <w:tc>
          <w:tcPr>
            <w:tcW w:w="6000" w:type="dxa"/>
          </w:tcPr>
          <w:p>
            <w:pPr>
              <w:rPr>
                <w:lang w:eastAsia="zh-CN" w:val="en-US"/>
              </w:rPr>
            </w:pPr>
            <w:r>
              <w:rPr>
                <w:lang w:eastAsia="zh-CN" w:val="en-US"/>
              </w:rPr>
              <w:t>background: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ThemeColor</w:t>
            </w:r>
          </w:p>
        </w:tc>
        <w:tc>
          <w:tcPr>
            <w:tcW w:w="6000" w:type="dxa"/>
          </w:tcPr>
          <w:p>
            <w:pPr>
              <w:rPr>
                <w:lang w:eastAsia="zh-CN" w:val="en-US"/>
              </w:rPr>
            </w:pPr>
            <w:r>
              <w:rPr>
                <w:lang w:eastAsia="zh-CN" w:val="en-US"/>
              </w:rPr>
              <w:t>foreground: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ThemeFill</w:t>
            </w:r>
          </w:p>
        </w:tc>
        <w:tc>
          <w:tcPr>
            <w:tcW w:w="6000" w:type="dxa"/>
          </w:tcPr>
          <w:p>
            <w:pPr>
              <w:rPr>
                <w:lang w:eastAsia="zh-CN" w:val="en-US"/>
              </w:rPr>
            </w:pPr>
            <w:r>
              <w:rPr>
                <w:lang w:eastAsia="zh-CN" w:val="en-US"/>
              </w:rPr>
              <w:t>background: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ThemeFillShade</w:t>
            </w:r>
          </w:p>
        </w:tc>
        <w:tc>
          <w:tcPr>
            <w:tcW w:w="6000" w:type="dxa"/>
          </w:tcPr>
          <w:p>
            <w:pPr>
              <w:rPr>
                <w:lang w:eastAsia="zh-CN" w:val="en-US"/>
              </w:rPr>
            </w:pPr>
            <w:r>
              <w:rPr>
                <w:lang w:eastAsia="zh-CN" w:val="en-US"/>
              </w:rPr>
              <w:t>shading color: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ThemeFillTint</w:t>
            </w:r>
          </w:p>
        </w:tc>
        <w:tc>
          <w:tcPr>
            <w:tcW w:w="6000" w:type="dxa"/>
          </w:tcPr>
          <w:p>
            <w:pPr>
              <w:rPr>
                <w:lang w:eastAsia="zh-CN" w:val="en-US"/>
              </w:rPr>
            </w:pPr>
            <w:r>
              <w:rPr>
                <w:lang w:eastAsia="zh-CN" w:val="en-US"/>
              </w:rPr>
              <w:t>tint value applied to the supplied theme color (if any) for this shading instance.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ThemeShade</w:t>
            </w:r>
          </w:p>
        </w:tc>
        <w:tc>
          <w:tcPr>
            <w:tcW w:w="6000" w:type="dxa"/>
          </w:tcPr>
          <w:p>
            <w:pPr>
              <w:rPr>
                <w:lang w:eastAsia="zh-CN" w:val="en-US"/>
              </w:rPr>
            </w:pPr>
            <w:r>
              <w:rPr>
                <w:lang w:eastAsia="zh-CN" w:val="en-US"/>
              </w:rPr>
              <w:t>Specifies the shade value applied to the supplied theme color (if any) for this shading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ThemeTint</w:t>
            </w:r>
          </w:p>
        </w:tc>
        <w:tc>
          <w:tcPr>
            <w:tcW w:w="6000" w:type="dxa"/>
          </w:tcPr>
          <w:p>
            <w:pPr>
              <w:rPr>
                <w:lang w:eastAsia="zh-CN" w:val="en-US"/>
              </w:rPr>
            </w:pPr>
            <w:r>
              <w:rPr>
                <w:lang w:eastAsia="zh-CN" w:val="en-US"/>
              </w:rPr>
              <w:t>Specifies the tint value applied to the supplied theme color (if any) for this shading instance.</w:t>
            </w:r>
          </w:p>
        </w:tc>
      </w:tr>
    </w:tbl>
    <w:p>
      <w:pPr>
        <w:pStyle w:val="Heading2"/>
        <w:numPr>
          <w:ilvl w:val="1"/>
          <w:numId w:val="1"/>
        </w:numPr>
        <w:ind w:firstLineChars="0" w:leftChars="0" w:left="850" w:hanging="453"/>
        <w:rPr>
          <w:rFonts w:hint="eastAsia"/>
          <w:b/>
        </w:rPr>
      </w:pPr>
      <w:bookmarkStart w:name="_Toc220" w:id="220"/>
      <w:r>
        <w:rPr>
          <w:rFonts w:hint="eastAsia"/>
          <w:b/>
        </w:rPr>
        <w:t>TwTblBorders对象：表格边框属性</w:t>
      </w:r>
      <w:bookmarkEnd w:id="22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左边框属性(TwBorder对象)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底边框属性(TwBorder对象)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InsideH</w:t>
            </w:r>
          </w:p>
        </w:tc>
        <w:tc>
          <w:tcPr>
            <w:tcW w:w="6000" w:type="dxa"/>
          </w:tcPr>
          <w:p>
            <w:pPr>
              <w:rPr>
                <w:lang w:eastAsia="zh-CN" w:val="en-US"/>
              </w:rPr>
            </w:pPr>
            <w:r>
              <w:rPr>
                <w:lang w:eastAsia="zh-CN" w:val="en-US"/>
              </w:rPr>
              <w:t>水平边框属性(TwBorder对象)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InsideV</w:t>
            </w:r>
          </w:p>
        </w:tc>
        <w:tc>
          <w:tcPr>
            <w:tcW w:w="6000" w:type="dxa"/>
          </w:tcPr>
          <w:p>
            <w:pPr>
              <w:rPr>
                <w:lang w:eastAsia="zh-CN" w:val="en-US"/>
              </w:rPr>
            </w:pPr>
            <w:r>
              <w:rPr>
                <w:lang w:eastAsia="zh-CN" w:val="en-US"/>
              </w:rPr>
              <w:t>垂直边框属性(TwBorder对象)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tr2bl</w:t>
            </w:r>
          </w:p>
        </w:tc>
        <w:tc>
          <w:tcPr>
            <w:tcW w:w="6000" w:type="dxa"/>
          </w:tcPr>
          <w:p>
            <w:pPr>
              <w:rPr>
                <w:lang w:eastAsia="zh-CN" w:val="en-US"/>
              </w:rPr>
            </w:pPr>
            <w:r>
              <w:rPr>
                <w:lang w:eastAsia="zh-CN" w:val="en-US"/>
              </w:rPr>
              <w:t>行边框属性(TwBorder对象)</w:t>
            </w:r>
          </w:p>
        </w:tc>
      </w:tr>
    </w:tbl>
    <w:p>
      <w:pPr>
        <w:pStyle w:val="Heading2"/>
        <w:numPr>
          <w:ilvl w:val="1"/>
          <w:numId w:val="1"/>
        </w:numPr>
        <w:ind w:firstLineChars="0" w:leftChars="0" w:left="850" w:hanging="453"/>
        <w:rPr>
          <w:rFonts w:hint="eastAsia"/>
          <w:b/>
        </w:rPr>
      </w:pPr>
      <w:bookmarkStart w:name="_Toc221" w:id="221"/>
      <w:r>
        <w:rPr>
          <w:rFonts w:hint="eastAsia"/>
          <w:b/>
        </w:rPr>
        <w:t>TTblCellMar对象：单元格边距设置</w:t>
      </w:r>
      <w:bookmarkEnd w:id="22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Table Cell Top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TopType</w:t>
            </w:r>
          </w:p>
        </w:tc>
        <w:tc>
          <w:tcPr>
            <w:tcW w:w="6000" w:type="dxa"/>
          </w:tcPr>
          <w:p>
            <w:pPr>
              <w:rPr>
                <w:lang w:eastAsia="zh-CN" w:val="en-US"/>
              </w:rPr>
            </w:pPr>
            <w:r>
              <w:rPr>
                <w:lang w:eastAsia="zh-CN" w:val="en-US"/>
              </w:rPr>
              <w:t>Table Cell Top Margin, Specifies the units of the width property,auto (Automatically Determined Width),dxa (Width in Twentieths of a Point)nil (No Width)pct (Width in Fiftieths of a Percent)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Table Cell Left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LeftType</w:t>
            </w:r>
          </w:p>
        </w:tc>
        <w:tc>
          <w:tcPr>
            <w:tcW w:w="6000" w:type="dxa"/>
          </w:tcPr>
          <w:p>
            <w:pPr>
              <w:rPr>
                <w:lang w:eastAsia="zh-CN" w:val="en-US"/>
              </w:rPr>
            </w:pPr>
            <w:r>
              <w:rPr>
                <w:lang w:eastAsia="zh-CN" w:val="en-US"/>
              </w:rPr>
              <w:t>Table Cell Left Margin, Specifies the units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Table Cell Bottom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BottomType</w:t>
            </w:r>
          </w:p>
        </w:tc>
        <w:tc>
          <w:tcPr>
            <w:tcW w:w="6000" w:type="dxa"/>
          </w:tcPr>
          <w:p>
            <w:pPr>
              <w:rPr>
                <w:lang w:eastAsia="zh-CN" w:val="en-US"/>
              </w:rPr>
            </w:pPr>
            <w:r>
              <w:rPr>
                <w:lang w:eastAsia="zh-CN" w:val="en-US"/>
              </w:rPr>
              <w:t>Table Cell Bottom Margin, Specifies the units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Table Cell Right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RightType</w:t>
            </w:r>
          </w:p>
        </w:tc>
        <w:tc>
          <w:tcPr>
            <w:tcW w:w="6000" w:type="dxa"/>
          </w:tcPr>
          <w:p>
            <w:pPr>
              <w:rPr>
                <w:lang w:eastAsia="zh-CN" w:val="en-US"/>
              </w:rPr>
            </w:pPr>
            <w:r>
              <w:rPr>
                <w:lang w:eastAsia="zh-CN" w:val="en-US"/>
              </w:rPr>
              <w:t>Table Cell Right Margin, Specifies the units of the width property</w:t>
            </w:r>
          </w:p>
        </w:tc>
      </w:tr>
    </w:tbl>
    <w:p>
      <w:pPr>
        <w:pStyle w:val="Heading2"/>
        <w:numPr>
          <w:ilvl w:val="1"/>
          <w:numId w:val="1"/>
        </w:numPr>
        <w:ind w:firstLineChars="0" w:leftChars="0" w:left="850" w:hanging="453"/>
        <w:rPr>
          <w:rFonts w:hint="eastAsia"/>
          <w:b/>
        </w:rPr>
      </w:pPr>
      <w:bookmarkStart w:name="_Toc222" w:id="222"/>
      <w:r>
        <w:rPr>
          <w:rFonts w:hint="eastAsia"/>
          <w:b/>
        </w:rPr>
        <w:t>TCols对象：Column Definitions</w:t>
      </w:r>
      <w:bookmarkEnd w:id="22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equalWidth</w:t>
            </w:r>
          </w:p>
        </w:tc>
        <w:tc>
          <w:tcPr>
            <w:tcW w:w="6000" w:type="dxa"/>
          </w:tcPr>
          <w:p>
            <w:pPr>
              <w:rPr>
                <w:lang w:eastAsia="zh-CN" w:val="en-US"/>
              </w:rPr>
            </w:pPr>
            <w:r>
              <w:rPr>
                <w:lang w:eastAsia="zh-CN" w:val="en-US"/>
              </w:rPr>
              <w:t>Equal Column Widths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num</w:t>
            </w:r>
          </w:p>
        </w:tc>
        <w:tc>
          <w:tcPr>
            <w:tcW w:w="6000" w:type="dxa"/>
          </w:tcPr>
          <w:p>
            <w:pPr>
              <w:rPr>
                <w:lang w:eastAsia="zh-CN" w:val="en-US"/>
              </w:rPr>
            </w:pPr>
            <w:r>
              <w:rPr>
                <w:lang w:eastAsia="zh-CN" w:val="en-US"/>
              </w:rPr>
              <w:t>Number of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sep</w:t>
            </w:r>
          </w:p>
        </w:tc>
        <w:tc>
          <w:tcPr>
            <w:tcW w:w="6000" w:type="dxa"/>
          </w:tcPr>
          <w:p>
            <w:pPr>
              <w:rPr>
                <w:lang w:eastAsia="zh-CN" w:val="en-US"/>
              </w:rPr>
            </w:pPr>
            <w:r>
              <w:rPr>
                <w:lang w:eastAsia="zh-CN" w:val="en-US"/>
              </w:rPr>
              <w:t>Draw Line Between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space</w:t>
            </w:r>
          </w:p>
        </w:tc>
        <w:tc>
          <w:tcPr>
            <w:tcW w:w="6000" w:type="dxa"/>
          </w:tcPr>
          <w:p>
            <w:pPr>
              <w:rPr>
                <w:lang w:eastAsia="zh-CN" w:val="en-US"/>
              </w:rPr>
            </w:pPr>
            <w:r>
              <w:rPr>
                <w:lang w:eastAsia="zh-CN" w:val="en-US"/>
              </w:rPr>
              <w:t>Spacing Between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col</w:t>
            </w:r>
          </w:p>
        </w:tc>
        <w:tc>
          <w:tcPr>
            <w:tcW w:w="6000" w:type="dxa"/>
          </w:tcPr>
          <w:p>
            <w:pPr>
              <w:rPr>
                <w:lang w:eastAsia="zh-CN" w:val="en-US"/>
              </w:rPr>
            </w:pPr>
            <w:r>
              <w:rPr>
                <w:lang w:eastAsia="zh-CN" w:val="en-US"/>
              </w:rPr>
              <w:t>Column Definitions</w:t>
            </w:r>
          </w:p>
        </w:tc>
      </w:tr>
    </w:tbl>
    <w:p>
      <w:pPr>
        <w:pStyle w:val="Heading2"/>
        <w:numPr>
          <w:ilvl w:val="1"/>
          <w:numId w:val="1"/>
        </w:numPr>
        <w:ind w:firstLineChars="0" w:leftChars="0" w:left="850" w:hanging="453"/>
        <w:rPr>
          <w:rFonts w:hint="eastAsia"/>
          <w:b/>
        </w:rPr>
      </w:pPr>
      <w:bookmarkStart w:name="_Toc223" w:id="223"/>
      <w:r>
        <w:rPr>
          <w:rFonts w:hint="eastAsia"/>
          <w:b/>
        </w:rPr>
        <w:t>TDocGrid对象：Document Grid</w:t>
      </w:r>
      <w:bookmarkEnd w:id="22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charSpace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charSize</w:t>
            </w:r>
          </w:p>
        </w:tc>
        <w:tc>
          <w:tcPr>
            <w:tcW w:w="6000" w:type="dxa"/>
          </w:tcPr>
          <w:p>
            <w:pPr>
              <w:rPr>
                <w:lang w:eastAsia="zh-CN" w:val="en-US"/>
              </w:rPr>
            </w:pPr>
            <w:r>
              <w:rPr>
                <w:lang w:eastAsia="zh-CN" w:val="en-US"/>
              </w:rPr>
              <w:t>Document Grid Character Pitch</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linePitch</w:t>
            </w:r>
          </w:p>
        </w:tc>
        <w:tc>
          <w:tcPr>
            <w:tcW w:w="6000" w:type="dxa"/>
          </w:tcPr>
          <w:p>
            <w:pPr>
              <w:rPr>
                <w:lang w:eastAsia="zh-CN" w:val="en-US"/>
              </w:rPr>
            </w:pPr>
            <w:r>
              <w:rPr>
                <w:lang w:eastAsia="zh-CN" w:val="en-US"/>
              </w:rPr>
              <w:t>Document Grid Line Pitch</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Type</w:t>
            </w:r>
          </w:p>
        </w:tc>
        <w:tc>
          <w:tcPr>
            <w:tcW w:w="6000" w:type="dxa"/>
          </w:tcPr>
          <w:p>
            <w:pPr>
              <w:rPr>
                <w:lang w:eastAsia="zh-CN" w:val="en-US"/>
              </w:rPr>
            </w:pPr>
            <w:r>
              <w:rPr>
                <w:lang w:eastAsia="zh-CN" w:val="en-US"/>
              </w:rPr>
              <w:t>Document Grid Type</w:t>
            </w:r>
          </w:p>
        </w:tc>
      </w:tr>
    </w:tbl>
    <w:p>
      <w:pPr>
        <w:pStyle w:val="Heading2"/>
        <w:numPr>
          <w:ilvl w:val="1"/>
          <w:numId w:val="1"/>
        </w:numPr>
        <w:ind w:firstLineChars="0" w:leftChars="0" w:left="850" w:hanging="453"/>
        <w:rPr>
          <w:rFonts w:hint="eastAsia"/>
          <w:b/>
        </w:rPr>
      </w:pPr>
      <w:bookmarkStart w:name="_Toc224" w:id="224"/>
      <w:r>
        <w:rPr>
          <w:rFonts w:hint="eastAsia"/>
          <w:b/>
        </w:rPr>
        <w:t>TPageMargin对象：Page Margin设置</w:t>
      </w:r>
      <w:bookmarkEnd w:id="22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gutter</w:t>
            </w:r>
          </w:p>
        </w:tc>
        <w:tc>
          <w:tcPr>
            <w:tcW w:w="6000" w:type="dxa"/>
          </w:tcPr>
          <w:p>
            <w:pPr>
              <w:rPr>
                <w:lang w:eastAsia="zh-CN" w:val="en-US"/>
              </w:rPr>
            </w:pPr>
            <w:r>
              <w:rPr>
                <w:lang w:eastAsia="zh-CN" w:val="en-US"/>
              </w:rPr>
              <w:t>Specifies the page gutter for each page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footer</w:t>
            </w:r>
          </w:p>
        </w:tc>
        <w:tc>
          <w:tcPr>
            <w:tcW w:w="6000" w:type="dxa"/>
          </w:tcPr>
          <w:p>
            <w:pPr>
              <w:rPr>
                <w:lang w:eastAsia="zh-CN" w:val="en-US"/>
              </w:rPr>
            </w:pPr>
            <w:r>
              <w:rPr>
                <w:lang w:eastAsia="zh-CN" w:val="en-US"/>
              </w:rPr>
              <w:t>Specifies the distance (in twentieths of a point) from the bottom edge of the page to the bottom edge of the footer.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header</w:t>
            </w:r>
          </w:p>
        </w:tc>
        <w:tc>
          <w:tcPr>
            <w:tcW w:w="6000" w:type="dxa"/>
          </w:tcPr>
          <w:p>
            <w:pPr>
              <w:rPr>
                <w:lang w:eastAsia="zh-CN" w:val="en-US"/>
              </w:rPr>
            </w:pPr>
            <w:r>
              <w:rPr>
                <w:lang w:eastAsia="zh-CN" w:val="en-US"/>
              </w:rPr>
              <w:t>Specifies the distance (in twentieths of a point) from the top edge of the page to the top edge of the header.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Specifies the distance (in twentieths of a point) between the left edge of the page and the left edge of the text extents for this document.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Specifies the distance (in twentieths of a point) between the bottom of the text margins for the main document and the bottom of the page for all pages in this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Specifies the distance (in twentieths of a point) between the right edge of the page and the right edge of the text extents for this document.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Specifies the distance (in twentieths of a point) between the top of the text margins for the main document and the top of the page for all pages in this section.</w:t>
            </w:r>
          </w:p>
        </w:tc>
      </w:tr>
    </w:tbl>
    <w:p>
      <w:pPr>
        <w:pStyle w:val="Heading2"/>
        <w:numPr>
          <w:ilvl w:val="1"/>
          <w:numId w:val="1"/>
        </w:numPr>
        <w:ind w:firstLineChars="0" w:leftChars="0" w:left="850" w:hanging="453"/>
        <w:rPr>
          <w:rFonts w:hint="eastAsia"/>
          <w:b/>
        </w:rPr>
      </w:pPr>
      <w:bookmarkStart w:name="_Toc225" w:id="225"/>
      <w:r>
        <w:rPr>
          <w:rFonts w:hint="eastAsia"/>
          <w:b/>
        </w:rPr>
        <w:t>TPage对象：页面设置</w:t>
      </w:r>
      <w:bookmarkEnd w:id="22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Code</w:t>
            </w:r>
          </w:p>
        </w:tc>
        <w:tc>
          <w:tcPr>
            <w:tcW w:w="6000" w:type="dxa"/>
          </w:tcPr>
          <w:p>
            <w:pPr>
              <w:rPr>
                <w:lang w:eastAsia="zh-CN" w:val="en-US"/>
              </w:rPr>
            </w:pPr>
            <w:r>
              <w:rPr>
                <w:lang w:eastAsia="zh-CN" w:val="en-US"/>
              </w:rPr>
              <w:t>Specifies a printer-specific paper code for the paper type, which shall be used by the printer for pages in this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Height</w:t>
            </w:r>
          </w:p>
        </w:tc>
        <w:tc>
          <w:tcPr>
            <w:tcW w:w="6000" w:type="dxa"/>
          </w:tcPr>
          <w:p>
            <w:pPr>
              <w:rPr>
                <w:lang w:eastAsia="zh-CN" w:val="en-US"/>
              </w:rPr>
            </w:pPr>
            <w:r>
              <w:rPr>
                <w:lang w:eastAsia="zh-CN" w:val="en-US"/>
              </w:rPr>
              <w:t>Specifies the height (in twentieths of a point) for all pages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Weight</w:t>
            </w:r>
          </w:p>
        </w:tc>
        <w:tc>
          <w:tcPr>
            <w:tcW w:w="6000" w:type="dxa"/>
          </w:tcPr>
          <w:p>
            <w:pPr>
              <w:rPr>
                <w:lang w:eastAsia="zh-CN" w:val="en-US"/>
              </w:rPr>
            </w:pPr>
            <w:r>
              <w:rPr>
                <w:lang w:eastAsia="zh-CN" w:val="en-US"/>
              </w:rPr>
              <w:t>This attribute indicates the width (in twentieths of a point) for all pages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Orient </w:t>
            </w:r>
          </w:p>
        </w:tc>
        <w:tc>
          <w:tcPr>
            <w:tcW w:w="6000" w:type="dxa"/>
          </w:tcPr>
          <w:p>
            <w:pPr>
              <w:rPr>
                <w:lang w:eastAsia="zh-CN" w:val="en-US"/>
              </w:rPr>
            </w:pPr>
            <w:r>
              <w:rPr>
                <w:lang w:eastAsia="zh-CN" w:val="en-US"/>
              </w:rPr>
              <w:t>Specifies the orientation of all pages in this section.</w:t>
            </w:r>
          </w:p>
        </w:tc>
      </w:tr>
    </w:tbl>
    <w:p>
      <w:pPr>
        <w:pStyle w:val="Heading2"/>
        <w:numPr>
          <w:ilvl w:val="1"/>
          <w:numId w:val="1"/>
        </w:numPr>
        <w:ind w:firstLineChars="0" w:leftChars="0" w:left="850" w:hanging="453"/>
        <w:rPr>
          <w:rFonts w:hint="eastAsia"/>
          <w:b/>
        </w:rPr>
      </w:pPr>
      <w:bookmarkStart w:name="_Toc226" w:id="226"/>
      <w:r>
        <w:rPr>
          <w:rFonts w:hint="eastAsia"/>
          <w:b/>
        </w:rPr>
        <w:t>TPageBorders对象：页面边框属性</w:t>
      </w:r>
      <w:bookmarkEnd w:id="22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offsetFrom</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边框属性(TwBorder对象)</w:t>
            </w:r>
          </w:p>
        </w:tc>
      </w:tr>
    </w:tbl>
    <w:p>
      <w:pPr>
        <w:pStyle w:val="Heading2"/>
        <w:numPr>
          <w:ilvl w:val="1"/>
          <w:numId w:val="1"/>
        </w:numPr>
        <w:ind w:firstLineChars="0" w:leftChars="0" w:left="850" w:hanging="453"/>
        <w:rPr>
          <w:rFonts w:hint="eastAsia"/>
          <w:b/>
        </w:rPr>
      </w:pPr>
      <w:bookmarkStart w:name="_Toc227" w:id="227"/>
      <w:r>
        <w:rPr>
          <w:rFonts w:hint="eastAsia"/>
          <w:b/>
        </w:rPr>
        <w:t>TwBorder对象：边框属性</w:t>
      </w:r>
      <w:bookmarkEnd w:id="22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Val</w:t>
            </w:r>
          </w:p>
        </w:tc>
        <w:tc>
          <w:tcPr>
            <w:tcW w:w="6000" w:type="dxa"/>
          </w:tcPr>
          <w:p>
            <w:pPr>
              <w:rPr>
                <w:lang w:eastAsia="zh-CN" w:val="en-US"/>
              </w:rPr>
            </w:pPr>
            <w:r>
              <w:rPr>
                <w:lang w:eastAsia="zh-CN" w:val="en-US"/>
              </w:rPr>
              <w:t>Specifies the style of border used on this object.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Color</w:t>
            </w:r>
          </w:p>
        </w:tc>
        <w:tc>
          <w:tcPr>
            <w:tcW w:w="6000" w:type="dxa"/>
          </w:tcPr>
          <w:p>
            <w:pPr>
              <w:rPr>
                <w:lang w:eastAsia="zh-CN" w:val="en-US"/>
              </w:rPr>
            </w:pPr>
            <w:r>
              <w:rPr>
                <w:lang w:eastAsia="zh-CN" w:val="en-US"/>
              </w:rPr>
              <w:t>Specifies the color for this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ThemeColor</w:t>
            </w:r>
          </w:p>
        </w:tc>
        <w:tc>
          <w:tcPr>
            <w:tcW w:w="6000" w:type="dxa"/>
          </w:tcPr>
          <w:p>
            <w:pPr>
              <w:rPr>
                <w:lang w:eastAsia="zh-CN" w:val="en-US"/>
              </w:rPr>
            </w:pPr>
            <w:r>
              <w:rPr>
                <w:lang w:eastAsia="zh-CN" w:val="en-US"/>
              </w:rPr>
              <w:t>Specifies a theme color to be applied to the current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ThemeTint</w:t>
            </w:r>
          </w:p>
        </w:tc>
        <w:tc>
          <w:tcPr>
            <w:tcW w:w="6000" w:type="dxa"/>
          </w:tcPr>
          <w:p>
            <w:pPr>
              <w:rPr>
                <w:lang w:eastAsia="zh-CN" w:val="en-US"/>
              </w:rPr>
            </w:pPr>
            <w:r>
              <w:rPr>
                <w:lang w:eastAsia="zh-CN" w:val="en-US"/>
              </w:rPr>
              <w:t>Specifies the tint value applied to the supplied theme color (if any) for this border instance.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Size</w:t>
            </w:r>
          </w:p>
        </w:tc>
        <w:tc>
          <w:tcPr>
            <w:tcW w:w="6000" w:type="dxa"/>
          </w:tcPr>
          <w:p>
            <w:pPr>
              <w:rPr>
                <w:lang w:eastAsia="zh-CN" w:val="en-US"/>
              </w:rPr>
            </w:pPr>
            <w:r>
              <w:rPr>
                <w:lang w:eastAsia="zh-CN" w:val="en-US"/>
              </w:rPr>
              <w:t>Specifies the width of the current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Frame</w:t>
            </w:r>
          </w:p>
        </w:tc>
        <w:tc>
          <w:tcPr>
            <w:tcW w:w="6000" w:type="dxa"/>
          </w:tcPr>
          <w:p>
            <w:pPr>
              <w:rPr>
                <w:lang w:eastAsia="zh-CN" w:val="en-US"/>
              </w:rPr>
            </w:pPr>
            <w:r>
              <w:rPr>
                <w:lang w:eastAsia="zh-CN" w:val="en-US"/>
              </w:rPr>
              <w:t>Specifies whether the specified border should be modified to create a frame effect by reversing the border's appearance from the edge nearest the text to the edge furthest from the text.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Shadow</w:t>
            </w:r>
          </w:p>
        </w:tc>
        <w:tc>
          <w:tcPr>
            <w:tcW w:w="6000" w:type="dxa"/>
          </w:tcPr>
          <w:p>
            <w:pPr>
              <w:rPr>
                <w:lang w:eastAsia="zh-CN" w:val="en-US"/>
              </w:rPr>
            </w:pPr>
            <w:r>
              <w:rPr>
                <w:lang w:eastAsia="zh-CN" w:val="en-US"/>
              </w:rPr>
              <w:t>Specifies whether this border should be modified to create the appearance of a shadow.</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Space</w:t>
            </w:r>
          </w:p>
        </w:tc>
        <w:tc>
          <w:tcPr>
            <w:tcW w:w="6000" w:type="dxa"/>
          </w:tcPr>
          <w:p>
            <w:pPr>
              <w:rPr>
                <w:lang w:eastAsia="zh-CN" w:val="en-US"/>
              </w:rPr>
            </w:pPr>
            <w:r>
              <w:rPr>
                <w:lang w:eastAsia="zh-CN" w:val="en-US"/>
              </w:rPr>
              <w:t>Specifies the spacing offset that shall be used to place this border on the parent object.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ThemeShade</w:t>
            </w:r>
          </w:p>
        </w:tc>
        <w:tc>
          <w:tcPr>
            <w:tcW w:w="6000" w:type="dxa"/>
          </w:tcPr>
          <w:p>
            <w:pPr>
              <w:rPr>
                <w:lang w:eastAsia="zh-CN" w:val="en-US"/>
              </w:rPr>
            </w:pPr>
            <w:r>
              <w:rPr>
                <w:lang w:eastAsia="zh-CN" w:val="en-US"/>
              </w:rPr>
              <w:t>Specifies the shade value applied to the supplied theme color (if any) for this border instance.</w:t>
            </w:r>
          </w:p>
        </w:tc>
      </w:tr>
    </w:tbl>
    <w:p>
      <w:pPr>
        <w:pStyle w:val="Heading1"/>
        <w:numPr>
          <w:ilvl w:val="0"/>
          <w:numId w:val="1"/>
        </w:numPr>
        <w:ind w:firstLineChars="0" w:leftChars="0" w:left="425" w:hanging="425"/>
        <w:rPr>
          <w:rFonts w:hint="eastAsia"/>
          <w:b/>
        </w:rPr>
      </w:pPr>
      <w:bookmarkStart w:name="_Toc228" w:id="228"/>
      <w:r>
        <w:rPr>
          <w:rFonts w:hint="eastAsia"/>
          <w:b/>
        </w:rPr>
        <w:t>附注二：FAQ</w:t>
      </w:r>
      <w:bookmarkEnd w:id="228"/>
    </w:p>
    <w:p>
      <w:pPr>
        <w:numPr>
          <w:ilvl w:val="0"/>
          <w:numId w:val="9"/>
        </w:numPr>
        <w:ind w:left="500"/>
        <w:rPr>
          <w:b/>
          <w:color w:val="FF0000"/>
          <w:sz w:val="28"/>
        </w:rPr>
      </w:pPr>
      <w:r>
        <w:rPr>
          <w:b/>
          <w:color w:val="FF0000"/>
          <w:sz w:val="28"/>
        </w:rPr>
        <w:t>如何读取属性值？</w:t>
      </w:r>
    </w:p>
    <w:p>
      <w:pPr>
        <w:ind w:left="880" w:hanging="300"/>
      </w:pPr>
      <w:r>
        <w:rPr/>
        <w:t>对象的Value()函数可以获取属性值，例如：</w:t>
      </w:r>
    </w:p>
    <w:p>
      <w:pPr>
        <w:ind w:left="880" w:hanging="300"/>
      </w:pPr>
      <w:r>
        <w:rPr/>
        <w:t> ★读取段落对象文字大小：</w:t>
      </w:r>
    </w:p>
    <w:p>
      <w:pPr>
        <w:ind w:left="880" w:hanging="300"/>
      </w:pPr>
      <w:r>
        <w:rPr/>
        <w:t>	size := paragraph.Font.Value('Size');</w:t>
      </w:r>
    </w:p>
    <w:p>
      <w:pPr>
        <w:ind w:left="880" w:hanging="300"/>
      </w:pPr>
      <w:r>
        <w:rPr/>
        <w:t> ★读取段落对象StyleID（段落格式ID）：</w:t>
      </w:r>
    </w:p>
    <w:p>
      <w:pPr>
        <w:ind w:left="880" w:hanging="300"/>
      </w:pPr>
      <w:r>
        <w:rPr/>
        <w:t>	styleId := paragraph.Format.Value('StyleId');</w:t>
      </w:r>
    </w:p>
    <w:p>
      <w:pPr>
        <w:ind w:left="880" w:hanging="300"/>
      </w:pPr>
      <w:r>
        <w:rPr/>
        <w:t> ★读取段落对象numId（数字编号ID）：</w:t>
      </w:r>
    </w:p>
    <w:p>
      <w:pPr>
        <w:ind w:left="880" w:hanging="300"/>
      </w:pPr>
      <w:r>
        <w:rPr/>
        <w:t>	numId := paragraph.Format.NumPr.Value('numId');</w:t>
      </w:r>
    </w:p>
    <w:p>
      <w:pPr>
        <w:ind w:left="880" w:hanging="300"/>
      </w:pPr>
    </w:p>
    <w:p>
      <w:pPr>
        <w:numPr>
          <w:ilvl w:val="0"/>
          <w:numId w:val="9"/>
        </w:numPr>
        <w:ind w:left="500"/>
        <w:rPr>
          <w:b/>
          <w:color w:val="FF0000"/>
          <w:sz w:val="28"/>
        </w:rPr>
      </w:pPr>
      <w:r>
        <w:rPr>
          <w:b/>
          <w:color w:val="FF0000"/>
          <w:sz w:val="28"/>
        </w:rPr>
        <w:t>如何修改属性值？</w:t>
      </w:r>
    </w:p>
    <w:p>
      <w:pPr>
        <w:ind w:left="880" w:hanging="300"/>
      </w:pPr>
      <w:r>
        <w:rPr/>
        <w:t>Apply()函数可以修改属性值，例如：</w:t>
      </w:r>
    </w:p>
    <w:p>
      <w:pPr>
        <w:ind w:left="880" w:hanging="300"/>
      </w:pPr>
      <w:r>
        <w:rPr/>
        <w:t> ★修改段落对象文字大小：</w:t>
      </w:r>
    </w:p>
    <w:p>
      <w:pPr>
        <w:ind w:left="880" w:hanging="300"/>
      </w:pPr>
      <w:r>
        <w:rPr/>
        <w:t>	paragraph.Font.Size := 32;</w:t>
      </w:r>
    </w:p>
    <w:p>
      <w:pPr>
        <w:ind w:left="880" w:hanging="300"/>
      </w:pPr>
      <w:r>
        <w:rPr/>
        <w:t>	paragraph.Apply();</w:t>
      </w:r>
    </w:p>
    <w:p>
      <w:pPr>
        <w:ind w:left="880" w:hanging="300"/>
      </w:pPr>
    </w:p>
    <w:p>
      <w:pPr>
        <w:numPr>
          <w:ilvl w:val="0"/>
          <w:numId w:val="9"/>
        </w:numPr>
        <w:ind w:left="500"/>
        <w:rPr>
          <w:b/>
          <w:color w:val="FF0000"/>
          <w:sz w:val="28"/>
        </w:rPr>
      </w:pPr>
      <w:r>
        <w:rPr>
          <w:b/>
          <w:color w:val="FF0000"/>
          <w:sz w:val="28"/>
        </w:rPr>
        <w:t>如何设置段落的项目编号？</w:t>
      </w:r>
    </w:p>
    <w:p>
      <w:pPr>
        <w:ind w:left="880" w:hanging="300"/>
      </w:pPr>
      <w:r>
        <w:rPr/>
        <w:t> ★推荐先获取文档中已有的项目符号numId；再设置新段落的项目编号：</w:t>
      </w:r>
    </w:p>
    <w:p>
      <w:pPr>
        <w:ind w:left="880" w:hanging="300"/>
      </w:pPr>
      <w:r>
        <w:rPr/>
        <w:t>	numId := oldParagraph.Format.NumPr.Value('numId');	//获取已有段落项目编号ID</w:t>
      </w:r>
    </w:p>
    <w:p>
      <w:pPr>
        <w:ind w:left="880" w:hanging="300"/>
      </w:pPr>
      <w:r>
        <w:rPr/>
        <w:t>	newParagraph.Format.NumPr.ID := numID;	//设置新段落numID</w:t>
      </w:r>
    </w:p>
    <w:p>
      <w:pPr>
        <w:ind w:left="880" w:hanging="300"/>
      </w:pPr>
      <w:r>
        <w:rPr/>
        <w:t>	newParagraph.Format.NumPr.Level := numID;	//设置项目编号级别</w:t>
      </w:r>
    </w:p>
    <w:p>
      <w:pPr>
        <w:ind w:left="880" w:hanging="300"/>
      </w:pPr>
      <w:r>
        <w:rPr/>
        <w:t>	newParagraph.Apply();</w:t>
      </w:r>
    </w:p>
    <w:p>
      <w:pPr>
        <w:ind w:left="880" w:hanging="300"/>
      </w:pPr>
      <w:r>
        <w:rPr/>
        <w:t> ★docx.Numberings()可以获取文档中已有的TNumberId对象列表，但编程的角度理解项目编码样式比较麻烦。</w:t>
      </w:r>
    </w:p>
    <w:p>
      <w:pPr>
        <w:ind w:left="880" w:hanging="300"/>
      </w:pPr>
      <w:r>
        <w:rPr/>
        <w:t> ★docx.NumberingObject()（TNumbering对象），可以用户自己插入项目编码（innerXml串或自定义TNumberId对象）。</w:t>
      </w:r>
    </w:p>
    <w:p>
      <w:pPr>
        <w:ind w:left="880" w:hanging="300"/>
      </w:pPr>
      <w:r>
        <w:rPr/>
        <w:t> ★系统默认提供的样式：</w:t>
      </w:r>
    </w:p>
    <w:p>
      <w:pPr>
        <w:ind w:left="880" w:hanging="300"/>
      </w:pPr>
      <w:r>
        <w:rPr/>
        <w:t>	numId := docx.NumberingObject().NumberId('SingleLevel', 'decimal');	//数字型一级样式[如：1、]</w:t>
      </w:r>
    </w:p>
    <w:p>
      <w:pPr>
        <w:ind w:left="880" w:hanging="300"/>
      </w:pPr>
      <w:r>
        <w:rPr/>
        <w:t>	numId := docx.NumberingObject().NumberId('SingleLevel', 'chinese');	//中文型一级样式[如：一、]</w:t>
      </w:r>
    </w:p>
    <w:p>
      <w:pPr>
        <w:ind w:left="880" w:hanging="300"/>
      </w:pPr>
      <w:r>
        <w:rPr/>
        <w:t>	numId := docx.NumberingObject().NumberId('multilevel', 'decimal');	//数字型多级样式[如：1.1.1]</w:t>
      </w:r>
    </w:p>
    <w:p>
      <w:pPr>
        <w:ind w:left="880" w:hanging="300"/>
      </w:pPr>
      <w:r>
        <w:rPr/>
        <w:t>	numId := docx.NumberingObject().NumberId('bullet', index);	//项目编号，index取值0-6</w:t>
      </w:r>
    </w:p>
    <w:p>
      <w:pPr>
        <w:ind w:left="880" w:hanging="300"/>
      </w:pPr>
      <w:r>
        <w:rPr/>
        <w:t> </w:t>
      </w:r>
    </w:p>
    <w:p>
      <w:pPr>
        <w:numPr>
          <w:ilvl w:val="0"/>
          <w:numId w:val="9"/>
        </w:numPr>
        <w:ind w:left="500"/>
        <w:rPr>
          <w:b/>
          <w:color w:val="FF0000"/>
          <w:sz w:val="28"/>
        </w:rPr>
      </w:pPr>
      <w:r>
        <w:rPr>
          <w:b/>
          <w:color w:val="FF0000"/>
          <w:sz w:val="28"/>
        </w:rPr>
        <w:t>如何设置段落的样式？</w:t>
      </w:r>
    </w:p>
    <w:p>
      <w:pPr>
        <w:ind w:left="880" w:hanging="300"/>
      </w:pPr>
      <w:r>
        <w:rPr/>
        <w:t> ★推荐先获取文档中已有的段落样式；再设置新段落的样式：</w:t>
      </w:r>
    </w:p>
    <w:p>
      <w:pPr>
        <w:ind w:left="880" w:hanging="300"/>
      </w:pPr>
      <w:r>
        <w:rPr/>
        <w:t>	styleId := oldParagraph.Format.Value('StyleId');	//获取已有段落StyleId</w:t>
      </w:r>
    </w:p>
    <w:p>
      <w:pPr>
        <w:ind w:left="880" w:hanging="300"/>
      </w:pPr>
      <w:r>
        <w:rPr/>
        <w:t>	newParagraph.Format.StyleId := StyleId;	//设置新段落StyleId</w:t>
      </w:r>
    </w:p>
    <w:p>
      <w:pPr>
        <w:ind w:left="880" w:hanging="300"/>
      </w:pPr>
      <w:r>
        <w:rPr/>
        <w:t>	newParagraph.Apply();</w:t>
      </w:r>
    </w:p>
    <w:p>
      <w:pPr>
        <w:ind w:left="880" w:hanging="300"/>
      </w:pPr>
      <w:r>
        <w:rPr/>
        <w:t> ★docx.StyleObject()（TDocxStyles对象），可以用户自己插入段落样式（innerXml串或自定义TDocxStyle对象）。</w:t>
      </w:r>
    </w:p>
    <w:p>
      <w:pPr>
        <w:ind w:left="880" w:hanging="300"/>
      </w:pPr>
      <w:r>
        <w:rPr/>
        <w:t> </w:t>
      </w:r>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段落属性</w:t>
            </w:r>
          </w:p>
        </w:tc>
        <w:tc>
          <w:tcPr>
            <w:tcW w:w="2000" w:type="dxa"/>
          </w:tcPr>
          <w:p>
            <w:pPr>
              <w:rPr>
                <w:lang w:eastAsia="zh-CN" w:val="en-US"/>
              </w:rPr>
            </w:pPr>
            <w:r>
              <w:rPr>
                <w:lang w:eastAsia="zh-CN" w:val="en-US"/>
              </w:rPr>
              <w:t>Format.StyleId</w:t>
            </w:r>
          </w:p>
        </w:tc>
        <w:tc>
          <w:tcPr>
            <w:tcW w:w="6000" w:type="dxa"/>
          </w:tcPr>
          <w:p>
            <w:pPr>
              <w:rPr>
                <w:lang w:eastAsia="zh-CN" w:val="en-US"/>
              </w:rPr>
            </w:pPr>
            <w:r>
              <w:rPr>
                <w:lang w:eastAsia="zh-CN" w:val="en-US"/>
              </w:rPr>
              <w:t>段落样式ID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Format.Alignment</w:t>
            </w:r>
          </w:p>
        </w:tc>
        <w:tc>
          <w:tcPr>
            <w:tcW w:w="6000" w:type="dxa"/>
          </w:tcPr>
          <w:p>
            <w:pPr>
              <w:rPr>
                <w:lang w:eastAsia="zh-CN" w:val="en-US"/>
              </w:rPr>
            </w:pPr>
            <w:r>
              <w:rPr>
                <w:lang w:eastAsia="zh-CN" w:val="en-US"/>
              </w:rPr>
              <w:t>左、右、居中和对齐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Format.FirstLineChars</w:t>
            </w:r>
          </w:p>
        </w:tc>
        <w:tc>
          <w:tcPr>
            <w:tcW w:w="6000" w:type="dxa"/>
          </w:tcPr>
          <w:p>
            <w:pPr>
              <w:rPr>
                <w:lang w:eastAsia="zh-CN" w:val="en-US"/>
              </w:rPr>
            </w:pPr>
            <w:r>
              <w:rPr>
                <w:lang w:eastAsia="zh-CN" w:val="en-US"/>
              </w:rPr>
              <w:t>字符单位中的其他首行缩进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Format.FirstLineIndent</w:t>
            </w:r>
          </w:p>
        </w:tc>
        <w:tc>
          <w:tcPr>
            <w:tcW w:w="6000" w:type="dxa"/>
          </w:tcPr>
          <w:p>
            <w:pPr>
              <w:rPr>
                <w:lang w:eastAsia="zh-CN" w:val="en-US"/>
              </w:rPr>
            </w:pPr>
            <w:r>
              <w:rPr>
                <w:lang w:eastAsia="zh-CN" w:val="en-US"/>
              </w:rPr>
              <w:t>指定段落第一行缩进的相对差异的值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Format.RightChars</w:t>
            </w:r>
          </w:p>
        </w:tc>
        <w:tc>
          <w:tcPr>
            <w:tcW w:w="6000" w:type="dxa"/>
          </w:tcPr>
          <w:p>
            <w:pPr>
              <w:rPr>
                <w:lang w:eastAsia="zh-CN" w:val="en-US"/>
              </w:rPr>
            </w:pPr>
            <w:r>
              <w:rPr>
                <w:lang w:eastAsia="zh-CN" w:val="en-US"/>
              </w:rPr>
              <w:t>字符单位中的右缩进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Format.RightIndent</w:t>
            </w:r>
          </w:p>
        </w:tc>
        <w:tc>
          <w:tcPr>
            <w:tcW w:w="6000" w:type="dxa"/>
          </w:tcPr>
          <w:p>
            <w:pPr>
              <w:rPr>
                <w:lang w:eastAsia="zh-CN" w:val="en-US"/>
              </w:rPr>
            </w:pPr>
            <w:r>
              <w:rPr>
                <w:lang w:eastAsia="zh-CN" w:val="en-US"/>
              </w:rPr>
              <w:t>指定段落的右边距和右边距之间的间距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Format.LeftChars</w:t>
            </w:r>
          </w:p>
        </w:tc>
        <w:tc>
          <w:tcPr>
            <w:tcW w:w="6000" w:type="dxa"/>
          </w:tcPr>
          <w:p>
            <w:pPr>
              <w:rPr>
                <w:lang w:eastAsia="zh-CN" w:val="en-US"/>
              </w:rPr>
            </w:pPr>
            <w:r>
              <w:rPr>
                <w:lang w:eastAsia="zh-CN" w:val="en-US"/>
              </w:rPr>
              <w:t>字符单位中的左缩进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Format.LeftIndent</w:t>
            </w:r>
          </w:p>
        </w:tc>
        <w:tc>
          <w:tcPr>
            <w:tcW w:w="6000" w:type="dxa"/>
          </w:tcPr>
          <w:p>
            <w:pPr>
              <w:rPr>
                <w:lang w:eastAsia="zh-CN" w:val="en-US"/>
              </w:rPr>
            </w:pPr>
            <w:r>
              <w:rPr>
                <w:lang w:eastAsia="zh-CN" w:val="en-US"/>
              </w:rPr>
              <w:t>当前文档中第一段的左缩进值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Format.StartIndent</w:t>
            </w:r>
          </w:p>
        </w:tc>
        <w:tc>
          <w:tcPr>
            <w:tcW w:w="6000" w:type="dxa"/>
          </w:tcPr>
          <w:p>
            <w:pPr>
              <w:rPr>
                <w:lang w:eastAsia="zh-CN" w:val="en-US"/>
              </w:rPr>
            </w:pPr>
            <w:r>
              <w:rPr>
                <w:lang w:eastAsia="zh-CN" w:val="en-US"/>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Format.EndIndent</w:t>
            </w:r>
          </w:p>
        </w:tc>
        <w:tc>
          <w:tcPr>
            <w:tcW w:w="6000" w:type="dxa"/>
          </w:tcPr>
          <w:p>
            <w:pPr>
              <w:rPr>
                <w:lang w:eastAsia="zh-CN" w:val="en-US"/>
              </w:rPr>
            </w:pPr>
            <w:r>
              <w:rPr>
                <w:lang w:eastAsia="zh-CN" w:val="en-US"/>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Format.HangingChars</w:t>
            </w:r>
          </w:p>
        </w:tc>
        <w:tc>
          <w:tcPr>
            <w:tcW w:w="6000" w:type="dxa"/>
          </w:tcPr>
          <w:p>
            <w:pPr>
              <w:rPr>
                <w:lang w:eastAsia="zh-CN" w:val="en-US"/>
              </w:rPr>
            </w:pPr>
            <w:r>
              <w:rPr>
                <w:lang w:eastAsia="zh-CN" w:val="en-US"/>
              </w:rPr>
              <w:t>从字符单位的第一行中删除的缩进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Format.Hanging</w:t>
            </w:r>
          </w:p>
        </w:tc>
        <w:tc>
          <w:tcPr>
            <w:tcW w:w="6000" w:type="dxa"/>
          </w:tcPr>
          <w:p>
            <w:pPr>
              <w:rPr>
                <w:lang w:eastAsia="zh-CN" w:val="en-US"/>
              </w:rPr>
            </w:pPr>
            <w:r>
              <w:rPr>
                <w:lang w:eastAsia="zh-CN" w:val="en-US"/>
              </w:rPr>
              <w:t>从第一行中删除的缩进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Format.LineSpacingRule</w:t>
            </w:r>
          </w:p>
        </w:tc>
        <w:tc>
          <w:tcPr>
            <w:tcW w:w="6000" w:type="dxa"/>
          </w:tcPr>
          <w:p>
            <w:pPr>
              <w:rPr>
                <w:lang w:eastAsia="zh-CN" w:val="en-US"/>
              </w:rPr>
            </w:pPr>
            <w:r>
              <w:rPr>
                <w:lang w:eastAsia="zh-CN" w:val="en-US"/>
              </w:rPr>
              <w:t>该枚举指示 LineSpacing 应该被解释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Format.LineSpacing</w:t>
            </w:r>
          </w:p>
        </w:tc>
        <w:tc>
          <w:tcPr>
            <w:tcW w:w="6000" w:type="dxa"/>
          </w:tcPr>
          <w:p>
            <w:pPr>
              <w:rPr>
                <w:lang w:eastAsia="zh-CN" w:val="en-US"/>
              </w:rPr>
            </w:pPr>
            <w:r>
              <w:rPr>
                <w:lang w:eastAsia="zh-CN" w:val="en-US"/>
              </w:rPr>
              <w:t>当前文档中第一段的行距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Format.AfterLines</w:t>
            </w:r>
          </w:p>
        </w:tc>
        <w:tc>
          <w:tcPr>
            <w:tcW w:w="6000" w:type="dxa"/>
          </w:tcPr>
          <w:p>
            <w:pPr>
              <w:rPr>
                <w:lang w:eastAsia="zh-CN" w:val="en-US"/>
              </w:rPr>
            </w:pPr>
            <w:r>
              <w:rPr>
                <w:lang w:eastAsia="zh-CN" w:val="en-US"/>
              </w:rPr>
              <w:t>段落下方的间距（以行单位为单位）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Format.SpaceAfter</w:t>
            </w:r>
          </w:p>
        </w:tc>
        <w:tc>
          <w:tcPr>
            <w:tcW w:w="6000" w:type="dxa"/>
          </w:tcPr>
          <w:p>
            <w:pPr>
              <w:rPr>
                <w:lang w:eastAsia="zh-CN" w:val="en-US"/>
              </w:rPr>
            </w:pPr>
            <w:r>
              <w:rPr>
                <w:lang w:eastAsia="zh-CN" w:val="en-US"/>
              </w:rPr>
              <w:t>当前文档中第一段的段后间距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16</w:t>
            </w:r>
          </w:p>
        </w:tc>
        <w:tc>
          <w:tcPr>
            <w:tcW w:w="2000" w:type="dxa"/>
            <w:gridSpan w:val="1"/>
            <w:vMerge w:val="continue"/>
          </w:tcPr>
          <w:p/>
        </w:tc>
        <w:tc>
          <w:tcPr>
            <w:tcW w:w="2000" w:type="dxa"/>
          </w:tcPr>
          <w:p>
            <w:pPr>
              <w:rPr>
                <w:lang w:eastAsia="zh-CN" w:val="en-US"/>
              </w:rPr>
            </w:pPr>
            <w:r>
              <w:rPr>
                <w:lang w:eastAsia="zh-CN" w:val="en-US"/>
              </w:rPr>
              <w:t>Format.BeforeLines</w:t>
            </w:r>
          </w:p>
        </w:tc>
        <w:tc>
          <w:tcPr>
            <w:tcW w:w="6000" w:type="dxa"/>
          </w:tcPr>
          <w:p>
            <w:pPr>
              <w:rPr>
                <w:lang w:eastAsia="zh-CN" w:val="en-US"/>
              </w:rPr>
            </w:pPr>
            <w:r>
              <w:rPr>
                <w:lang w:eastAsia="zh-CN" w:val="en-US"/>
              </w:rPr>
              <w:t>段落上方的间距（以行单位为单位）行单位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17</w:t>
            </w:r>
          </w:p>
        </w:tc>
        <w:tc>
          <w:tcPr>
            <w:tcW w:w="2000" w:type="dxa"/>
            <w:gridSpan w:val="1"/>
            <w:vMerge w:val="continue"/>
          </w:tcPr>
          <w:p/>
        </w:tc>
        <w:tc>
          <w:tcPr>
            <w:tcW w:w="2000" w:type="dxa"/>
          </w:tcPr>
          <w:p>
            <w:pPr>
              <w:rPr>
                <w:lang w:eastAsia="zh-CN" w:val="en-US"/>
              </w:rPr>
            </w:pPr>
            <w:r>
              <w:rPr>
                <w:lang w:eastAsia="zh-CN" w:val="en-US"/>
              </w:rPr>
              <w:t>Format.SpaceBefore</w:t>
            </w:r>
          </w:p>
        </w:tc>
        <w:tc>
          <w:tcPr>
            <w:tcW w:w="6000" w:type="dxa"/>
          </w:tcPr>
          <w:p>
            <w:pPr>
              <w:rPr>
                <w:lang w:eastAsia="zh-CN" w:val="en-US"/>
              </w:rPr>
            </w:pPr>
            <w:r>
              <w:rPr>
                <w:lang w:eastAsia="zh-CN" w:val="en-US"/>
              </w:rPr>
              <w:t>当前文档中第一段的段前间距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18</w:t>
            </w:r>
          </w:p>
        </w:tc>
        <w:tc>
          <w:tcPr>
            <w:tcW w:w="2000" w:type="dxa"/>
            <w:gridSpan w:val="1"/>
            <w:vMerge w:val="continue"/>
          </w:tcPr>
          <w:p/>
        </w:tc>
        <w:tc>
          <w:tcPr>
            <w:tcW w:w="2000" w:type="dxa"/>
          </w:tcPr>
          <w:p>
            <w:pPr>
              <w:rPr>
                <w:lang w:eastAsia="zh-CN" w:val="en-US"/>
              </w:rPr>
            </w:pPr>
            <w:r>
              <w:rPr>
                <w:lang w:eastAsia="zh-CN" w:val="en-US"/>
              </w:rPr>
              <w:t>Format.OutlineLevel</w:t>
            </w:r>
          </w:p>
        </w:tc>
        <w:tc>
          <w:tcPr>
            <w:tcW w:w="6000" w:type="dxa"/>
          </w:tcPr>
          <w:p>
            <w:pPr>
              <w:rPr>
                <w:lang w:eastAsia="zh-CN" w:val="en-US"/>
              </w:rPr>
            </w:pPr>
            <w:r>
              <w:rPr>
                <w:lang w:eastAsia="zh-CN" w:val="en-US"/>
              </w:rPr>
              <w:t>设置当前文档中第一段的大纲级别</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19</w:t>
            </w:r>
          </w:p>
        </w:tc>
        <w:tc>
          <w:tcPr>
            <w:tcW w:w="2000" w:type="dxa"/>
            <w:gridSpan w:val="1"/>
            <w:vMerge w:val="continue"/>
          </w:tcPr>
          <w:p/>
        </w:tc>
        <w:tc>
          <w:tcPr>
            <w:tcW w:w="2000" w:type="dxa"/>
          </w:tcPr>
          <w:p>
            <w:pPr>
              <w:rPr>
                <w:lang w:eastAsia="zh-CN" w:val="en-US"/>
              </w:rPr>
            </w:pPr>
            <w:r>
              <w:rPr>
                <w:lang w:eastAsia="zh-CN" w:val="en-US"/>
              </w:rPr>
              <w:t>Format.KeepTogether</w:t>
            </w:r>
          </w:p>
        </w:tc>
        <w:tc>
          <w:tcPr>
            <w:tcW w:w="6000" w:type="dxa"/>
          </w:tcPr>
          <w:p>
            <w:pPr>
              <w:rPr>
                <w:lang w:eastAsia="zh-CN" w:val="en-US"/>
              </w:rPr>
            </w:pPr>
            <w:r>
              <w:rPr>
                <w:lang w:eastAsia="zh-CN" w:val="en-US"/>
              </w:rPr>
              <w:t>段落是否应保持完整且不应跨越页面边界</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20</w:t>
            </w:r>
          </w:p>
        </w:tc>
        <w:tc>
          <w:tcPr>
            <w:tcW w:w="2000" w:type="dxa"/>
            <w:gridSpan w:val="1"/>
            <w:vMerge w:val="continue"/>
          </w:tcPr>
          <w:p/>
        </w:tc>
        <w:tc>
          <w:tcPr>
            <w:tcW w:w="2000" w:type="dxa"/>
          </w:tcPr>
          <w:p>
            <w:pPr>
              <w:rPr>
                <w:lang w:eastAsia="zh-CN" w:val="en-US"/>
              </w:rPr>
            </w:pPr>
            <w:r>
              <w:rPr>
                <w:lang w:eastAsia="zh-CN" w:val="en-US"/>
              </w:rPr>
              <w:t>Format.KeepWithNext</w:t>
            </w:r>
          </w:p>
        </w:tc>
        <w:tc>
          <w:tcPr>
            <w:tcW w:w="6000" w:type="dxa"/>
          </w:tcPr>
          <w:p>
            <w:pPr>
              <w:rPr>
                <w:lang w:eastAsia="zh-CN" w:val="en-US"/>
              </w:rPr>
            </w:pPr>
            <w:r>
              <w:rPr>
                <w:lang w:eastAsia="zh-CN" w:val="en-US"/>
              </w:rPr>
              <w:t>该段是否应与下一段保持在同一页上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21</w:t>
            </w:r>
          </w:p>
        </w:tc>
        <w:tc>
          <w:tcPr>
            <w:tcW w:w="2000" w:type="dxa"/>
            <w:gridSpan w:val="1"/>
            <w:vMerge w:val="continue"/>
          </w:tcPr>
          <w:p/>
        </w:tc>
        <w:tc>
          <w:tcPr>
            <w:tcW w:w="2000" w:type="dxa"/>
          </w:tcPr>
          <w:p>
            <w:pPr>
              <w:rPr>
                <w:lang w:eastAsia="zh-CN" w:val="en-US"/>
              </w:rPr>
            </w:pPr>
            <w:r>
              <w:rPr>
                <w:lang w:eastAsia="zh-CN" w:val="en-US"/>
              </w:rPr>
              <w:t>Format.PageBreakBefore</w:t>
            </w:r>
          </w:p>
        </w:tc>
        <w:tc>
          <w:tcPr>
            <w:tcW w:w="6000" w:type="dxa"/>
          </w:tcPr>
          <w:p>
            <w:pPr>
              <w:rPr>
                <w:lang w:eastAsia="zh-CN" w:val="en-US"/>
              </w:rPr>
            </w:pPr>
            <w:r>
              <w:rPr>
                <w:lang w:eastAsia="zh-CN" w:val="en-US"/>
              </w:rPr>
              <w:t>该段该段出现在前一段之后的页面顶部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22</w:t>
            </w:r>
          </w:p>
        </w:tc>
        <w:tc>
          <w:tcPr>
            <w:tcW w:w="2000" w:type="dxa"/>
            <w:gridSpan w:val="1"/>
            <w:vMerge w:val="continue"/>
          </w:tcPr>
          <w:p/>
        </w:tc>
        <w:tc>
          <w:tcPr>
            <w:tcW w:w="2000" w:type="dxa"/>
          </w:tcPr>
          <w:p>
            <w:pPr>
              <w:rPr>
                <w:lang w:eastAsia="zh-CN" w:val="en-US"/>
              </w:rPr>
            </w:pPr>
            <w:r>
              <w:rPr>
                <w:lang w:eastAsia="zh-CN" w:val="en-US"/>
              </w:rPr>
              <w:t>Format.WidowControl</w:t>
            </w:r>
          </w:p>
        </w:tc>
        <w:tc>
          <w:tcPr>
            <w:tcW w:w="6000" w:type="dxa"/>
          </w:tcPr>
          <w:p>
            <w:pPr>
              <w:rPr>
                <w:lang w:eastAsia="zh-CN" w:val="en-US"/>
              </w:rPr>
            </w:pPr>
            <w:r>
              <w:rPr>
                <w:lang w:eastAsia="zh-CN" w:val="en-US"/>
              </w:rPr>
              <w:t>当Word对文档重新分页时，如果段落中的第一行和最后一行与段落的其余部分保持在同一页上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23</w:t>
            </w:r>
          </w:p>
        </w:tc>
        <w:tc>
          <w:tcPr>
            <w:tcW w:w="2000" w:type="dxa"/>
            <w:gridSpan w:val="1"/>
            <w:vMerge w:val="continue"/>
          </w:tcPr>
          <w:p/>
        </w:tc>
        <w:tc>
          <w:tcPr>
            <w:tcW w:w="2000" w:type="dxa"/>
          </w:tcPr>
          <w:p>
            <w:pPr>
              <w:rPr>
                <w:lang w:eastAsia="zh-CN" w:val="en-US"/>
              </w:rPr>
            </w:pPr>
            <w:r>
              <w:rPr>
                <w:lang w:eastAsia="zh-CN" w:val="en-US"/>
              </w:rPr>
              <w:t>Format.TextAlignment</w:t>
            </w:r>
          </w:p>
        </w:tc>
        <w:tc>
          <w:tcPr>
            <w:tcW w:w="6000" w:type="dxa"/>
          </w:tcPr>
          <w:p>
            <w:pPr>
              <w:rPr>
                <w:lang w:eastAsia="zh-CN" w:val="en-US"/>
              </w:rPr>
            </w:pPr>
            <w:r>
              <w:rPr>
                <w:lang w:eastAsia="zh-CN" w:val="en-US"/>
              </w:rPr>
              <w:t>该值指示文本内容的水平对齐方式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24</w:t>
            </w:r>
          </w:p>
        </w:tc>
        <w:tc>
          <w:tcPr>
            <w:tcW w:w="2000" w:type="dxa"/>
            <w:gridSpan w:val="1"/>
            <w:vMerge w:val="continue"/>
          </w:tcPr>
          <w:p/>
        </w:tc>
        <w:tc>
          <w:tcPr>
            <w:tcW w:w="2000" w:type="dxa"/>
          </w:tcPr>
          <w:p>
            <w:pPr>
              <w:rPr>
                <w:lang w:eastAsia="zh-CN" w:val="en-US"/>
              </w:rPr>
            </w:pPr>
            <w:r>
              <w:rPr>
                <w:lang w:eastAsia="zh-CN" w:val="en-US"/>
              </w:rPr>
              <w:t>Format.AdjustRightInd</w:t>
            </w:r>
          </w:p>
        </w:tc>
        <w:tc>
          <w:tcPr>
            <w:tcW w:w="6000" w:type="dxa"/>
          </w:tcPr>
          <w:p>
            <w:pPr>
              <w:rPr>
                <w:lang w:eastAsia="zh-CN" w:val="en-US"/>
              </w:rPr>
            </w:pPr>
            <w:r>
              <w:rPr>
                <w:lang w:eastAsia="zh-CN" w:val="en-US"/>
              </w:rPr>
              <w:t>使用文档网格时自动调整右缩进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25</w:t>
            </w:r>
          </w:p>
        </w:tc>
        <w:tc>
          <w:tcPr>
            <w:tcW w:w="2000" w:type="dxa"/>
            <w:gridSpan w:val="1"/>
            <w:vMerge w:val="continue"/>
          </w:tcPr>
          <w:p/>
        </w:tc>
        <w:tc>
          <w:tcPr>
            <w:tcW w:w="2000" w:type="dxa"/>
          </w:tcPr>
          <w:p>
            <w:pPr>
              <w:rPr>
                <w:lang w:eastAsia="zh-CN" w:val="en-US"/>
              </w:rPr>
            </w:pPr>
            <w:r>
              <w:rPr>
                <w:lang w:eastAsia="zh-CN" w:val="en-US"/>
              </w:rPr>
              <w:t>Format.AutoSpaceDE</w:t>
            </w:r>
          </w:p>
        </w:tc>
        <w:tc>
          <w:tcPr>
            <w:tcW w:w="6000" w:type="dxa"/>
          </w:tcPr>
          <w:p>
            <w:pPr>
              <w:rPr>
                <w:lang w:eastAsia="zh-CN" w:val="en-US"/>
              </w:rPr>
            </w:pPr>
            <w:r>
              <w:rPr>
                <w:lang w:eastAsia="zh-CN" w:val="en-US"/>
              </w:rPr>
              <w:t>自动调整拉丁语和东亚文本的间距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26</w:t>
            </w:r>
          </w:p>
        </w:tc>
        <w:tc>
          <w:tcPr>
            <w:tcW w:w="2000" w:type="dxa"/>
            <w:gridSpan w:val="1"/>
            <w:vMerge w:val="continue"/>
          </w:tcPr>
          <w:p/>
        </w:tc>
        <w:tc>
          <w:tcPr>
            <w:tcW w:w="2000" w:type="dxa"/>
          </w:tcPr>
          <w:p>
            <w:pPr>
              <w:rPr>
                <w:lang w:eastAsia="zh-CN" w:val="en-US"/>
              </w:rPr>
            </w:pPr>
            <w:r>
              <w:rPr>
                <w:lang w:eastAsia="zh-CN" w:val="en-US"/>
              </w:rPr>
              <w:t>Format.AutoSpaceDN</w:t>
            </w:r>
          </w:p>
        </w:tc>
        <w:tc>
          <w:tcPr>
            <w:tcW w:w="6000" w:type="dxa"/>
          </w:tcPr>
          <w:p>
            <w:pPr>
              <w:rPr>
                <w:lang w:eastAsia="zh-CN" w:val="en-US"/>
              </w:rPr>
            </w:pPr>
            <w:r>
              <w:rPr>
                <w:lang w:eastAsia="zh-CN" w:val="en-US"/>
              </w:rPr>
              <w:t>自动调整东亚文本和数字的间距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27</w:t>
            </w:r>
          </w:p>
        </w:tc>
        <w:tc>
          <w:tcPr>
            <w:tcW w:w="2000" w:type="dxa"/>
            <w:gridSpan w:val="1"/>
            <w:vMerge w:val="continue"/>
          </w:tcPr>
          <w:p/>
        </w:tc>
        <w:tc>
          <w:tcPr>
            <w:tcW w:w="2000" w:type="dxa"/>
          </w:tcPr>
          <w:p>
            <w:pPr>
              <w:rPr>
                <w:lang w:eastAsia="zh-CN" w:val="en-US"/>
              </w:rPr>
            </w:pPr>
            <w:r>
              <w:rPr>
                <w:lang w:eastAsia="zh-CN" w:val="en-US"/>
              </w:rPr>
              <w:t>Format.cnfStyle</w:t>
            </w:r>
          </w:p>
        </w:tc>
        <w:tc>
          <w:tcPr>
            <w:tcW w:w="6000" w:type="dxa"/>
          </w:tcPr>
          <w:p>
            <w:pPr>
              <w:rPr>
                <w:lang w:eastAsia="zh-CN" w:val="en-US"/>
              </w:rPr>
            </w:pPr>
            <w:r>
              <w:rPr>
                <w:lang w:eastAsia="zh-CN" w:val="en-US"/>
              </w:rPr>
              <w:t>段落条件格式：此元素指定格式属性的已应用于此段落，如果该段落包含在表格单元格的条件的表格样式的集。https://learn.microsoft.com/zh-cn/dotnet/api/documentformat.openxml.wordprocessing.conditionalformatstyle?view=openxml-2.8.1</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28</w:t>
            </w:r>
          </w:p>
        </w:tc>
        <w:tc>
          <w:tcPr>
            <w:tcW w:w="2000" w:type="dxa"/>
            <w:gridSpan w:val="1"/>
            <w:vMerge w:val="continue"/>
          </w:tcPr>
          <w:p/>
        </w:tc>
        <w:tc>
          <w:tcPr>
            <w:tcW w:w="2000" w:type="dxa"/>
          </w:tcPr>
          <w:p>
            <w:pPr>
              <w:rPr>
                <w:lang w:eastAsia="zh-CN" w:val="en-US"/>
              </w:rPr>
            </w:pPr>
            <w:r>
              <w:rPr>
                <w:lang w:eastAsia="zh-CN" w:val="en-US"/>
              </w:rPr>
              <w:t>Format.Bdr</w:t>
            </w:r>
          </w:p>
        </w:tc>
        <w:tc>
          <w:tcPr>
            <w:tcW w:w="6000" w:type="dxa"/>
          </w:tcPr>
          <w:p>
            <w:pPr>
              <w:rPr>
                <w:lang w:eastAsia="zh-CN" w:val="en-US"/>
              </w:rPr>
            </w:pPr>
            <w:r>
              <w:rPr>
                <w:lang w:eastAsia="zh-CN" w:val="en-US"/>
              </w:rPr>
              <w:t>文字边框(TpBdr对象)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29</w:t>
            </w:r>
          </w:p>
        </w:tc>
        <w:tc>
          <w:tcPr>
            <w:tcW w:w="2000" w:type="dxa"/>
            <w:gridSpan w:val="1"/>
            <w:vMerge w:val="restart"/>
            <w:vAlign w:val="center"/>
          </w:tcPr>
          <w:p>
            <w:pPr>
              <w:rPr>
                <w:lang w:eastAsia="zh-CN" w:val="en-US"/>
              </w:rPr>
            </w:pPr>
            <w:r>
              <w:rPr>
                <w:lang w:eastAsia="zh-CN" w:val="en-US"/>
              </w:rPr>
              <w:t>字体属性</w:t>
            </w:r>
          </w:p>
        </w:tc>
        <w:tc>
          <w:tcPr>
            <w:tcW w:w="2000" w:type="dxa"/>
          </w:tcPr>
          <w:p>
            <w:pPr>
              <w:rPr>
                <w:lang w:eastAsia="zh-CN" w:val="en-US"/>
              </w:rPr>
            </w:pPr>
            <w:r>
              <w:rPr>
                <w:lang w:eastAsia="zh-CN" w:val="en-US"/>
              </w:rPr>
              <w:t>Font.rFont.eastAsia</w:t>
            </w:r>
          </w:p>
        </w:tc>
        <w:tc>
          <w:tcPr>
            <w:tcW w:w="6000" w:type="dxa"/>
          </w:tcPr>
          <w:p>
            <w:pPr>
              <w:rPr>
                <w:lang w:eastAsia="zh-CN" w:val="en-US"/>
              </w:rPr>
            </w:pPr>
            <w:r>
              <w:rPr>
                <w:lang w:eastAsia="zh-CN" w:val="en-US"/>
              </w:rPr>
              <w:t>东亚字体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30</w:t>
            </w:r>
          </w:p>
        </w:tc>
        <w:tc>
          <w:tcPr>
            <w:tcW w:w="2000" w:type="dxa"/>
            <w:gridSpan w:val="1"/>
            <w:vMerge w:val="continue"/>
          </w:tcPr>
          <w:p/>
        </w:tc>
        <w:tc>
          <w:tcPr>
            <w:tcW w:w="2000" w:type="dxa"/>
          </w:tcPr>
          <w:p>
            <w:pPr>
              <w:rPr>
                <w:lang w:eastAsia="zh-CN" w:val="en-US"/>
              </w:rPr>
            </w:pPr>
            <w:r>
              <w:rPr>
                <w:lang w:eastAsia="zh-CN" w:val="en-US"/>
              </w:rPr>
              <w:t>Font.rFont.eastAsiaTheme</w:t>
            </w:r>
          </w:p>
        </w:tc>
        <w:tc>
          <w:tcPr>
            <w:tcW w:w="6000" w:type="dxa"/>
          </w:tcPr>
          <w:p>
            <w:pPr>
              <w:rPr>
                <w:lang w:eastAsia="zh-CN" w:val="en-US"/>
              </w:rPr>
            </w:pPr>
            <w:r>
              <w:rPr>
                <w:lang w:eastAsia="zh-CN" w:val="en-US"/>
              </w:rPr>
              <w:t>东亚主题字体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31</w:t>
            </w:r>
          </w:p>
        </w:tc>
        <w:tc>
          <w:tcPr>
            <w:tcW w:w="2000" w:type="dxa"/>
            <w:gridSpan w:val="1"/>
            <w:vMerge w:val="continue"/>
          </w:tcPr>
          <w:p/>
        </w:tc>
        <w:tc>
          <w:tcPr>
            <w:tcW w:w="2000" w:type="dxa"/>
          </w:tcPr>
          <w:p>
            <w:pPr>
              <w:rPr>
                <w:lang w:eastAsia="zh-CN" w:val="en-US"/>
              </w:rPr>
            </w:pPr>
            <w:r>
              <w:rPr>
                <w:lang w:eastAsia="zh-CN" w:val="en-US"/>
              </w:rPr>
              <w:t>Font.rFont.hAnsi</w:t>
            </w:r>
          </w:p>
        </w:tc>
        <w:tc>
          <w:tcPr>
            <w:tcW w:w="6000" w:type="dxa"/>
          </w:tcPr>
          <w:p>
            <w:pPr>
              <w:rPr>
                <w:lang w:eastAsia="zh-CN" w:val="en-US"/>
              </w:rPr>
            </w:pPr>
            <w:r>
              <w:rPr>
                <w:lang w:eastAsia="zh-CN" w:val="en-US"/>
              </w:rPr>
              <w:t>Specifies a font which shall be used to format all characters in a Unicode range within the parent run which does not fall into one of the three categories defined above, which is called the high ANSI range in WordprocessingML.</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32</w:t>
            </w:r>
          </w:p>
        </w:tc>
        <w:tc>
          <w:tcPr>
            <w:tcW w:w="2000" w:type="dxa"/>
            <w:gridSpan w:val="1"/>
            <w:vMerge w:val="continue"/>
          </w:tcPr>
          <w:p/>
        </w:tc>
        <w:tc>
          <w:tcPr>
            <w:tcW w:w="2000" w:type="dxa"/>
          </w:tcPr>
          <w:p>
            <w:pPr>
              <w:rPr>
                <w:lang w:eastAsia="zh-CN" w:val="en-US"/>
              </w:rPr>
            </w:pPr>
            <w:r>
              <w:rPr>
                <w:lang w:eastAsia="zh-CN" w:val="en-US"/>
              </w:rPr>
              <w:t>Font.rFont.hAnsiTheme</w:t>
            </w:r>
          </w:p>
        </w:tc>
        <w:tc>
          <w:tcPr>
            <w:tcW w:w="6000" w:type="dxa"/>
          </w:tcPr>
          <w:p>
            <w:pPr>
              <w:rPr>
                <w:lang w:eastAsia="zh-CN" w:val="en-US"/>
              </w:rPr>
            </w:pPr>
            <w:r>
              <w:rPr>
                <w:lang w:eastAsia="zh-CN" w:val="en-US"/>
              </w:rPr>
              <w:t>Specifies a theme font which shall be used to format all characters in a Unicode range within the parent run which does not fall into one of the three categories defined above, which is called the high ANSI range in WordprocessingML.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33</w:t>
            </w:r>
          </w:p>
        </w:tc>
        <w:tc>
          <w:tcPr>
            <w:tcW w:w="2000" w:type="dxa"/>
            <w:gridSpan w:val="1"/>
            <w:vMerge w:val="continue"/>
          </w:tcPr>
          <w:p/>
        </w:tc>
        <w:tc>
          <w:tcPr>
            <w:tcW w:w="2000" w:type="dxa"/>
          </w:tcPr>
          <w:p>
            <w:pPr>
              <w:rPr>
                <w:lang w:eastAsia="zh-CN" w:val="en-US"/>
              </w:rPr>
            </w:pPr>
            <w:r>
              <w:rPr>
                <w:lang w:eastAsia="zh-CN" w:val="en-US"/>
              </w:rPr>
              <w:t>Font.rFont.hint</w:t>
            </w:r>
          </w:p>
        </w:tc>
        <w:tc>
          <w:tcPr>
            <w:tcW w:w="6000" w:type="dxa"/>
          </w:tcPr>
          <w:p>
            <w:pPr>
              <w:rPr>
                <w:lang w:eastAsia="zh-CN" w:val="en-US"/>
              </w:rPr>
            </w:pPr>
            <w:r>
              <w:rPr>
                <w:lang w:eastAsia="zh-CN" w:val="en-US"/>
              </w:rPr>
              <w:t>Specifies the font type which shall be used to format any ambiguous characters in the current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34</w:t>
            </w:r>
          </w:p>
        </w:tc>
        <w:tc>
          <w:tcPr>
            <w:tcW w:w="2000" w:type="dxa"/>
            <w:gridSpan w:val="1"/>
            <w:vMerge w:val="continue"/>
          </w:tcPr>
          <w:p/>
        </w:tc>
        <w:tc>
          <w:tcPr>
            <w:tcW w:w="2000" w:type="dxa"/>
          </w:tcPr>
          <w:p>
            <w:pPr>
              <w:rPr>
                <w:lang w:eastAsia="zh-CN" w:val="en-US"/>
              </w:rPr>
            </w:pPr>
            <w:r>
              <w:rPr>
                <w:lang w:eastAsia="zh-CN" w:val="en-US"/>
              </w:rPr>
              <w:t>Font.rFont.ascii</w:t>
            </w:r>
          </w:p>
        </w:tc>
        <w:tc>
          <w:tcPr>
            <w:tcW w:w="6000" w:type="dxa"/>
          </w:tcPr>
          <w:p>
            <w:pPr>
              <w:rPr>
                <w:lang w:eastAsia="zh-CN" w:val="en-US"/>
              </w:rPr>
            </w:pPr>
            <w:r>
              <w:rPr>
                <w:lang w:eastAsia="zh-CN" w:val="en-US"/>
              </w:rPr>
              <w:t>Specifies a font which shall be used to format all characters in the ASCII range (0 - 127)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35</w:t>
            </w:r>
          </w:p>
        </w:tc>
        <w:tc>
          <w:tcPr>
            <w:tcW w:w="2000" w:type="dxa"/>
            <w:gridSpan w:val="1"/>
            <w:vMerge w:val="continue"/>
          </w:tcPr>
          <w:p/>
        </w:tc>
        <w:tc>
          <w:tcPr>
            <w:tcW w:w="2000" w:type="dxa"/>
          </w:tcPr>
          <w:p>
            <w:pPr>
              <w:rPr>
                <w:lang w:eastAsia="zh-CN" w:val="en-US"/>
              </w:rPr>
            </w:pPr>
            <w:r>
              <w:rPr>
                <w:lang w:eastAsia="zh-CN" w:val="en-US"/>
              </w:rPr>
              <w:t>Font.rFont.asciiTheme</w:t>
            </w:r>
          </w:p>
        </w:tc>
        <w:tc>
          <w:tcPr>
            <w:tcW w:w="6000" w:type="dxa"/>
          </w:tcPr>
          <w:p>
            <w:pPr>
              <w:rPr>
                <w:lang w:eastAsia="zh-CN" w:val="en-US"/>
              </w:rPr>
            </w:pPr>
            <w:r>
              <w:rPr>
                <w:lang w:eastAsia="zh-CN" w:val="en-US"/>
              </w:rPr>
              <w:t>Specifies a theme font which shall be used to format all characters in the ASCII range (0 - 127)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36</w:t>
            </w:r>
          </w:p>
        </w:tc>
        <w:tc>
          <w:tcPr>
            <w:tcW w:w="2000" w:type="dxa"/>
            <w:gridSpan w:val="1"/>
            <w:vMerge w:val="continue"/>
          </w:tcPr>
          <w:p/>
        </w:tc>
        <w:tc>
          <w:tcPr>
            <w:tcW w:w="2000" w:type="dxa"/>
          </w:tcPr>
          <w:p>
            <w:pPr>
              <w:rPr>
                <w:lang w:eastAsia="zh-CN" w:val="en-US"/>
              </w:rPr>
            </w:pPr>
            <w:r>
              <w:rPr>
                <w:lang w:eastAsia="zh-CN" w:val="en-US"/>
              </w:rPr>
              <w:t>Font.rFont.cs</w:t>
            </w:r>
          </w:p>
        </w:tc>
        <w:tc>
          <w:tcPr>
            <w:tcW w:w="6000" w:type="dxa"/>
          </w:tcPr>
          <w:p>
            <w:pPr>
              <w:rPr>
                <w:lang w:eastAsia="zh-CN" w:val="en-US"/>
              </w:rPr>
            </w:pPr>
            <w:r>
              <w:rPr>
                <w:lang w:eastAsia="zh-CN" w:val="en-US"/>
              </w:rPr>
              <w:t>Specifies a font which shall be used to format all characters in a complex script Unicode range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37</w:t>
            </w:r>
          </w:p>
        </w:tc>
        <w:tc>
          <w:tcPr>
            <w:tcW w:w="2000" w:type="dxa"/>
            <w:gridSpan w:val="1"/>
            <w:vMerge w:val="continue"/>
          </w:tcPr>
          <w:p/>
        </w:tc>
        <w:tc>
          <w:tcPr>
            <w:tcW w:w="2000" w:type="dxa"/>
          </w:tcPr>
          <w:p>
            <w:pPr>
              <w:rPr>
                <w:lang w:eastAsia="zh-CN" w:val="en-US"/>
              </w:rPr>
            </w:pPr>
            <w:r>
              <w:rPr>
                <w:lang w:eastAsia="zh-CN" w:val="en-US"/>
              </w:rPr>
              <w:t>Font.rFont.csTheme</w:t>
            </w:r>
          </w:p>
        </w:tc>
        <w:tc>
          <w:tcPr>
            <w:tcW w:w="6000" w:type="dxa"/>
          </w:tcPr>
          <w:p>
            <w:pPr>
              <w:rPr>
                <w:lang w:eastAsia="zh-CN" w:val="en-US"/>
              </w:rPr>
            </w:pPr>
            <w:r>
              <w:rPr>
                <w:lang w:eastAsia="zh-CN" w:val="en-US"/>
              </w:rPr>
              <w:t>Specifies a theme font which shall be used to format all characters in a complex script Unicode range within the parent run.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38</w:t>
            </w:r>
          </w:p>
        </w:tc>
        <w:tc>
          <w:tcPr>
            <w:tcW w:w="2000" w:type="dxa"/>
            <w:gridSpan w:val="1"/>
            <w:vMerge w:val="continue"/>
          </w:tcPr>
          <w:p/>
        </w:tc>
        <w:tc>
          <w:tcPr>
            <w:tcW w:w="2000" w:type="dxa"/>
          </w:tcPr>
          <w:p>
            <w:pPr>
              <w:rPr>
                <w:lang w:eastAsia="zh-CN" w:val="en-US"/>
              </w:rPr>
            </w:pPr>
            <w:r>
              <w:rPr>
                <w:lang w:eastAsia="zh-CN" w:val="en-US"/>
              </w:rPr>
              <w:t>Font.Bold</w:t>
            </w:r>
          </w:p>
        </w:tc>
        <w:tc>
          <w:tcPr>
            <w:tcW w:w="6000" w:type="dxa"/>
          </w:tcPr>
          <w:p>
            <w:pPr>
              <w:rPr>
                <w:lang w:eastAsia="zh-CN" w:val="en-US"/>
              </w:rPr>
            </w:pPr>
            <w:r>
              <w:rPr>
                <w:lang w:eastAsia="zh-CN" w:val="en-US"/>
              </w:rPr>
              <w:t>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39</w:t>
            </w:r>
          </w:p>
        </w:tc>
        <w:tc>
          <w:tcPr>
            <w:tcW w:w="2000" w:type="dxa"/>
            <w:gridSpan w:val="1"/>
            <w:vMerge w:val="continue"/>
          </w:tcPr>
          <w:p/>
        </w:tc>
        <w:tc>
          <w:tcPr>
            <w:tcW w:w="2000" w:type="dxa"/>
          </w:tcPr>
          <w:p>
            <w:pPr>
              <w:rPr>
                <w:lang w:eastAsia="zh-CN" w:val="en-US"/>
              </w:rPr>
            </w:pPr>
            <w:r>
              <w:rPr>
                <w:lang w:eastAsia="zh-CN" w:val="en-US"/>
              </w:rPr>
              <w:t>Font.noProof</w:t>
            </w:r>
          </w:p>
        </w:tc>
        <w:tc>
          <w:tcPr>
            <w:tcW w:w="6000" w:type="dxa"/>
          </w:tcPr>
          <w:p>
            <w:pPr>
              <w:rPr>
                <w:lang w:eastAsia="zh-CN" w:val="en-US"/>
              </w:rPr>
            </w:pPr>
            <w:r>
              <w:rPr>
                <w:lang w:eastAsia="zh-CN" w:val="en-US"/>
              </w:rPr>
              <w:t>Do Not Check Spelling or Grammar)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40</w:t>
            </w:r>
          </w:p>
        </w:tc>
        <w:tc>
          <w:tcPr>
            <w:tcW w:w="2000" w:type="dxa"/>
            <w:gridSpan w:val="1"/>
            <w:vMerge w:val="continue"/>
          </w:tcPr>
          <w:p/>
        </w:tc>
        <w:tc>
          <w:tcPr>
            <w:tcW w:w="2000" w:type="dxa"/>
          </w:tcPr>
          <w:p>
            <w:pPr>
              <w:rPr>
                <w:lang w:eastAsia="zh-CN" w:val="en-US"/>
              </w:rPr>
            </w:pPr>
            <w:r>
              <w:rPr>
                <w:lang w:eastAsia="zh-CN" w:val="en-US"/>
              </w:rPr>
              <w:t>Font.Color</w:t>
            </w:r>
          </w:p>
        </w:tc>
        <w:tc>
          <w:tcPr>
            <w:tcW w:w="6000" w:type="dxa"/>
          </w:tcPr>
          <w:p>
            <w:pPr>
              <w:rPr>
                <w:lang w:eastAsia="zh-CN" w:val="en-US"/>
              </w:rPr>
            </w:pPr>
            <w:r>
              <w:rPr>
                <w:lang w:eastAsia="zh-CN" w:val="en-US"/>
              </w:rPr>
              <w:t>字体颜色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41</w:t>
            </w:r>
          </w:p>
        </w:tc>
        <w:tc>
          <w:tcPr>
            <w:tcW w:w="2000" w:type="dxa"/>
            <w:gridSpan w:val="1"/>
            <w:vMerge w:val="continue"/>
          </w:tcPr>
          <w:p/>
        </w:tc>
        <w:tc>
          <w:tcPr>
            <w:tcW w:w="2000" w:type="dxa"/>
          </w:tcPr>
          <w:p>
            <w:pPr>
              <w:rPr>
                <w:lang w:eastAsia="zh-CN" w:val="en-US"/>
              </w:rPr>
            </w:pPr>
            <w:r>
              <w:rPr>
                <w:lang w:eastAsia="zh-CN" w:val="en-US"/>
              </w:rPr>
              <w:t>Font.bCs</w:t>
            </w:r>
          </w:p>
        </w:tc>
        <w:tc>
          <w:tcPr>
            <w:tcW w:w="6000" w:type="dxa"/>
          </w:tcPr>
          <w:p>
            <w:pPr>
              <w:rPr>
                <w:lang w:eastAsia="zh-CN" w:val="en-US"/>
              </w:rPr>
            </w:pPr>
            <w:r>
              <w:rPr>
                <w:lang w:eastAsia="zh-CN" w:val="en-US"/>
              </w:rPr>
              <w:t>复杂脚本黑体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42</w:t>
            </w:r>
          </w:p>
        </w:tc>
        <w:tc>
          <w:tcPr>
            <w:tcW w:w="2000" w:type="dxa"/>
            <w:gridSpan w:val="1"/>
            <w:vMerge w:val="continue"/>
          </w:tcPr>
          <w:p/>
        </w:tc>
        <w:tc>
          <w:tcPr>
            <w:tcW w:w="2000" w:type="dxa"/>
          </w:tcPr>
          <w:p>
            <w:pPr>
              <w:rPr>
                <w:lang w:eastAsia="zh-CN" w:val="en-US"/>
              </w:rPr>
            </w:pPr>
            <w:r>
              <w:rPr>
                <w:lang w:eastAsia="zh-CN" w:val="en-US"/>
              </w:rPr>
              <w:t>Font.Italic</w:t>
            </w:r>
          </w:p>
        </w:tc>
        <w:tc>
          <w:tcPr>
            <w:tcW w:w="6000" w:type="dxa"/>
          </w:tcPr>
          <w:p>
            <w:pPr>
              <w:rPr>
                <w:lang w:eastAsia="zh-CN" w:val="en-US"/>
              </w:rPr>
            </w:pPr>
            <w:r>
              <w:rPr>
                <w:lang w:eastAsia="zh-CN" w:val="en-US"/>
              </w:rPr>
              <w:t>斜体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43</w:t>
            </w:r>
          </w:p>
        </w:tc>
        <w:tc>
          <w:tcPr>
            <w:tcW w:w="2000" w:type="dxa"/>
            <w:gridSpan w:val="1"/>
            <w:vMerge w:val="continue"/>
          </w:tcPr>
          <w:p/>
        </w:tc>
        <w:tc>
          <w:tcPr>
            <w:tcW w:w="2000" w:type="dxa"/>
          </w:tcPr>
          <w:p>
            <w:pPr>
              <w:rPr>
                <w:lang w:eastAsia="zh-CN" w:val="en-US"/>
              </w:rPr>
            </w:pPr>
            <w:r>
              <w:rPr>
                <w:lang w:eastAsia="zh-CN" w:val="en-US"/>
              </w:rPr>
              <w:t>Font.Strike</w:t>
            </w:r>
          </w:p>
        </w:tc>
        <w:tc>
          <w:tcPr>
            <w:tcW w:w="6000" w:type="dxa"/>
          </w:tcPr>
          <w:p>
            <w:pPr>
              <w:rPr>
                <w:lang w:eastAsia="zh-CN" w:val="en-US"/>
              </w:rPr>
            </w:pPr>
            <w:r>
              <w:rPr>
                <w:lang w:eastAsia="zh-CN" w:val="en-US"/>
              </w:rPr>
              <w:t>单个删除线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44</w:t>
            </w:r>
          </w:p>
        </w:tc>
        <w:tc>
          <w:tcPr>
            <w:tcW w:w="2000" w:type="dxa"/>
            <w:gridSpan w:val="1"/>
            <w:vMerge w:val="continue"/>
          </w:tcPr>
          <w:p/>
        </w:tc>
        <w:tc>
          <w:tcPr>
            <w:tcW w:w="2000" w:type="dxa"/>
          </w:tcPr>
          <w:p>
            <w:pPr>
              <w:rPr>
                <w:lang w:eastAsia="zh-CN" w:val="en-US"/>
              </w:rPr>
            </w:pPr>
            <w:r>
              <w:rPr>
                <w:lang w:eastAsia="zh-CN" w:val="en-US"/>
              </w:rPr>
              <w:t>Font.dStrike</w:t>
            </w:r>
          </w:p>
        </w:tc>
        <w:tc>
          <w:tcPr>
            <w:tcW w:w="6000" w:type="dxa"/>
          </w:tcPr>
          <w:p>
            <w:pPr>
              <w:rPr>
                <w:lang w:eastAsia="zh-CN" w:val="en-US"/>
              </w:rPr>
            </w:pPr>
            <w:r>
              <w:rPr>
                <w:lang w:eastAsia="zh-CN" w:val="en-US"/>
              </w:rPr>
              <w:t>两个删除线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45</w:t>
            </w:r>
          </w:p>
        </w:tc>
        <w:tc>
          <w:tcPr>
            <w:tcW w:w="2000" w:type="dxa"/>
            <w:gridSpan w:val="1"/>
            <w:vMerge w:val="continue"/>
          </w:tcPr>
          <w:p/>
        </w:tc>
        <w:tc>
          <w:tcPr>
            <w:tcW w:w="2000" w:type="dxa"/>
          </w:tcPr>
          <w:p>
            <w:pPr>
              <w:rPr>
                <w:lang w:eastAsia="zh-CN" w:val="en-US"/>
              </w:rPr>
            </w:pPr>
            <w:r>
              <w:rPr>
                <w:lang w:eastAsia="zh-CN" w:val="en-US"/>
              </w:rPr>
              <w:t>Font.kern</w:t>
            </w:r>
          </w:p>
        </w:tc>
        <w:tc>
          <w:tcPr>
            <w:tcW w:w="6000" w:type="dxa"/>
          </w:tcPr>
          <w:p>
            <w:pPr>
              <w:rPr>
                <w:lang w:eastAsia="zh-CN" w:val="en-US"/>
              </w:rPr>
            </w:pPr>
            <w:r>
              <w:rPr>
                <w:lang w:eastAsia="zh-CN" w:val="en-US"/>
              </w:rPr>
              <w:t>字体紧排</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46</w:t>
            </w:r>
          </w:p>
        </w:tc>
        <w:tc>
          <w:tcPr>
            <w:tcW w:w="2000" w:type="dxa"/>
            <w:gridSpan w:val="1"/>
            <w:vMerge w:val="continue"/>
          </w:tcPr>
          <w:p/>
        </w:tc>
        <w:tc>
          <w:tcPr>
            <w:tcW w:w="2000" w:type="dxa"/>
          </w:tcPr>
          <w:p>
            <w:pPr>
              <w:rPr>
                <w:lang w:eastAsia="zh-CN" w:val="en-US"/>
              </w:rPr>
            </w:pPr>
            <w:r>
              <w:rPr>
                <w:lang w:eastAsia="zh-CN" w:val="en-US"/>
              </w:rPr>
              <w:t>Font.Size</w:t>
            </w:r>
          </w:p>
        </w:tc>
        <w:tc>
          <w:tcPr>
            <w:tcW w:w="6000" w:type="dxa"/>
          </w:tcPr>
          <w:p>
            <w:pPr>
              <w:rPr>
                <w:lang w:eastAsia="zh-CN" w:val="en-US"/>
              </w:rPr>
            </w:pPr>
            <w:r>
              <w:rPr>
                <w:lang w:eastAsia="zh-CN" w:val="en-US"/>
              </w:rPr>
              <w:t>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47</w:t>
            </w:r>
          </w:p>
        </w:tc>
        <w:tc>
          <w:tcPr>
            <w:tcW w:w="2000" w:type="dxa"/>
            <w:gridSpan w:val="1"/>
            <w:vMerge w:val="continue"/>
          </w:tcPr>
          <w:p/>
        </w:tc>
        <w:tc>
          <w:tcPr>
            <w:tcW w:w="2000" w:type="dxa"/>
          </w:tcPr>
          <w:p>
            <w:pPr>
              <w:rPr>
                <w:lang w:eastAsia="zh-CN" w:val="en-US"/>
              </w:rPr>
            </w:pPr>
            <w:r>
              <w:rPr>
                <w:lang w:eastAsia="zh-CN" w:val="en-US"/>
              </w:rPr>
              <w:t>Font.szCs</w:t>
            </w:r>
          </w:p>
        </w:tc>
        <w:tc>
          <w:tcPr>
            <w:tcW w:w="6000" w:type="dxa"/>
          </w:tcPr>
          <w:p>
            <w:pPr>
              <w:rPr>
                <w:lang w:eastAsia="zh-CN" w:val="en-US"/>
              </w:rPr>
            </w:pPr>
            <w:r>
              <w:rPr>
                <w:lang w:eastAsia="zh-CN" w:val="en-US"/>
              </w:rPr>
              <w:t>复杂脚本字体大小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48</w:t>
            </w:r>
          </w:p>
        </w:tc>
        <w:tc>
          <w:tcPr>
            <w:tcW w:w="2000" w:type="dxa"/>
            <w:gridSpan w:val="1"/>
            <w:vMerge w:val="continue"/>
          </w:tcPr>
          <w:p/>
        </w:tc>
        <w:tc>
          <w:tcPr>
            <w:tcW w:w="2000" w:type="dxa"/>
          </w:tcPr>
          <w:p>
            <w:pPr>
              <w:rPr>
                <w:lang w:eastAsia="zh-CN" w:val="en-US"/>
              </w:rPr>
            </w:pPr>
            <w:r>
              <w:rPr>
                <w:lang w:eastAsia="zh-CN" w:val="en-US"/>
              </w:rPr>
              <w:t>Font.U</w:t>
            </w:r>
          </w:p>
        </w:tc>
        <w:tc>
          <w:tcPr>
            <w:tcW w:w="6000" w:type="dxa"/>
          </w:tcPr>
          <w:p>
            <w:pPr>
              <w:rPr>
                <w:lang w:eastAsia="zh-CN" w:val="en-US"/>
              </w:rPr>
            </w:pPr>
            <w:r>
              <w:rPr>
                <w:lang w:eastAsia="zh-CN" w:val="en-US"/>
              </w:rPr>
              <w:t>下划线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49</w:t>
            </w:r>
          </w:p>
        </w:tc>
        <w:tc>
          <w:tcPr>
            <w:tcW w:w="2000" w:type="dxa"/>
            <w:gridSpan w:val="1"/>
            <w:vMerge w:val="continue"/>
          </w:tcPr>
          <w:p/>
        </w:tc>
        <w:tc>
          <w:tcPr>
            <w:tcW w:w="2000" w:type="dxa"/>
          </w:tcPr>
          <w:p>
            <w:pPr>
              <w:rPr>
                <w:lang w:eastAsia="zh-CN" w:val="en-US"/>
              </w:rPr>
            </w:pPr>
            <w:r>
              <w:rPr>
                <w:lang w:eastAsia="zh-CN" w:val="en-US"/>
              </w:rPr>
              <w:t>Font.vertAlign</w:t>
            </w:r>
          </w:p>
        </w:tc>
        <w:tc>
          <w:tcPr>
            <w:tcW w:w="6000" w:type="dxa"/>
          </w:tcPr>
          <w:p>
            <w:pPr>
              <w:rPr>
                <w:lang w:eastAsia="zh-CN" w:val="en-US"/>
              </w:rPr>
            </w:pPr>
            <w:r>
              <w:rPr>
                <w:lang w:eastAsia="zh-CN" w:val="en-US"/>
              </w:rPr>
              <w:t>This element specifies the alignment which shall be applied to the contents of this run in relation to the default appearance of the run's text. This allows the text to be repositioned as subscript or superscript without altering the font size of the run properties.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50</w:t>
            </w:r>
          </w:p>
        </w:tc>
        <w:tc>
          <w:tcPr>
            <w:tcW w:w="2000" w:type="dxa"/>
            <w:gridSpan w:val="1"/>
            <w:vMerge w:val="continue"/>
          </w:tcPr>
          <w:p/>
        </w:tc>
        <w:tc>
          <w:tcPr>
            <w:tcW w:w="2000" w:type="dxa"/>
          </w:tcPr>
          <w:p>
            <w:pPr>
              <w:rPr>
                <w:lang w:eastAsia="zh-CN" w:val="en-US"/>
              </w:rPr>
            </w:pPr>
            <w:r>
              <w:rPr>
                <w:lang w:eastAsia="zh-CN" w:val="en-US"/>
              </w:rPr>
              <w:t>Font.eastAsia</w:t>
            </w:r>
          </w:p>
        </w:tc>
        <w:tc>
          <w:tcPr>
            <w:tcW w:w="6000" w:type="dxa"/>
          </w:tcPr>
          <w:p>
            <w:pPr>
              <w:rPr>
                <w:lang w:eastAsia="zh-CN" w:val="en-US"/>
              </w:rPr>
            </w:pPr>
            <w:r>
              <w:rPr>
                <w:lang w:eastAsia="zh-CN" w:val="en-US"/>
              </w:rPr>
              <w:t>Specifies the language which shall be used when processing the contents of this run which use East Asian characters, as determined by the Unicode character values of the run content.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51</w:t>
            </w:r>
          </w:p>
        </w:tc>
        <w:tc>
          <w:tcPr>
            <w:tcW w:w="2000" w:type="dxa"/>
            <w:gridSpan w:val="1"/>
            <w:vMerge w:val="continue"/>
          </w:tcPr>
          <w:p/>
        </w:tc>
        <w:tc>
          <w:tcPr>
            <w:tcW w:w="2000" w:type="dxa"/>
          </w:tcPr>
          <w:p>
            <w:pPr>
              <w:rPr>
                <w:lang w:eastAsia="zh-CN" w:val="en-US"/>
              </w:rPr>
            </w:pPr>
            <w:r>
              <w:rPr>
                <w:lang w:eastAsia="zh-CN" w:val="en-US"/>
              </w:rPr>
              <w:t>Font.Lang</w:t>
            </w:r>
          </w:p>
        </w:tc>
        <w:tc>
          <w:tcPr>
            <w:tcW w:w="6000" w:type="dxa"/>
          </w:tcPr>
          <w:p>
            <w:pPr>
              <w:rPr>
                <w:lang w:eastAsia="zh-CN" w:val="en-US"/>
              </w:rPr>
            </w:pPr>
            <w:r>
              <w:rPr>
                <w:lang w:eastAsia="zh-CN" w:val="en-US"/>
              </w:rPr>
              <w:t>Specifies the language which shall be used to check spelling and grammar (if requested) when processing the contents of this run which use Latin characters, as determined by the Unicode character values of the run content.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52</w:t>
            </w:r>
          </w:p>
        </w:tc>
        <w:tc>
          <w:tcPr>
            <w:tcW w:w="2000" w:type="dxa"/>
            <w:gridSpan w:val="1"/>
            <w:vMerge w:val="continue"/>
          </w:tcPr>
          <w:p/>
        </w:tc>
        <w:tc>
          <w:tcPr>
            <w:tcW w:w="2000" w:type="dxa"/>
          </w:tcPr>
          <w:p>
            <w:pPr>
              <w:rPr>
                <w:lang w:eastAsia="zh-CN" w:val="en-US"/>
              </w:rPr>
            </w:pPr>
            <w:r>
              <w:rPr>
                <w:lang w:eastAsia="zh-CN" w:val="en-US"/>
              </w:rPr>
              <w:t>Font.bidi</w:t>
            </w:r>
          </w:p>
        </w:tc>
        <w:tc>
          <w:tcPr>
            <w:tcW w:w="6000" w:type="dxa"/>
          </w:tcPr>
          <w:p>
            <w:pPr>
              <w:rPr>
                <w:lang w:eastAsia="zh-CN" w:val="en-US"/>
              </w:rPr>
            </w:pPr>
            <w:r>
              <w:rPr>
                <w:lang w:eastAsia="zh-CN" w:val="en-US"/>
              </w:rPr>
              <w:t>Specifies the language which shall be used when processing the contents of this run which use complex script characters, as determined by the Unicode character values of the run content.</w:t>
            </w:r>
          </w:p>
        </w:tc>
      </w:tr>
    </w:tbl>
    <w:p>
      <w:pPr>
        <w:pStyle w:val="Heading2"/>
        <w:numPr>
          <w:ilvl w:val="1"/>
          <w:numId w:val="1"/>
        </w:numPr>
        <w:ind w:firstLineChars="0" w:leftChars="0" w:left="850" w:hanging="453"/>
        <w:rPr>
          <w:rFonts w:hint="eastAsia"/>
          <w:b/>
        </w:rPr>
      </w:pPr>
      <w:bookmarkStart w:name="_Toc42" w:id="42"/>
      <w:r>
        <w:rPr>
          <w:rFonts w:hint="eastAsia"/>
          <w:b/>
        </w:rPr>
        <w:t>TParagraph属性</w:t>
      </w:r>
      <w:bookmarkEnd w:id="42"/>
    </w:p>
    <w:p>
      <w:pPr>
        <w:pStyle w:val="Heading1"/>
        <w:numPr>
          <w:ilvl w:val="0"/>
          <w:numId w:val="1"/>
        </w:numPr>
        <w:ind w:firstLineChars="0" w:leftChars="0" w:left="425" w:hanging="425"/>
        <w:rPr>
          <w:rFonts w:hint="eastAsia"/>
          <w:b/>
        </w:rPr>
      </w:pPr>
      <w:bookmarkStart w:name="_Toc41" w:id="41"/>
      <w:r>
        <w:rPr>
          <w:rFonts w:hint="eastAsia"/>
          <w:b/>
        </w:rPr>
        <w:t>TParagraph对象（段落）</w:t>
      </w:r>
      <w:bookmarkEnd w:id="41"/>
    </w:p>
    <w:p>
      <w:pPr>
        <w:ind w:left="1760" w:hanging="660"/>
        <w:rPr>
          <w:rFonts w:eastAsia="宋体" w:hAnsi="宋体" w:ascii="宋体" w:cs="宋体"/>
        </w:rPr>
      </w:pPr>
      <w:r>
        <w:rPr>
          <w:rFonts w:eastAsia="宋体" w:hAnsi="宋体" w:ascii="宋体" w:cs="宋体"/>
        </w:rPr>
        <w:t>Function NumberingObject();</w:t>
      </w:r>
    </w:p>
    <w:p>
      <w:pPr>
        <w:ind w:left="1760" w:hanging="660"/>
        <w:rPr>
          <w:rFonts w:eastAsia="宋体" w:hAnsi="宋体" w:ascii="宋体" w:cs="宋体"/>
        </w:rPr>
      </w:pPr>
      <w:r>
        <w:rPr>
          <w:rFonts w:eastAsia="宋体" w:hAnsi="宋体" w:ascii="宋体" w:cs="宋体"/>
          <w:b/>
          <w:color w:val="FF0000"/>
        </w:rPr>
        <w:t>Function NumberingObject();</w:t>
      </w:r>
    </w:p>
    <w:p>
      <w:pPr>
        <w:pStyle w:val="Heading3"/>
        <w:numPr>
          <w:ilvl w:val="2"/>
          <w:numId w:val="1"/>
        </w:numPr>
        <w:ind w:firstLineChars="0" w:leftChars="0" w:left="1508" w:hanging="708"/>
        <w:rPr>
          <w:rFonts w:hint="eastAsia"/>
          <w:b/>
        </w:rPr>
      </w:pPr>
      <w:bookmarkStart w:name="_Toc40" w:id="40"/>
      <w:r>
        <w:rPr>
          <w:rFonts w:hint="eastAsia"/>
          <w:b/>
        </w:rPr>
        <w:t>NumberingObject();</w:t>
      </w:r>
      <w:bookmarkEnd w:id="40"/>
    </w:p>
    <w:p>
      <w:pPr>
        <w:ind w:left="1760" w:hanging="660"/>
        <w:rPr>
          <w:rFonts w:eastAsia="宋体" w:hAnsi="宋体" w:ascii="宋体" w:cs="宋体"/>
        </w:rPr>
      </w:pPr>
      <w:r>
        <w:rPr>
          <w:rFonts w:eastAsia="宋体" w:hAnsi="宋体" w:ascii="宋体" w:cs="宋体"/>
        </w:rPr>
        <w:t>Function StyleObject();</w:t>
      </w:r>
    </w:p>
    <w:p>
      <w:pPr>
        <w:ind w:left="1760" w:hanging="660"/>
        <w:rPr>
          <w:rFonts w:eastAsia="宋体" w:hAnsi="宋体" w:ascii="宋体" w:cs="宋体"/>
        </w:rPr>
      </w:pPr>
      <w:r>
        <w:rPr>
          <w:rFonts w:eastAsia="宋体" w:hAnsi="宋体" w:ascii="宋体" w:cs="宋体"/>
          <w:b/>
          <w:color w:val="FF0000"/>
        </w:rPr>
        <w:t>Function StyleObject();</w:t>
      </w:r>
    </w:p>
    <w:p>
      <w:pPr>
        <w:pStyle w:val="Heading3"/>
        <w:numPr>
          <w:ilvl w:val="2"/>
          <w:numId w:val="1"/>
        </w:numPr>
        <w:ind w:firstLineChars="0" w:leftChars="0" w:left="1508" w:hanging="708"/>
        <w:rPr>
          <w:rFonts w:hint="eastAsia"/>
          <w:b/>
        </w:rPr>
      </w:pPr>
      <w:bookmarkStart w:name="_Toc39" w:id="39"/>
      <w:r>
        <w:rPr>
          <w:rFonts w:hint="eastAsia"/>
          <w:b/>
        </w:rPr>
        <w:t>StyleObject();</w:t>
      </w:r>
      <w:bookmarkEnd w:id="39"/>
    </w:p>
    <w:p>
      <w:pPr>
        <w:ind w:left="1760" w:hanging="660"/>
        <w:rPr>
          <w:rFonts w:eastAsia="宋体" w:hAnsi="宋体" w:ascii="宋体" w:cs="宋体"/>
        </w:rPr>
      </w:pPr>
      <w:r>
        <w:rPr>
          <w:rFonts w:eastAsia="宋体" w:hAnsi="宋体" w:ascii="宋体" w:cs="宋体"/>
        </w:rPr>
        <w:t>Function Document();</w:t>
      </w:r>
    </w:p>
    <w:p>
      <w:pPr>
        <w:ind w:left="1760" w:hanging="660"/>
        <w:rPr>
          <w:rFonts w:eastAsia="宋体" w:hAnsi="宋体" w:ascii="宋体" w:cs="宋体"/>
        </w:rPr>
      </w:pPr>
      <w:r>
        <w:rPr>
          <w:rFonts w:eastAsia="宋体" w:hAnsi="宋体" w:ascii="宋体" w:cs="宋体"/>
          <w:b/>
          <w:color w:val="FF0000"/>
        </w:rPr>
        <w:t>Function Document();</w:t>
      </w:r>
    </w:p>
    <w:p>
      <w:pPr>
        <w:pStyle w:val="Heading3"/>
        <w:numPr>
          <w:ilvl w:val="2"/>
          <w:numId w:val="1"/>
        </w:numPr>
        <w:ind w:firstLineChars="0" w:leftChars="0" w:left="1508" w:hanging="708"/>
        <w:rPr>
          <w:rFonts w:hint="eastAsia"/>
          <w:b/>
        </w:rPr>
      </w:pPr>
      <w:bookmarkStart w:name="_Toc38" w:id="38"/>
      <w:r>
        <w:rPr>
          <w:rFonts w:hint="eastAsia"/>
          <w:b/>
        </w:rPr>
        <w:t>Document();</w:t>
      </w:r>
      <w:bookmarkEnd w:id="38"/>
    </w:p>
    <w:p>
      <w:pPr>
        <w:ind w:left="1760" w:hanging="660"/>
        <w:rPr>
          <w:rFonts w:eastAsia="宋体" w:hAnsi="宋体" w:ascii="宋体" w:cs="宋体"/>
        </w:rPr>
      </w:pPr>
      <w:r>
        <w:rPr>
          <w:rFonts w:eastAsia="宋体" w:hAnsi="宋体" w:ascii="宋体" w:cs="宋体"/>
        </w:rPr>
        <w:t>Function GetHeadingList(UpperHeadingLevel, LowerHeadingLevel);</w:t>
      </w:r>
    </w:p>
    <w:p>
      <w:pPr>
        <w:ind w:left="1760" w:hanging="660"/>
        <w:rPr>
          <w:rFonts w:eastAsia="宋体" w:hAnsi="宋体" w:ascii="宋体" w:cs="宋体"/>
        </w:rPr>
      </w:pPr>
      <w:r>
        <w:rPr>
          <w:rFonts w:eastAsia="宋体" w:hAnsi="宋体" w:ascii="宋体" w:cs="宋体"/>
        </w:rPr>
        <w:t>Function GetHeadingList(UpperHeadingLevel, LowerHeadingLevel);</w:t>
      </w:r>
    </w:p>
    <w:p>
      <w:pPr>
        <w:ind w:left="1760" w:hanging="660"/>
        <w:rPr>
          <w:rFonts w:eastAsia="宋体" w:hAnsi="宋体" w:ascii="宋体" w:cs="宋体"/>
        </w:rPr>
      </w:pPr>
      <w:r>
        <w:rPr>
          <w:rFonts w:eastAsia="宋体" w:hAnsi="宋体" w:ascii="宋体" w:cs="宋体"/>
        </w:rPr>
        <w:t>Function GetHeadingList(UpperHeadingLevel, LowerHeadingLevel);</w:t>
      </w:r>
    </w:p>
    <w:p>
      <w:pPr>
        <w:ind w:left="1760" w:hanging="660"/>
        <w:rPr>
          <w:rFonts w:eastAsia="宋体" w:hAnsi="宋体" w:ascii="宋体" w:cs="宋体"/>
        </w:rPr>
      </w:pPr>
      <w:r>
        <w:rPr>
          <w:rFonts w:eastAsia="宋体" w:hAnsi="宋体" w:ascii="宋体" w:cs="宋体"/>
        </w:rPr>
        <w:t>Function GetHeadingList(UpperHeadingLevel, LowerHeadingLevel);</w:t>
      </w:r>
    </w:p>
    <w:p>
      <w:pPr>
        <w:ind w:left="1760" w:hanging="660"/>
        <w:rPr>
          <w:rFonts w:eastAsia="宋体" w:hAnsi="宋体" w:ascii="宋体" w:cs="宋体"/>
        </w:rPr>
      </w:pPr>
      <w:r>
        <w:rPr>
          <w:rFonts w:eastAsia="宋体" w:hAnsi="宋体" w:ascii="宋体" w:cs="宋体"/>
          <w:b/>
          <w:color w:val="FF0000"/>
        </w:rPr>
        <w:t>Function GetHeadingList(UpperHeadingLevel, LowerHeadingLevel);</w:t>
      </w:r>
    </w:p>
    <w:p>
      <w:pPr>
        <w:pStyle w:val="Heading3"/>
        <w:numPr>
          <w:ilvl w:val="2"/>
          <w:numId w:val="1"/>
        </w:numPr>
        <w:ind w:firstLineChars="0" w:leftChars="0" w:left="1508" w:hanging="708"/>
        <w:rPr>
          <w:rFonts w:hint="eastAsia"/>
          <w:b/>
        </w:rPr>
      </w:pPr>
      <w:bookmarkStart w:name="_Toc37" w:id="37"/>
      <w:r>
        <w:rPr>
          <w:rFonts w:hint="eastAsia"/>
          <w:b/>
        </w:rPr>
        <w:t>GetHeadingList(UpperHeadingLevel, LowerHeadingLevel);</w:t>
      </w:r>
      <w:bookmarkEnd w:id="37"/>
    </w:p>
    <w:p>
      <w:pPr>
        <w:ind w:left="1760" w:hanging="660"/>
        <w:rPr>
          <w:rFonts w:eastAsia="宋体" w:hAnsi="宋体" w:ascii="宋体" w:cs="宋体"/>
        </w:rPr>
      </w:pPr>
      <w:r>
        <w:rPr>
          <w:rFonts w:eastAsia="宋体" w:hAnsi="宋体" w:ascii="宋体" w:cs="宋体"/>
        </w:rPr>
        <w:t>Function AddTableContent(posOpt, UpperHeadingLevel, LowerHeadingLevel);</w:t>
      </w:r>
    </w:p>
    <w:p>
      <w:pPr>
        <w:ind w:left="1760" w:hanging="660"/>
        <w:rPr>
          <w:rFonts w:eastAsia="宋体" w:hAnsi="宋体" w:ascii="宋体" w:cs="宋体"/>
        </w:rPr>
      </w:pPr>
      <w:r>
        <w:rPr>
          <w:rFonts w:eastAsia="宋体" w:hAnsi="宋体" w:ascii="宋体" w:cs="宋体"/>
        </w:rPr>
        <w:t>Function AddTableContent(posOpt, UpperHeadingLevel, LowerHeadingLevel);</w:t>
      </w:r>
    </w:p>
    <w:p>
      <w:pPr>
        <w:ind w:left="1760" w:hanging="660"/>
        <w:rPr>
          <w:rFonts w:eastAsia="宋体" w:hAnsi="宋体" w:ascii="宋体" w:cs="宋体"/>
        </w:rPr>
      </w:pPr>
      <w:r>
        <w:rPr>
          <w:rFonts w:eastAsia="宋体" w:hAnsi="宋体" w:ascii="宋体" w:cs="宋体"/>
        </w:rPr>
        <w:t>Function AddTableContent(posOpt, UpperHeadingLevel, LowerHeadingLevel);</w:t>
      </w:r>
    </w:p>
    <w:p>
      <w:pPr>
        <w:ind w:left="1760" w:hanging="660"/>
        <w:rPr>
          <w:rFonts w:eastAsia="宋体" w:hAnsi="宋体" w:ascii="宋体" w:cs="宋体"/>
        </w:rPr>
      </w:pPr>
      <w:r>
        <w:rPr>
          <w:rFonts w:eastAsia="宋体" w:hAnsi="宋体" w:ascii="宋体" w:cs="宋体"/>
        </w:rPr>
        <w:t>Function AddTableContent(posOpt, UpperHeadingLevel, LowerHeadingLevel);</w:t>
      </w:r>
    </w:p>
    <w:p>
      <w:pPr>
        <w:ind w:left="1760" w:hanging="660"/>
        <w:rPr>
          <w:rFonts w:eastAsia="宋体" w:hAnsi="宋体" w:ascii="宋体" w:cs="宋体"/>
        </w:rPr>
      </w:pPr>
      <w:r>
        <w:rPr>
          <w:rFonts w:eastAsia="宋体" w:hAnsi="宋体" w:ascii="宋体" w:cs="宋体"/>
        </w:rPr>
        <w:t>Function AddTableContent(posOpt, UpperHeadingLevel, LowerHeadingLevel);</w:t>
      </w:r>
    </w:p>
    <w:p>
      <w:pPr>
        <w:ind w:left="1760" w:hanging="660"/>
        <w:rPr>
          <w:rFonts w:eastAsia="宋体" w:hAnsi="宋体" w:ascii="宋体" w:cs="宋体"/>
        </w:rPr>
      </w:pPr>
      <w:r>
        <w:rPr>
          <w:rFonts w:eastAsia="宋体" w:hAnsi="宋体" w:ascii="宋体" w:cs="宋体"/>
        </w:rPr>
        <w:t>Function AddTableContent(posOpt, UpperHeadingLevel, LowerHeadingLevel);</w:t>
      </w:r>
    </w:p>
    <w:p>
      <w:pPr>
        <w:ind w:left="1760" w:hanging="660"/>
        <w:rPr>
          <w:rFonts w:eastAsia="宋体" w:hAnsi="宋体" w:ascii="宋体" w:cs="宋体"/>
        </w:rPr>
      </w:pPr>
      <w:r>
        <w:rPr>
          <w:rFonts w:eastAsia="宋体" w:hAnsi="宋体" w:ascii="宋体" w:cs="宋体"/>
          <w:b/>
          <w:color w:val="FF0000"/>
        </w:rPr>
        <w:t>Function AddTableContent(posOpt, UpperHeadingLevel, LowerHeadingLevel);</w:t>
      </w:r>
    </w:p>
    <w:p>
      <w:pPr>
        <w:pStyle w:val="Heading3"/>
        <w:numPr>
          <w:ilvl w:val="2"/>
          <w:numId w:val="1"/>
        </w:numPr>
        <w:ind w:firstLineChars="0" w:leftChars="0" w:left="1508" w:hanging="708"/>
        <w:rPr>
          <w:rFonts w:hint="eastAsia"/>
          <w:b/>
        </w:rPr>
      </w:pPr>
      <w:bookmarkStart w:name="_Toc36" w:id="36"/>
      <w:r>
        <w:rPr>
          <w:rFonts w:hint="eastAsia"/>
          <w:b/>
        </w:rPr>
        <w:t>AddTableContent(posOpt, UpperHeadingLevel, LowerHeadingLevel);</w:t>
      </w:r>
      <w:bookmarkEnd w:id="36"/>
    </w:p>
    <w:p>
      <w:pPr>
        <w:ind w:left="1760" w:hanging="660"/>
        <w:rPr>
          <w:rFonts w:eastAsia="宋体" w:hAnsi="宋体" w:ascii="宋体" w:cs="宋体"/>
        </w:rPr>
      </w:pPr>
      <w:r>
        <w:rPr>
          <w:rFonts w:eastAsia="宋体" w:hAnsi="宋体" w:ascii="宋体" w:cs="宋体"/>
        </w:rPr>
        <w:t>Function PasteFormat(toParagraph);</w:t>
      </w:r>
    </w:p>
    <w:p>
      <w:pPr>
        <w:ind w:left="1760" w:hanging="660"/>
        <w:rPr>
          <w:rFonts w:eastAsia="宋体" w:hAnsi="宋体" w:ascii="宋体" w:cs="宋体"/>
        </w:rPr>
      </w:pPr>
      <w:r>
        <w:rPr>
          <w:rFonts w:eastAsia="宋体" w:hAnsi="宋体" w:ascii="宋体" w:cs="宋体"/>
        </w:rPr>
        <w:t>Function PasteFormat(toParagraph);</w:t>
      </w:r>
    </w:p>
    <w:p>
      <w:pPr>
        <w:ind w:left="1760" w:hanging="660"/>
        <w:rPr>
          <w:rFonts w:eastAsia="宋体" w:hAnsi="宋体" w:ascii="宋体" w:cs="宋体"/>
        </w:rPr>
      </w:pPr>
      <w:r>
        <w:rPr>
          <w:rFonts w:eastAsia="宋体" w:hAnsi="宋体" w:ascii="宋体" w:cs="宋体"/>
          <w:b/>
          <w:color w:val="FF0000"/>
        </w:rPr>
        <w:t>Function PasteFormat(toParagraph);</w:t>
      </w:r>
    </w:p>
    <w:p>
      <w:pPr>
        <w:pStyle w:val="Heading3"/>
        <w:numPr>
          <w:ilvl w:val="2"/>
          <w:numId w:val="1"/>
        </w:numPr>
        <w:ind w:firstLineChars="0" w:leftChars="0" w:left="1508" w:hanging="708"/>
        <w:rPr>
          <w:rFonts w:hint="eastAsia"/>
          <w:b/>
        </w:rPr>
      </w:pPr>
      <w:bookmarkStart w:name="_Toc35" w:id="35"/>
      <w:r>
        <w:rPr>
          <w:rFonts w:hint="eastAsia"/>
          <w:b/>
        </w:rPr>
        <w:t>PasteFormat(toParagraph);</w:t>
      </w:r>
      <w:bookmarkEnd w:id="35"/>
    </w:p>
    <w:p>
      <w:pPr>
        <w:ind w:left="1760" w:hanging="660"/>
        <w:rPr>
          <w:rFonts w:eastAsia="宋体" w:hAnsi="宋体" w:ascii="宋体" w:cs="宋体"/>
        </w:rPr>
      </w:pPr>
      <w:r>
        <w:rPr>
          <w:rFonts w:eastAsia="宋体" w:hAnsi="宋体" w:ascii="宋体" w:cs="宋体"/>
        </w:rPr>
        <w:t>Function CopyFormat(fromParagraph);</w:t>
      </w:r>
    </w:p>
    <w:p>
      <w:pPr>
        <w:ind w:left="1760" w:hanging="660"/>
        <w:rPr>
          <w:rFonts w:eastAsia="宋体" w:hAnsi="宋体" w:ascii="宋体" w:cs="宋体"/>
        </w:rPr>
      </w:pPr>
      <w:r>
        <w:rPr>
          <w:rFonts w:eastAsia="宋体" w:hAnsi="宋体" w:ascii="宋体" w:cs="宋体"/>
        </w:rPr>
        <w:t>Function CopyFormat(fromParagraph);</w:t>
      </w:r>
    </w:p>
    <w:p>
      <w:pPr>
        <w:ind w:left="1760" w:hanging="660"/>
        <w:rPr>
          <w:rFonts w:eastAsia="宋体" w:hAnsi="宋体" w:ascii="宋体" w:cs="宋体"/>
        </w:rPr>
      </w:pPr>
      <w:r>
        <w:rPr>
          <w:rFonts w:eastAsia="宋体" w:hAnsi="宋体" w:ascii="宋体" w:cs="宋体"/>
          <w:b/>
          <w:color w:val="FF0000"/>
        </w:rPr>
        <w:t>Function CopyFormat(fromParagraph);</w:t>
      </w:r>
    </w:p>
    <w:p>
      <w:pPr>
        <w:pStyle w:val="Heading3"/>
        <w:numPr>
          <w:ilvl w:val="2"/>
          <w:numId w:val="1"/>
        </w:numPr>
        <w:ind w:firstLineChars="0" w:leftChars="0" w:left="1508" w:hanging="708"/>
        <w:rPr>
          <w:rFonts w:hint="eastAsia"/>
          <w:b/>
        </w:rPr>
      </w:pPr>
      <w:bookmarkStart w:name="_Toc34" w:id="34"/>
      <w:r>
        <w:rPr>
          <w:rFonts w:hint="eastAsia"/>
          <w:b/>
        </w:rPr>
        <w:t>CopyFormat(fromParagraph);</w:t>
      </w:r>
      <w:bookmarkEnd w:id="34"/>
    </w:p>
    <w:p>
      <w:pPr>
        <w:ind w:left="1760" w:hanging="660"/>
        <w:rPr>
          <w:rFonts w:eastAsia="宋体" w:hAnsi="宋体" w:ascii="宋体" w:cs="宋体"/>
        </w:rPr>
      </w:pPr>
      <w:r>
        <w:rPr>
          <w:rFonts w:eastAsia="宋体" w:hAnsi="宋体" w:ascii="宋体" w:cs="宋体"/>
        </w:rPr>
        <w:t>Function NewComment(author, txt);</w:t>
      </w:r>
    </w:p>
    <w:p>
      <w:pPr>
        <w:ind w:left="1760" w:hanging="660"/>
        <w:rPr>
          <w:rFonts w:eastAsia="宋体" w:hAnsi="宋体" w:ascii="宋体" w:cs="宋体"/>
        </w:rPr>
      </w:pPr>
      <w:r>
        <w:rPr>
          <w:rFonts w:eastAsia="宋体" w:hAnsi="宋体" w:ascii="宋体" w:cs="宋体"/>
        </w:rPr>
        <w:t>Function NewComment(author, txt);</w:t>
      </w:r>
    </w:p>
    <w:p>
      <w:pPr>
        <w:ind w:left="1760" w:hanging="660"/>
        <w:rPr>
          <w:rFonts w:eastAsia="宋体" w:hAnsi="宋体" w:ascii="宋体" w:cs="宋体"/>
        </w:rPr>
      </w:pPr>
      <w:r>
        <w:rPr>
          <w:rFonts w:eastAsia="宋体" w:hAnsi="宋体" w:ascii="宋体" w:cs="宋体"/>
          <w:b/>
          <w:color w:val="FF0000"/>
        </w:rPr>
        <w:t>Function NewComment(author, txt);</w:t>
      </w:r>
    </w:p>
    <w:p>
      <w:pPr>
        <w:pStyle w:val="Heading3"/>
        <w:numPr>
          <w:ilvl w:val="2"/>
          <w:numId w:val="1"/>
        </w:numPr>
        <w:ind w:firstLineChars="0" w:leftChars="0" w:left="1508" w:hanging="708"/>
        <w:rPr>
          <w:rFonts w:hint="eastAsia"/>
          <w:b/>
        </w:rPr>
      </w:pPr>
      <w:bookmarkStart w:name="_Toc33" w:id="33"/>
      <w:r>
        <w:rPr>
          <w:rFonts w:hint="eastAsia"/>
          <w:b/>
        </w:rPr>
        <w:t>NewComment(author, txt);</w:t>
      </w:r>
      <w:bookmarkEnd w:id="33"/>
    </w:p>
    <w:p>
      <w:pPr>
        <w:ind w:left="1760" w:hanging="660"/>
        <w:rPr>
          <w:rFonts w:eastAsia="宋体" w:hAnsi="宋体" w:ascii="宋体" w:cs="宋体"/>
        </w:rPr>
      </w:pPr>
      <w:r>
        <w:rPr>
          <w:rFonts w:eastAsia="宋体" w:hAnsi="宋体" w:ascii="宋体" w:cs="宋体"/>
        </w:rPr>
        <w:t>Function Comments();</w:t>
      </w:r>
    </w:p>
    <w:p>
      <w:pPr>
        <w:ind w:left="1760" w:hanging="660"/>
        <w:rPr>
          <w:rFonts w:eastAsia="宋体" w:hAnsi="宋体" w:ascii="宋体" w:cs="宋体"/>
        </w:rPr>
      </w:pPr>
      <w:r>
        <w:rPr>
          <w:rFonts w:eastAsia="宋体" w:hAnsi="宋体" w:ascii="宋体" w:cs="宋体"/>
        </w:rPr>
        <w:t>Function Comments();</w:t>
      </w:r>
    </w:p>
    <w:p>
      <w:pPr>
        <w:ind w:left="1760" w:hanging="660"/>
        <w:rPr>
          <w:rFonts w:eastAsia="宋体" w:hAnsi="宋体" w:ascii="宋体" w:cs="宋体"/>
        </w:rPr>
      </w:pPr>
      <w:r>
        <w:rPr>
          <w:rFonts w:eastAsia="宋体" w:hAnsi="宋体" w:ascii="宋体" w:cs="宋体"/>
          <w:b/>
          <w:color w:val="FF0000"/>
        </w:rPr>
        <w:t>Function Comments();</w:t>
      </w:r>
    </w:p>
    <w:p>
      <w:pPr>
        <w:pStyle w:val="Heading3"/>
        <w:numPr>
          <w:ilvl w:val="2"/>
          <w:numId w:val="1"/>
        </w:numPr>
        <w:ind w:firstLineChars="0" w:leftChars="0" w:left="1508" w:hanging="708"/>
        <w:rPr>
          <w:rFonts w:hint="eastAsia"/>
          <w:b/>
        </w:rPr>
      </w:pPr>
      <w:bookmarkStart w:name="_Toc32" w:id="32"/>
      <w:r>
        <w:rPr>
          <w:rFonts w:hint="eastAsia"/>
          <w:b/>
        </w:rPr>
        <w:t>Comments();</w:t>
      </w:r>
      <w:bookmarkEnd w:id="32"/>
    </w:p>
    <w:p>
      <w:pPr>
        <w:ind w:left="1760" w:hanging="660"/>
        <w:rPr>
          <w:rFonts w:eastAsia="宋体" w:hAnsi="宋体" w:ascii="宋体" w:cs="宋体"/>
        </w:rPr>
      </w:pPr>
      <w:r>
        <w:rPr>
          <w:rFonts w:eastAsia="宋体" w:hAnsi="宋体" w:ascii="宋体" w:cs="宋体"/>
        </w:rPr>
        <w:t>Function GetCharts();overload;</w:t>
      </w:r>
    </w:p>
    <w:p>
      <w:pPr>
        <w:ind w:left="1760" w:hanging="660"/>
        <w:rPr>
          <w:rFonts w:eastAsia="宋体" w:hAnsi="宋体" w:ascii="宋体" w:cs="宋体"/>
        </w:rPr>
      </w:pPr>
      <w:r>
        <w:rPr>
          <w:rFonts w:eastAsia="宋体" w:hAnsi="宋体" w:ascii="宋体" w:cs="宋体"/>
        </w:rPr>
        <w:t>Function GetCharts();overload;</w:t>
      </w:r>
    </w:p>
    <w:p>
      <w:pPr>
        <w:ind w:left="1760" w:hanging="660"/>
        <w:rPr>
          <w:rFonts w:eastAsia="宋体" w:hAnsi="宋体" w:ascii="宋体" w:cs="宋体"/>
        </w:rPr>
      </w:pPr>
      <w:r>
        <w:rPr>
          <w:rFonts w:eastAsia="宋体" w:hAnsi="宋体" w:ascii="宋体" w:cs="宋体"/>
          <w:b/>
          <w:color w:val="FF0000"/>
        </w:rPr>
        <w:t>Function GetCharts();overload;</w:t>
      </w:r>
    </w:p>
    <w:p>
      <w:pPr>
        <w:pStyle w:val="Heading3"/>
        <w:numPr>
          <w:ilvl w:val="2"/>
          <w:numId w:val="1"/>
        </w:numPr>
        <w:ind w:firstLineChars="0" w:leftChars="0" w:left="1508" w:hanging="708"/>
        <w:rPr>
          <w:rFonts w:hint="eastAsia"/>
          <w:b/>
        </w:rPr>
      </w:pPr>
      <w:bookmarkStart w:name="_Toc31" w:id="31"/>
      <w:r>
        <w:rPr>
          <w:rFonts w:hint="eastAsia"/>
          <w:b/>
        </w:rPr>
        <w:t>GetCharts();overload;</w:t>
      </w:r>
      <w:bookmarkEnd w:id="31"/>
    </w:p>
    <w:p>
      <w:pPr>
        <w:ind w:left="1760" w:hanging="660"/>
        <w:rPr>
          <w:rFonts w:eastAsia="宋体" w:hAnsi="宋体" w:ascii="宋体" w:cs="宋体"/>
        </w:rPr>
      </w:pPr>
      <w:r>
        <w:rPr>
          <w:rFonts w:eastAsia="宋体" w:hAnsi="宋体" w:ascii="宋体" w:cs="宋体"/>
        </w:rPr>
        <w:t>Function AddChart(chart, posOpt);</w:t>
      </w:r>
    </w:p>
    <w:p>
      <w:pPr>
        <w:ind w:left="1760" w:hanging="660"/>
        <w:rPr>
          <w:rFonts w:eastAsia="宋体" w:hAnsi="宋体" w:ascii="宋体" w:cs="宋体"/>
        </w:rPr>
      </w:pPr>
      <w:r>
        <w:rPr>
          <w:rFonts w:eastAsia="宋体" w:hAnsi="宋体" w:ascii="宋体" w:cs="宋体"/>
        </w:rPr>
        <w:t>Function AddChart(chart, posOpt);</w:t>
      </w:r>
    </w:p>
    <w:p>
      <w:pPr>
        <w:ind w:left="1760" w:hanging="660"/>
        <w:rPr>
          <w:rFonts w:eastAsia="宋体" w:hAnsi="宋体" w:ascii="宋体" w:cs="宋体"/>
        </w:rPr>
      </w:pPr>
      <w:r>
        <w:rPr>
          <w:rFonts w:eastAsia="宋体" w:hAnsi="宋体" w:ascii="宋体" w:cs="宋体"/>
        </w:rPr>
        <w:t>Function AddChart(chart, posOpt);</w:t>
      </w:r>
    </w:p>
    <w:p>
      <w:pPr>
        <w:ind w:left="1760" w:hanging="660"/>
        <w:rPr>
          <w:rFonts w:eastAsia="宋体" w:hAnsi="宋体" w:ascii="宋体" w:cs="宋体"/>
        </w:rPr>
      </w:pPr>
      <w:r>
        <w:rPr>
          <w:rFonts w:eastAsia="宋体" w:hAnsi="宋体" w:ascii="宋体" w:cs="宋体"/>
        </w:rPr>
        <w:t>Function AddChart(chart, posOpt);</w:t>
      </w:r>
    </w:p>
    <w:p>
      <w:pPr>
        <w:ind w:left="1760" w:hanging="660"/>
        <w:rPr>
          <w:rFonts w:eastAsia="宋体" w:hAnsi="宋体" w:ascii="宋体" w:cs="宋体"/>
        </w:rPr>
      </w:pPr>
      <w:r>
        <w:rPr>
          <w:rFonts w:eastAsia="宋体" w:hAnsi="宋体" w:ascii="宋体" w:cs="宋体"/>
          <w:b/>
          <w:color w:val="FF0000"/>
        </w:rPr>
        <w:t>Function AddChart(chart, posOpt);</w:t>
      </w:r>
    </w:p>
    <w:p>
      <w:pPr>
        <w:pStyle w:val="Heading3"/>
        <w:numPr>
          <w:ilvl w:val="2"/>
          <w:numId w:val="1"/>
        </w:numPr>
        <w:ind w:firstLineChars="0" w:leftChars="0" w:left="1508" w:hanging="708"/>
        <w:rPr>
          <w:rFonts w:hint="eastAsia"/>
          <w:b/>
        </w:rPr>
      </w:pPr>
      <w:bookmarkStart w:name="_Toc30" w:id="30"/>
      <w:r>
        <w:rPr>
          <w:rFonts w:hint="eastAsia"/>
          <w:b/>
        </w:rPr>
        <w:t>AddChart(chart, posOpt);</w:t>
      </w:r>
      <w:bookmarkEnd w:id="30"/>
    </w:p>
    <w:p>
      <w:pPr>
        <w:ind w:left="1760" w:hanging="660"/>
        <w:rPr>
          <w:rFonts w:eastAsia="宋体" w:hAnsi="宋体" w:ascii="宋体" w:cs="宋体"/>
        </w:rPr>
      </w:pPr>
      <w:r>
        <w:rPr>
          <w:rFonts w:eastAsia="宋体" w:hAnsi="宋体" w:ascii="宋体" w:cs="宋体"/>
        </w:rPr>
        <w:t>Function AddPicture(picture, posOpt);</w:t>
      </w:r>
    </w:p>
    <w:p>
      <w:pPr>
        <w:ind w:left="1760" w:hanging="660"/>
        <w:rPr>
          <w:rFonts w:eastAsia="宋体" w:hAnsi="宋体" w:ascii="宋体" w:cs="宋体"/>
        </w:rPr>
      </w:pPr>
      <w:r>
        <w:rPr>
          <w:rFonts w:eastAsia="宋体" w:hAnsi="宋体" w:ascii="宋体" w:cs="宋体"/>
        </w:rPr>
        <w:t>Function AddPicture(picture, posOpt);</w:t>
      </w:r>
    </w:p>
    <w:p>
      <w:pPr>
        <w:ind w:left="1760" w:hanging="660"/>
        <w:rPr>
          <w:rFonts w:eastAsia="宋体" w:hAnsi="宋体" w:ascii="宋体" w:cs="宋体"/>
        </w:rPr>
      </w:pPr>
      <w:r>
        <w:rPr>
          <w:rFonts w:eastAsia="宋体" w:hAnsi="宋体" w:ascii="宋体" w:cs="宋体"/>
        </w:rPr>
        <w:t>Function AddPicture(picture, posOpt);</w:t>
      </w:r>
    </w:p>
    <w:p>
      <w:pPr>
        <w:ind w:left="1760" w:hanging="660"/>
        <w:rPr>
          <w:rFonts w:eastAsia="宋体" w:hAnsi="宋体" w:ascii="宋体" w:cs="宋体"/>
        </w:rPr>
      </w:pPr>
      <w:r>
        <w:rPr>
          <w:rFonts w:eastAsia="宋体" w:hAnsi="宋体" w:ascii="宋体" w:cs="宋体"/>
        </w:rPr>
        <w:t>Function AddPicture(picture, posOpt);</w:t>
      </w:r>
    </w:p>
    <w:p>
      <w:pPr>
        <w:ind w:left="1760" w:hanging="660"/>
        <w:rPr>
          <w:rFonts w:eastAsia="宋体" w:hAnsi="宋体" w:ascii="宋体" w:cs="宋体"/>
        </w:rPr>
      </w:pPr>
      <w:r>
        <w:rPr>
          <w:rFonts w:eastAsia="宋体" w:hAnsi="宋体" w:ascii="宋体" w:cs="宋体"/>
          <w:b/>
          <w:color w:val="FF0000"/>
        </w:rPr>
        <w:t>Function AddPicture(picture, posOpt);</w:t>
      </w:r>
    </w:p>
    <w:p>
      <w:pPr>
        <w:pStyle w:val="Heading3"/>
        <w:numPr>
          <w:ilvl w:val="2"/>
          <w:numId w:val="1"/>
        </w:numPr>
        <w:ind w:firstLineChars="0" w:leftChars="0" w:left="1508" w:hanging="708"/>
        <w:rPr>
          <w:rFonts w:hint="eastAsia"/>
          <w:b/>
        </w:rPr>
      </w:pPr>
      <w:bookmarkStart w:name="_Toc29" w:id="29"/>
      <w:r>
        <w:rPr>
          <w:rFonts w:hint="eastAsia"/>
          <w:b/>
        </w:rPr>
        <w:t>AddPicture(picture, posOpt);</w:t>
      </w:r>
      <w:bookmarkEnd w:id="29"/>
    </w:p>
    <w:p>
      <w:pPr>
        <w:ind w:left="1760" w:hanging="660"/>
        <w:rPr>
          <w:rFonts w:eastAsia="宋体" w:hAnsi="宋体" w:ascii="宋体" w:cs="宋体"/>
        </w:rPr>
      </w:pPr>
      <w:r>
        <w:rPr>
          <w:rFonts w:eastAsia="宋体" w:hAnsi="宋体" w:ascii="宋体" w:cs="宋体"/>
        </w:rPr>
        <w:t>Function AddSection(session, posOpt);overload;</w:t>
      </w:r>
    </w:p>
    <w:p>
      <w:pPr>
        <w:ind w:left="1760" w:hanging="660"/>
        <w:rPr>
          <w:rFonts w:eastAsia="宋体" w:hAnsi="宋体" w:ascii="宋体" w:cs="宋体"/>
        </w:rPr>
      </w:pPr>
      <w:r>
        <w:rPr>
          <w:rFonts w:eastAsia="宋体" w:hAnsi="宋体" w:ascii="宋体" w:cs="宋体"/>
        </w:rPr>
        <w:t>Function AddSection(session, posOpt);overload;</w:t>
      </w:r>
    </w:p>
    <w:p>
      <w:pPr>
        <w:ind w:left="1760" w:hanging="660"/>
        <w:rPr>
          <w:rFonts w:eastAsia="宋体" w:hAnsi="宋体" w:ascii="宋体" w:cs="宋体"/>
        </w:rPr>
      </w:pPr>
      <w:r>
        <w:rPr>
          <w:rFonts w:eastAsia="宋体" w:hAnsi="宋体" w:ascii="宋体" w:cs="宋体"/>
        </w:rPr>
        <w:t>Function AddSection(session, posOpt);overload;</w:t>
      </w:r>
    </w:p>
    <w:p>
      <w:pPr>
        <w:ind w:left="1760" w:hanging="660"/>
        <w:rPr>
          <w:rFonts w:eastAsia="宋体" w:hAnsi="宋体" w:ascii="宋体" w:cs="宋体"/>
        </w:rPr>
      </w:pPr>
      <w:r>
        <w:rPr>
          <w:rFonts w:eastAsia="宋体" w:hAnsi="宋体" w:ascii="宋体" w:cs="宋体"/>
        </w:rPr>
        <w:t>Function AddSection(session, posOpt);overload;</w:t>
      </w:r>
    </w:p>
    <w:p>
      <w:pPr>
        <w:ind w:left="1760" w:hanging="660"/>
        <w:rPr>
          <w:rFonts w:eastAsia="宋体" w:hAnsi="宋体" w:ascii="宋体" w:cs="宋体"/>
        </w:rPr>
      </w:pPr>
      <w:r>
        <w:rPr>
          <w:rFonts w:eastAsia="宋体" w:hAnsi="宋体" w:ascii="宋体" w:cs="宋体"/>
          <w:b/>
          <w:color w:val="FF0000"/>
        </w:rPr>
        <w:t>Function AddSection(session, posOpt);overload;</w:t>
      </w:r>
    </w:p>
    <w:p>
      <w:pPr>
        <w:pStyle w:val="Heading3"/>
        <w:numPr>
          <w:ilvl w:val="2"/>
          <w:numId w:val="1"/>
        </w:numPr>
        <w:ind w:firstLineChars="0" w:leftChars="0" w:left="1508" w:hanging="708"/>
        <w:rPr>
          <w:rFonts w:hint="eastAsia"/>
          <w:b/>
        </w:rPr>
      </w:pPr>
      <w:bookmarkStart w:name="_Toc28" w:id="28"/>
      <w:r>
        <w:rPr>
          <w:rFonts w:hint="eastAsia"/>
          <w:b/>
        </w:rPr>
        <w:t>AddSection(session, posOpt);overload;</w:t>
      </w:r>
      <w:bookmarkEnd w:id="28"/>
    </w:p>
    <w:p>
      <w:pPr>
        <w:ind w:left="1760" w:hanging="660"/>
        <w:rPr>
          <w:rFonts w:eastAsia="宋体" w:hAnsi="宋体" w:ascii="宋体" w:cs="宋体"/>
        </w:rPr>
      </w:pPr>
      <w:r>
        <w:rPr>
          <w:rFonts w:eastAsia="宋体" w:hAnsi="宋体" w:ascii="宋体" w:cs="宋体"/>
        </w:rPr>
        <w:t>Function Sections(index);overload;</w:t>
      </w:r>
    </w:p>
    <w:p>
      <w:pPr>
        <w:ind w:left="1760" w:hanging="660"/>
        <w:rPr>
          <w:rFonts w:eastAsia="宋体" w:hAnsi="宋体" w:ascii="宋体" w:cs="宋体"/>
        </w:rPr>
      </w:pPr>
      <w:r>
        <w:rPr>
          <w:rFonts w:eastAsia="宋体" w:hAnsi="宋体" w:ascii="宋体" w:cs="宋体"/>
        </w:rPr>
        <w:t>Function Sections(index);overload;</w:t>
      </w:r>
    </w:p>
    <w:p>
      <w:pPr>
        <w:ind w:left="1760" w:hanging="660"/>
        <w:rPr>
          <w:rFonts w:eastAsia="宋体" w:hAnsi="宋体" w:ascii="宋体" w:cs="宋体"/>
        </w:rPr>
      </w:pPr>
      <w:r>
        <w:rPr>
          <w:rFonts w:eastAsia="宋体" w:hAnsi="宋体" w:ascii="宋体" w:cs="宋体"/>
        </w:rPr>
        <w:t>Function Sections(index);overload;</w:t>
      </w:r>
    </w:p>
    <w:p>
      <w:pPr>
        <w:ind w:left="1760" w:hanging="660"/>
        <w:rPr>
          <w:rFonts w:eastAsia="宋体" w:hAnsi="宋体" w:ascii="宋体" w:cs="宋体"/>
        </w:rPr>
      </w:pPr>
      <w:r>
        <w:rPr>
          <w:rFonts w:eastAsia="宋体" w:hAnsi="宋体" w:ascii="宋体" w:cs="宋体"/>
        </w:rPr>
        <w:t>Function Sections(index);overload;</w:t>
      </w:r>
    </w:p>
    <w:p>
      <w:pPr>
        <w:ind w:left="1760" w:hanging="660"/>
        <w:rPr>
          <w:rFonts w:eastAsia="宋体" w:hAnsi="宋体" w:ascii="宋体" w:cs="宋体"/>
        </w:rPr>
      </w:pPr>
      <w:r>
        <w:rPr>
          <w:rFonts w:eastAsia="宋体" w:hAnsi="宋体" w:ascii="宋体" w:cs="宋体"/>
          <w:b/>
          <w:color w:val="FF0000"/>
        </w:rPr>
        <w:t>Function Sections(index);overload;</w:t>
      </w:r>
    </w:p>
    <w:p>
      <w:pPr>
        <w:pStyle w:val="Heading3"/>
        <w:numPr>
          <w:ilvl w:val="2"/>
          <w:numId w:val="1"/>
        </w:numPr>
        <w:ind w:firstLineChars="0" w:leftChars="0" w:left="1508" w:hanging="708"/>
        <w:rPr>
          <w:rFonts w:hint="eastAsia"/>
          <w:b/>
        </w:rPr>
      </w:pPr>
      <w:bookmarkStart w:name="_Toc27" w:id="27"/>
      <w:r>
        <w:rPr>
          <w:rFonts w:hint="eastAsia"/>
          <w:b/>
        </w:rPr>
        <w:t>Sections(index);overload;</w:t>
      </w:r>
      <w:bookmarkEnd w:id="27"/>
    </w:p>
    <w:p>
      <w:pPr>
        <w:ind w:left="1760" w:hanging="660"/>
        <w:rPr>
          <w:rFonts w:eastAsia="宋体" w:hAnsi="宋体" w:ascii="宋体" w:cs="宋体"/>
        </w:rPr>
      </w:pPr>
      <w:r>
        <w:rPr>
          <w:rFonts w:eastAsia="宋体" w:hAnsi="宋体" w:ascii="宋体" w:cs="宋体"/>
        </w:rPr>
        <w:t>Function Sections();overload;</w:t>
      </w:r>
    </w:p>
    <w:p>
      <w:pPr>
        <w:ind w:left="1760" w:hanging="660"/>
        <w:rPr>
          <w:rFonts w:eastAsia="宋体" w:hAnsi="宋体" w:ascii="宋体" w:cs="宋体"/>
        </w:rPr>
      </w:pPr>
      <w:r>
        <w:rPr>
          <w:rFonts w:eastAsia="宋体" w:hAnsi="宋体" w:ascii="宋体" w:cs="宋体"/>
          <w:b/>
          <w:color w:val="FF0000"/>
        </w:rPr>
        <w:t>Function Sections();overload;</w:t>
      </w:r>
    </w:p>
    <w:p>
      <w:pPr>
        <w:pStyle w:val="Heading3"/>
        <w:numPr>
          <w:ilvl w:val="2"/>
          <w:numId w:val="1"/>
        </w:numPr>
        <w:ind w:firstLineChars="0" w:leftChars="0" w:left="1508" w:hanging="708"/>
        <w:rPr>
          <w:rFonts w:hint="eastAsia"/>
          <w:b/>
        </w:rPr>
      </w:pPr>
      <w:bookmarkStart w:name="_Toc26" w:id="26"/>
      <w:r>
        <w:rPr>
          <w:rFonts w:hint="eastAsia"/>
          <w:b/>
        </w:rPr>
        <w:t>Sections();overload;</w:t>
      </w:r>
      <w:bookmarkEnd w:id="26"/>
    </w:p>
    <w:p>
      <w:pPr>
        <w:ind w:left="1760" w:hanging="660"/>
        <w:rPr>
          <w:rFonts w:eastAsia="宋体" w:hAnsi="宋体" w:ascii="宋体" w:cs="宋体"/>
        </w:rPr>
      </w:pPr>
      <w:r>
        <w:rPr>
          <w:rFonts w:eastAsia="宋体" w:hAnsi="宋体" w:ascii="宋体" w:cs="宋体"/>
        </w:rPr>
        <w:t>Function Properties();</w:t>
      </w:r>
    </w:p>
    <w:p>
      <w:pPr>
        <w:ind w:left="1760" w:hanging="660"/>
        <w:rPr>
          <w:rFonts w:eastAsia="宋体" w:hAnsi="宋体" w:ascii="宋体" w:cs="宋体"/>
        </w:rPr>
      </w:pPr>
      <w:r>
        <w:rPr>
          <w:rFonts w:eastAsia="宋体" w:hAnsi="宋体" w:ascii="宋体" w:cs="宋体"/>
          <w:b/>
          <w:color w:val="FF0000"/>
        </w:rPr>
        <w:t>Function Properties();</w:t>
      </w:r>
    </w:p>
    <w:p>
      <w:pPr>
        <w:pStyle w:val="Heading3"/>
        <w:numPr>
          <w:ilvl w:val="2"/>
          <w:numId w:val="1"/>
        </w:numPr>
        <w:ind w:firstLineChars="0" w:leftChars="0" w:left="1508" w:hanging="708"/>
        <w:rPr>
          <w:rFonts w:hint="eastAsia"/>
          <w:b/>
        </w:rPr>
      </w:pPr>
      <w:bookmarkStart w:name="_Toc25" w:id="25"/>
      <w:r>
        <w:rPr>
          <w:rFonts w:hint="eastAsia"/>
          <w:b/>
        </w:rPr>
        <w:t>Properties();</w:t>
      </w:r>
      <w:bookmarkEnd w:id="25"/>
    </w:p>
    <w:p>
      <w:pPr>
        <w:ind w:left="1760" w:hanging="660"/>
        <w:rPr>
          <w:rFonts w:eastAsia="宋体" w:hAnsi="宋体" w:ascii="宋体" w:cs="宋体"/>
        </w:rPr>
      </w:pPr>
      <w:r>
        <w:rPr>
          <w:rFonts w:eastAsia="宋体" w:hAnsi="宋体" w:ascii="宋体" w:cs="宋体"/>
        </w:rPr>
        <w:t>Function InsertTable(tbl, posOpt);</w:t>
      </w:r>
    </w:p>
    <w:p>
      <w:pPr>
        <w:ind w:left="1760" w:hanging="660"/>
        <w:rPr>
          <w:rFonts w:eastAsia="宋体" w:hAnsi="宋体" w:ascii="宋体" w:cs="宋体"/>
        </w:rPr>
      </w:pPr>
      <w:r>
        <w:rPr>
          <w:rFonts w:eastAsia="宋体" w:hAnsi="宋体" w:ascii="宋体" w:cs="宋体"/>
        </w:rPr>
        <w:t>Function InsertTable(tbl, posOpt);</w:t>
      </w:r>
    </w:p>
    <w:p>
      <w:pPr>
        <w:ind w:left="1760" w:hanging="660"/>
        <w:rPr>
          <w:rFonts w:eastAsia="宋体" w:hAnsi="宋体" w:ascii="宋体" w:cs="宋体"/>
        </w:rPr>
      </w:pPr>
      <w:r>
        <w:rPr>
          <w:rFonts w:eastAsia="宋体" w:hAnsi="宋体" w:ascii="宋体" w:cs="宋体"/>
        </w:rPr>
        <w:t>Function InsertTable(tbl, posOpt);</w:t>
      </w:r>
    </w:p>
    <w:p>
      <w:pPr>
        <w:ind w:left="1760" w:hanging="660"/>
        <w:rPr>
          <w:rFonts w:eastAsia="宋体" w:hAnsi="宋体" w:ascii="宋体" w:cs="宋体"/>
        </w:rPr>
      </w:pPr>
      <w:r>
        <w:rPr>
          <w:rFonts w:eastAsia="宋体" w:hAnsi="宋体" w:ascii="宋体" w:cs="宋体"/>
        </w:rPr>
        <w:t>Function InsertTable(tbl, posOpt);</w:t>
      </w:r>
    </w:p>
    <w:p>
      <w:pPr>
        <w:ind w:left="1760" w:hanging="660"/>
        <w:rPr>
          <w:rFonts w:eastAsia="宋体" w:hAnsi="宋体" w:ascii="宋体" w:cs="宋体"/>
        </w:rPr>
      </w:pPr>
      <w:r>
        <w:rPr>
          <w:rFonts w:eastAsia="宋体" w:hAnsi="宋体" w:ascii="宋体" w:cs="宋体"/>
          <w:b/>
          <w:color w:val="FF0000"/>
        </w:rPr>
        <w:t>Function InsertTable(tbl, posOpt);</w:t>
      </w:r>
    </w:p>
    <w:p>
      <w:pPr>
        <w:pStyle w:val="Heading3"/>
        <w:numPr>
          <w:ilvl w:val="2"/>
          <w:numId w:val="1"/>
        </w:numPr>
        <w:ind w:firstLineChars="0" w:leftChars="0" w:left="1508" w:hanging="708"/>
        <w:rPr>
          <w:rFonts w:hint="eastAsia"/>
          <w:b/>
        </w:rPr>
      </w:pPr>
      <w:bookmarkStart w:name="_Toc24" w:id="24"/>
      <w:r>
        <w:rPr>
          <w:rFonts w:hint="eastAsia"/>
          <w:b/>
        </w:rPr>
        <w:t>InsertTable(tbl, posOpt);</w:t>
      </w:r>
      <w:bookmarkEnd w:id="24"/>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rPr>
        <w:t>Function CreateTable(data, IncludeHeader, IncludeIndex);</w:t>
      </w:r>
    </w:p>
    <w:p>
      <w:pPr>
        <w:ind w:left="1760" w:hanging="660"/>
        <w:rPr>
          <w:rFonts w:eastAsia="宋体" w:hAnsi="宋体" w:ascii="宋体" w:cs="宋体"/>
        </w:rPr>
      </w:pPr>
      <w:r>
        <w:rPr>
          <w:rFonts w:eastAsia="宋体" w:hAnsi="宋体" w:ascii="宋体" w:cs="宋体"/>
          <w:b/>
          <w:color w:val="FF0000"/>
        </w:rPr>
        <w:t>Function CreateTable(data, IncludeHeader, IncludeIndex);</w:t>
      </w:r>
    </w:p>
    <w:p>
      <w:pPr>
        <w:pStyle w:val="Heading3"/>
        <w:numPr>
          <w:ilvl w:val="2"/>
          <w:numId w:val="1"/>
        </w:numPr>
        <w:ind w:firstLineChars="0" w:leftChars="0" w:left="1508" w:hanging="708"/>
        <w:rPr>
          <w:rFonts w:hint="eastAsia"/>
          <w:b/>
        </w:rPr>
      </w:pPr>
      <w:bookmarkStart w:name="_Toc23" w:id="23"/>
      <w:r>
        <w:rPr>
          <w:rFonts w:hint="eastAsia"/>
          <w:b/>
        </w:rPr>
        <w:t>CreateTable(data, IncludeHeader, IncludeIndex);</w:t>
      </w:r>
      <w:bookmarkEnd w:id="23"/>
    </w:p>
    <w:p>
      <w:pPr>
        <w:ind w:left="1760" w:hanging="660"/>
        <w:rPr>
          <w:rFonts w:eastAsia="宋体" w:hAnsi="宋体" w:ascii="宋体" w:cs="宋体"/>
        </w:rPr>
      </w:pPr>
      <w:r>
        <w:rPr>
          <w:rFonts w:eastAsia="宋体" w:hAnsi="宋体" w:ascii="宋体" w:cs="宋体"/>
        </w:rPr>
        <w:t>Function GetTable(n);</w:t>
      </w:r>
    </w:p>
    <w:p>
      <w:pPr>
        <w:ind w:left="1760" w:hanging="660"/>
        <w:rPr>
          <w:rFonts w:eastAsia="宋体" w:hAnsi="宋体" w:ascii="宋体" w:cs="宋体"/>
        </w:rPr>
      </w:pPr>
      <w:r>
        <w:rPr>
          <w:rFonts w:eastAsia="宋体" w:hAnsi="宋体" w:ascii="宋体" w:cs="宋体"/>
        </w:rPr>
        <w:t>Function GetTable(n);</w:t>
      </w:r>
    </w:p>
    <w:p>
      <w:pPr>
        <w:ind w:left="1760" w:hanging="660"/>
        <w:rPr>
          <w:rFonts w:eastAsia="宋体" w:hAnsi="宋体" w:ascii="宋体" w:cs="宋体"/>
        </w:rPr>
      </w:pPr>
      <w:r>
        <w:rPr>
          <w:rFonts w:eastAsia="宋体" w:hAnsi="宋体" w:ascii="宋体" w:cs="宋体"/>
        </w:rPr>
        <w:t>Function GetTable(n);</w:t>
      </w:r>
    </w:p>
    <w:p>
      <w:pPr>
        <w:ind w:left="1760" w:hanging="660"/>
        <w:rPr>
          <w:rFonts w:eastAsia="宋体" w:hAnsi="宋体" w:ascii="宋体" w:cs="宋体"/>
        </w:rPr>
      </w:pPr>
      <w:r>
        <w:rPr>
          <w:rFonts w:eastAsia="宋体" w:hAnsi="宋体" w:ascii="宋体" w:cs="宋体"/>
          <w:b/>
          <w:color w:val="FF0000"/>
        </w:rPr>
        <w:t>Function GetTable(n);</w:t>
      </w:r>
    </w:p>
    <w:p>
      <w:pPr>
        <w:pStyle w:val="Heading3"/>
        <w:numPr>
          <w:ilvl w:val="2"/>
          <w:numId w:val="1"/>
        </w:numPr>
        <w:ind w:firstLineChars="0" w:leftChars="0" w:left="1508" w:hanging="708"/>
        <w:rPr>
          <w:rFonts w:hint="eastAsia"/>
          <w:b/>
        </w:rPr>
      </w:pPr>
      <w:bookmarkStart w:name="_Toc22" w:id="22"/>
      <w:r>
        <w:rPr>
          <w:rFonts w:hint="eastAsia"/>
          <w:b/>
        </w:rPr>
        <w:t>GetTable(n);</w:t>
      </w:r>
      <w:bookmarkEnd w:id="22"/>
    </w:p>
    <w:p>
      <w:pPr>
        <w:ind w:left="1760" w:hanging="660"/>
        <w:rPr>
          <w:rFonts w:eastAsia="宋体" w:hAnsi="宋体" w:ascii="宋体" w:cs="宋体"/>
        </w:rPr>
      </w:pPr>
      <w:r>
        <w:rPr>
          <w:rFonts w:eastAsia="宋体" w:hAnsi="宋体" w:ascii="宋体" w:cs="宋体"/>
        </w:rPr>
        <w:t>Function TablesCount();</w:t>
      </w:r>
    </w:p>
    <w:p>
      <w:pPr>
        <w:ind w:left="1760" w:hanging="660"/>
        <w:rPr>
          <w:rFonts w:eastAsia="宋体" w:hAnsi="宋体" w:ascii="宋体" w:cs="宋体"/>
        </w:rPr>
      </w:pPr>
      <w:r>
        <w:rPr>
          <w:rFonts w:eastAsia="宋体" w:hAnsi="宋体" w:ascii="宋体" w:cs="宋体"/>
        </w:rPr>
        <w:t>Function TablesCount();</w:t>
      </w:r>
    </w:p>
    <w:p>
      <w:pPr>
        <w:ind w:left="1760" w:hanging="660"/>
        <w:rPr>
          <w:rFonts w:eastAsia="宋体" w:hAnsi="宋体" w:ascii="宋体" w:cs="宋体"/>
        </w:rPr>
      </w:pPr>
      <w:r>
        <w:rPr>
          <w:rFonts w:eastAsia="宋体" w:hAnsi="宋体" w:ascii="宋体" w:cs="宋体"/>
          <w:b/>
          <w:color w:val="FF0000"/>
        </w:rPr>
        <w:t>Function TablesCount();</w:t>
      </w:r>
    </w:p>
    <w:p>
      <w:pPr>
        <w:pStyle w:val="Heading3"/>
        <w:numPr>
          <w:ilvl w:val="2"/>
          <w:numId w:val="1"/>
        </w:numPr>
        <w:ind w:firstLineChars="0" w:leftChars="0" w:left="1508" w:hanging="708"/>
        <w:rPr>
          <w:rFonts w:hint="eastAsia"/>
          <w:b/>
        </w:rPr>
      </w:pPr>
      <w:bookmarkStart w:name="_Toc21" w:id="21"/>
      <w:r>
        <w:rPr>
          <w:rFonts w:hint="eastAsia"/>
          <w:b/>
        </w:rPr>
        <w:t>TablesCount();</w:t>
      </w:r>
      <w:bookmarkEnd w:id="21"/>
    </w:p>
    <w:p>
      <w:pPr>
        <w:ind w:left="1760" w:hanging="660"/>
        <w:rPr>
          <w:rFonts w:eastAsia="宋体" w:hAnsi="宋体" w:ascii="宋体" w:cs="宋体"/>
        </w:rPr>
      </w:pPr>
      <w:r>
        <w:rPr>
          <w:rFonts w:eastAsia="宋体" w:hAnsi="宋体" w:ascii="宋体" w:cs="宋体"/>
        </w:rPr>
        <w:t>Function Body();</w:t>
      </w:r>
    </w:p>
    <w:p>
      <w:pPr>
        <w:ind w:left="1760" w:hanging="660"/>
        <w:rPr>
          <w:rFonts w:eastAsia="宋体" w:hAnsi="宋体" w:ascii="宋体" w:cs="宋体"/>
        </w:rPr>
      </w:pPr>
      <w:r>
        <w:rPr>
          <w:rFonts w:eastAsia="宋体" w:hAnsi="宋体" w:ascii="宋体" w:cs="宋体"/>
          <w:b/>
          <w:color w:val="FF0000"/>
        </w:rPr>
        <w:t>Function Body();</w:t>
      </w:r>
    </w:p>
    <w:p>
      <w:pPr>
        <w:pStyle w:val="Heading3"/>
        <w:numPr>
          <w:ilvl w:val="2"/>
          <w:numId w:val="1"/>
        </w:numPr>
        <w:ind w:firstLineChars="0" w:leftChars="0" w:left="1508" w:hanging="708"/>
        <w:rPr>
          <w:rFonts w:hint="eastAsia"/>
          <w:b/>
        </w:rPr>
      </w:pPr>
      <w:bookmarkStart w:name="_Toc20" w:id="20"/>
      <w:r>
        <w:rPr>
          <w:rFonts w:hint="eastAsia"/>
          <w:b/>
        </w:rPr>
        <w:t>Body();</w:t>
      </w:r>
      <w:bookmarkEnd w:id="20"/>
    </w:p>
    <w:p>
      <w:pPr>
        <w:ind w:left="1760" w:hanging="660"/>
        <w:rPr>
          <w:rFonts w:eastAsia="宋体" w:hAnsi="宋体" w:ascii="宋体" w:cs="宋体"/>
        </w:rPr>
      </w:pPr>
      <w:r>
        <w:rPr>
          <w:rFonts w:eastAsia="宋体" w:hAnsi="宋体" w:ascii="宋体" w:cs="宋体"/>
        </w:rPr>
        <w:t>Function TextArray();</w:t>
      </w:r>
    </w:p>
    <w:p>
      <w:pPr>
        <w:ind w:left="1760" w:hanging="660"/>
        <w:rPr>
          <w:rFonts w:eastAsia="宋体" w:hAnsi="宋体" w:ascii="宋体" w:cs="宋体"/>
        </w:rPr>
      </w:pPr>
      <w:r>
        <w:rPr>
          <w:rFonts w:eastAsia="宋体" w:hAnsi="宋体" w:ascii="宋体" w:cs="宋体"/>
        </w:rPr>
        <w:t>Function TextArray();</w:t>
      </w:r>
    </w:p>
    <w:p>
      <w:pPr>
        <w:ind w:left="1760" w:hanging="660"/>
        <w:rPr>
          <w:rFonts w:eastAsia="宋体" w:hAnsi="宋体" w:ascii="宋体" w:cs="宋体"/>
        </w:rPr>
      </w:pPr>
      <w:r>
        <w:rPr>
          <w:rFonts w:eastAsia="宋体" w:hAnsi="宋体" w:ascii="宋体" w:cs="宋体"/>
          <w:b/>
          <w:color w:val="FF0000"/>
        </w:rPr>
        <w:t>Function TextArray();</w:t>
      </w:r>
    </w:p>
    <w:p>
      <w:pPr>
        <w:pStyle w:val="Heading3"/>
        <w:numPr>
          <w:ilvl w:val="2"/>
          <w:numId w:val="1"/>
        </w:numPr>
        <w:ind w:firstLineChars="0" w:leftChars="0" w:left="1508" w:hanging="708"/>
        <w:rPr>
          <w:rFonts w:hint="eastAsia"/>
          <w:b/>
        </w:rPr>
      </w:pPr>
      <w:bookmarkStart w:name="_Toc19" w:id="19"/>
      <w:r>
        <w:rPr>
          <w:rFonts w:hint="eastAsia"/>
          <w:b/>
        </w:rPr>
        <w:t>TextArray();</w:t>
      </w:r>
      <w:bookmarkEnd w:id="19"/>
    </w:p>
    <w:p>
      <w:pPr>
        <w:ind w:left="1760" w:hanging="660"/>
        <w:rPr>
          <w:rFonts w:eastAsia="宋体" w:hAnsi="宋体" w:ascii="宋体" w:cs="宋体"/>
        </w:rPr>
      </w:pPr>
      <w:r>
        <w:rPr>
          <w:rFonts w:eastAsia="宋体" w:hAnsi="宋体" w:ascii="宋体" w:cs="宋体"/>
        </w:rPr>
        <w:t>Function Text();</w:t>
      </w:r>
    </w:p>
    <w:p>
      <w:pPr>
        <w:ind w:left="1760" w:hanging="660"/>
        <w:rPr>
          <w:rFonts w:eastAsia="宋体" w:hAnsi="宋体" w:ascii="宋体" w:cs="宋体"/>
        </w:rPr>
      </w:pPr>
      <w:r>
        <w:rPr>
          <w:rFonts w:eastAsia="宋体" w:hAnsi="宋体" w:ascii="宋体" w:cs="宋体"/>
        </w:rPr>
        <w:t>Function Text();</w:t>
      </w:r>
    </w:p>
    <w:p>
      <w:pPr>
        <w:ind w:left="1760" w:hanging="660"/>
        <w:rPr>
          <w:rFonts w:eastAsia="宋体" w:hAnsi="宋体" w:ascii="宋体" w:cs="宋体"/>
        </w:rPr>
      </w:pPr>
      <w:r>
        <w:rPr>
          <w:rFonts w:eastAsia="宋体" w:hAnsi="宋体" w:ascii="宋体" w:cs="宋体"/>
          <w:b/>
          <w:color w:val="FF0000"/>
        </w:rPr>
        <w:t>Function Text();</w:t>
      </w:r>
    </w:p>
    <w:p>
      <w:pPr>
        <w:pStyle w:val="Heading3"/>
        <w:numPr>
          <w:ilvl w:val="2"/>
          <w:numId w:val="1"/>
        </w:numPr>
        <w:ind w:firstLineChars="0" w:leftChars="0" w:left="1508" w:hanging="708"/>
        <w:rPr>
          <w:rFonts w:hint="eastAsia"/>
          <w:b/>
        </w:rPr>
      </w:pPr>
      <w:bookmarkStart w:name="_Toc18" w:id="18"/>
      <w:r>
        <w:rPr>
          <w:rFonts w:hint="eastAsia"/>
          <w:b/>
        </w:rPr>
        <w:t>Text();</w:t>
      </w:r>
      <w:bookmarkEnd w:id="18"/>
    </w:p>
    <w:p>
      <w:pPr>
        <w:ind w:left="1760" w:hanging="660"/>
        <w:rPr>
          <w:rFonts w:eastAsia="宋体" w:hAnsi="宋体" w:ascii="宋体" w:cs="宋体"/>
        </w:rPr>
      </w:pPr>
      <w:r>
        <w:rPr>
          <w:rFonts w:eastAsia="宋体" w:hAnsi="宋体" w:ascii="宋体" w:cs="宋体"/>
        </w:rPr>
        <w:t>Function DelParagraph(posOpt);</w:t>
      </w:r>
    </w:p>
    <w:p>
      <w:pPr>
        <w:ind w:left="1760" w:hanging="660"/>
        <w:rPr>
          <w:rFonts w:eastAsia="宋体" w:hAnsi="宋体" w:ascii="宋体" w:cs="宋体"/>
        </w:rPr>
      </w:pPr>
      <w:r>
        <w:rPr>
          <w:rFonts w:eastAsia="宋体" w:hAnsi="宋体" w:ascii="宋体" w:cs="宋体"/>
        </w:rPr>
        <w:t>Function DelParagraph(posOpt);</w:t>
      </w:r>
    </w:p>
    <w:p>
      <w:pPr>
        <w:ind w:left="1760" w:hanging="660"/>
        <w:rPr>
          <w:rFonts w:eastAsia="宋体" w:hAnsi="宋体" w:ascii="宋体" w:cs="宋体"/>
        </w:rPr>
      </w:pPr>
      <w:r>
        <w:rPr>
          <w:rFonts w:eastAsia="宋体" w:hAnsi="宋体" w:ascii="宋体" w:cs="宋体"/>
        </w:rPr>
        <w:t>Function DelParagraph(posOpt);</w:t>
      </w:r>
    </w:p>
    <w:p>
      <w:pPr>
        <w:ind w:left="1760" w:hanging="660"/>
        <w:rPr>
          <w:rFonts w:eastAsia="宋体" w:hAnsi="宋体" w:ascii="宋体" w:cs="宋体"/>
        </w:rPr>
      </w:pPr>
      <w:r>
        <w:rPr>
          <w:rFonts w:eastAsia="宋体" w:hAnsi="宋体" w:ascii="宋体" w:cs="宋体"/>
          <w:b/>
          <w:color w:val="FF0000"/>
        </w:rPr>
        <w:t>Function DelParagraph(posOpt);</w:t>
      </w:r>
    </w:p>
    <w:p>
      <w:pPr>
        <w:pStyle w:val="Heading3"/>
        <w:numPr>
          <w:ilvl w:val="2"/>
          <w:numId w:val="1"/>
        </w:numPr>
        <w:ind w:firstLineChars="0" w:leftChars="0" w:left="1508" w:hanging="708"/>
        <w:rPr>
          <w:rFonts w:hint="eastAsia"/>
          <w:b/>
        </w:rPr>
      </w:pPr>
      <w:bookmarkStart w:name="_Toc17" w:id="17"/>
      <w:r>
        <w:rPr>
          <w:rFonts w:hint="eastAsia"/>
          <w:b/>
        </w:rPr>
        <w:t>DelParagraph(posOpt);</w:t>
      </w:r>
      <w:bookmarkEnd w:id="17"/>
    </w:p>
    <w:p>
      <w:pPr>
        <w:ind w:left="1760" w:hanging="660"/>
        <w:rPr>
          <w:rFonts w:eastAsia="宋体" w:hAnsi="宋体" w:ascii="宋体" w:cs="宋体"/>
        </w:rPr>
      </w:pPr>
      <w:r>
        <w:rPr>
          <w:rFonts w:eastAsia="宋体" w:hAnsi="宋体" w:ascii="宋体" w:cs="宋体"/>
        </w:rPr>
        <w:t>Function AddColumnBreak(posOpt);</w:t>
      </w:r>
    </w:p>
    <w:p>
      <w:pPr>
        <w:ind w:left="1760" w:hanging="660"/>
        <w:rPr>
          <w:rFonts w:eastAsia="宋体" w:hAnsi="宋体" w:ascii="宋体" w:cs="宋体"/>
        </w:rPr>
      </w:pPr>
      <w:r>
        <w:rPr>
          <w:rFonts w:eastAsia="宋体" w:hAnsi="宋体" w:ascii="宋体" w:cs="宋体"/>
        </w:rPr>
        <w:t>Function AddColumnBreak(posOpt);</w:t>
      </w:r>
    </w:p>
    <w:p>
      <w:pPr>
        <w:ind w:left="1760" w:hanging="660"/>
        <w:rPr>
          <w:rFonts w:eastAsia="宋体" w:hAnsi="宋体" w:ascii="宋体" w:cs="宋体"/>
        </w:rPr>
      </w:pPr>
      <w:r>
        <w:rPr>
          <w:rFonts w:eastAsia="宋体" w:hAnsi="宋体" w:ascii="宋体" w:cs="宋体"/>
        </w:rPr>
        <w:t>Function AddColumnBreak(posOpt);</w:t>
      </w:r>
    </w:p>
    <w:p>
      <w:pPr>
        <w:ind w:left="1760" w:hanging="660"/>
        <w:rPr>
          <w:rFonts w:eastAsia="宋体" w:hAnsi="宋体" w:ascii="宋体" w:cs="宋体"/>
        </w:rPr>
      </w:pPr>
      <w:r>
        <w:rPr>
          <w:rFonts w:eastAsia="宋体" w:hAnsi="宋体" w:ascii="宋体" w:cs="宋体"/>
          <w:b/>
          <w:color w:val="FF0000"/>
        </w:rPr>
        <w:t>Function AddColumnBreak(posOpt);</w:t>
      </w:r>
    </w:p>
    <w:p>
      <w:pPr>
        <w:pStyle w:val="Heading3"/>
        <w:numPr>
          <w:ilvl w:val="2"/>
          <w:numId w:val="1"/>
        </w:numPr>
        <w:ind w:firstLineChars="0" w:leftChars="0" w:left="1508" w:hanging="708"/>
        <w:rPr>
          <w:rFonts w:hint="eastAsia"/>
          <w:b/>
        </w:rPr>
      </w:pPr>
      <w:bookmarkStart w:name="_Toc16" w:id="16"/>
      <w:r>
        <w:rPr>
          <w:rFonts w:hint="eastAsia"/>
          <w:b/>
        </w:rPr>
        <w:t>AddColumnBreak(posOpt);</w:t>
      </w:r>
      <w:bookmarkEnd w:id="16"/>
    </w:p>
    <w:p>
      <w:pPr>
        <w:ind w:left="1760" w:hanging="660"/>
        <w:rPr>
          <w:rFonts w:eastAsia="宋体" w:hAnsi="宋体" w:ascii="宋体" w:cs="宋体"/>
        </w:rPr>
      </w:pPr>
      <w:r>
        <w:rPr>
          <w:rFonts w:eastAsia="宋体" w:hAnsi="宋体" w:ascii="宋体" w:cs="宋体"/>
        </w:rPr>
        <w:t>Function AddLineBreak(posOpt);</w:t>
      </w:r>
    </w:p>
    <w:p>
      <w:pPr>
        <w:ind w:left="1760" w:hanging="660"/>
        <w:rPr>
          <w:rFonts w:eastAsia="宋体" w:hAnsi="宋体" w:ascii="宋体" w:cs="宋体"/>
        </w:rPr>
      </w:pPr>
      <w:r>
        <w:rPr>
          <w:rFonts w:eastAsia="宋体" w:hAnsi="宋体" w:ascii="宋体" w:cs="宋体"/>
        </w:rPr>
        <w:t>Function AddLineBreak(posOpt);</w:t>
      </w:r>
    </w:p>
    <w:p>
      <w:pPr>
        <w:ind w:left="1760" w:hanging="660"/>
        <w:rPr>
          <w:rFonts w:eastAsia="宋体" w:hAnsi="宋体" w:ascii="宋体" w:cs="宋体"/>
        </w:rPr>
      </w:pPr>
      <w:r>
        <w:rPr>
          <w:rFonts w:eastAsia="宋体" w:hAnsi="宋体" w:ascii="宋体" w:cs="宋体"/>
        </w:rPr>
        <w:t>Function AddLineBreak(posOpt);</w:t>
      </w:r>
    </w:p>
    <w:p>
      <w:pPr>
        <w:ind w:left="1760" w:hanging="660"/>
        <w:rPr>
          <w:rFonts w:eastAsia="宋体" w:hAnsi="宋体" w:ascii="宋体" w:cs="宋体"/>
        </w:rPr>
      </w:pPr>
      <w:r>
        <w:rPr>
          <w:rFonts w:eastAsia="宋体" w:hAnsi="宋体" w:ascii="宋体" w:cs="宋体"/>
          <w:b/>
          <w:color w:val="FF0000"/>
        </w:rPr>
        <w:t>Function AddLineBreak(posOpt);</w:t>
      </w:r>
    </w:p>
    <w:p>
      <w:pPr>
        <w:pStyle w:val="Heading3"/>
        <w:numPr>
          <w:ilvl w:val="2"/>
          <w:numId w:val="1"/>
        </w:numPr>
        <w:ind w:firstLineChars="0" w:leftChars="0" w:left="1508" w:hanging="708"/>
        <w:rPr>
          <w:rFonts w:hint="eastAsia"/>
          <w:b/>
        </w:rPr>
      </w:pPr>
      <w:bookmarkStart w:name="_Toc15" w:id="15"/>
      <w:r>
        <w:rPr>
          <w:rFonts w:hint="eastAsia"/>
          <w:b/>
        </w:rPr>
        <w:t>AddLineBreak(posOpt);</w:t>
      </w:r>
      <w:bookmarkEnd w:id="15"/>
    </w:p>
    <w:p>
      <w:pPr>
        <w:ind w:left="1760" w:hanging="660"/>
        <w:rPr>
          <w:rFonts w:eastAsia="宋体" w:hAnsi="宋体" w:ascii="宋体" w:cs="宋体"/>
        </w:rPr>
      </w:pPr>
      <w:r>
        <w:rPr>
          <w:rFonts w:eastAsia="宋体" w:hAnsi="宋体" w:ascii="宋体" w:cs="宋体"/>
        </w:rPr>
        <w:t>Function AddPageBreak(posOpt);</w:t>
      </w:r>
    </w:p>
    <w:p>
      <w:pPr>
        <w:ind w:left="1760" w:hanging="660"/>
        <w:rPr>
          <w:rFonts w:eastAsia="宋体" w:hAnsi="宋体" w:ascii="宋体" w:cs="宋体"/>
        </w:rPr>
      </w:pPr>
      <w:r>
        <w:rPr>
          <w:rFonts w:eastAsia="宋体" w:hAnsi="宋体" w:ascii="宋体" w:cs="宋体"/>
        </w:rPr>
        <w:t>Function AddPageBreak(posOpt);</w:t>
      </w:r>
    </w:p>
    <w:p>
      <w:pPr>
        <w:ind w:left="1760" w:hanging="660"/>
        <w:rPr>
          <w:rFonts w:eastAsia="宋体" w:hAnsi="宋体" w:ascii="宋体" w:cs="宋体"/>
        </w:rPr>
      </w:pPr>
      <w:r>
        <w:rPr>
          <w:rFonts w:eastAsia="宋体" w:hAnsi="宋体" w:ascii="宋体" w:cs="宋体"/>
        </w:rPr>
        <w:t>Function AddPageBreak(posOpt);</w:t>
      </w:r>
    </w:p>
    <w:p>
      <w:pPr>
        <w:ind w:left="1760" w:hanging="660"/>
        <w:rPr>
          <w:rFonts w:eastAsia="宋体" w:hAnsi="宋体" w:ascii="宋体" w:cs="宋体"/>
        </w:rPr>
      </w:pPr>
      <w:r>
        <w:rPr>
          <w:rFonts w:eastAsia="宋体" w:hAnsi="宋体" w:ascii="宋体" w:cs="宋体"/>
          <w:b/>
          <w:color w:val="FF0000"/>
        </w:rPr>
        <w:t>Function AddPageBreak(posOpt);</w:t>
      </w:r>
    </w:p>
    <w:sectPr w:rsidR="00FC693F" w:rsidRPr="0006063C" w:rsidSect="00034616">
      <w:headerReference w:type="default" r:id="rId12"/>
      <w:footerReference w:type="default" r:id="rId11"/>
      <w:pgSz w:w="12240" w:h="15840"/>
      <w:pgMar w:top="1440" w:right="1800" w:bottom="1440" w:left="180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author="Tinysoft" w:date="2022-12-21T15:34:49Z" w:id="0">
    <w:p>
      <w:r>
        <w:t>深圳市天软科技开发有限公司</w:t>
      </w:r>
    </w:p>
  </w:comment>
  <w:comment w:author="Tinysoft" w:date="2022-12-21T15:34:49Z" w:id="1">
    <w:p>
      <w:r>
        <w:t>嵌套批注：Tinysoft</w:t>
      </w:r>
    </w:p>
  </w:comment>
  <w:comment w:author="Tinysoft" w:date="2022-12-21T15:34:50Z" w:id="2">
    <w:p>
      <w:r>
        <w:t>2层嵌套批注Tiny</w:t>
      </w:r>
    </w:p>
  </w:comment>
  <w:comment w:author="Tinysoft" w:date="2022-12-21T15:34:50Z" w:id="3">
    <w:p>
      <w:r>
        <w:t>2层嵌套批注Software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spacing w:after="0"/>
      <w:rPr>
        <w:rFonts w:eastAsia="宋体" w:hAnsi="宋体" w:ascii="宋体" w:cs="宋体"/>
        <w:color w:val="FF0000"/>
        <w:sz w:val="16"/>
      </w:rPr>
      <w:pBdr>
        <w:top w:val="single"/>
      </w:pBdr>
    </w:pPr>
    <w:r>
      <w:rPr>
        <w:rFonts w:eastAsia="宋体" w:hAnsi="宋体" w:ascii="宋体" w:cs="宋体"/>
        <w:color w:val="FF0000"/>
        <w:sz w:val="16"/>
      </w:rPr>
      <w:t>电    话：0755-83937039</w:t>
    </w:r>
    <w:r>
      <w:rPr>
        <w:rFonts w:eastAsia="宋体" w:hAnsi="宋体" w:ascii="宋体" w:cs="宋体"/>
        <w:color w:val="FF0000"/>
        <w:sz w:val="16"/>
      </w:rPr>
      <w:br w:type=""/>
      <w:t>网    址：http://www.tinysoft.com.cn</w:t>
    </w:r>
    <w:r>
      <w:rPr>
        <w:rFonts w:eastAsia="宋体" w:hAnsi="宋体" w:ascii="宋体" w:cs="宋体"/>
        <w:color w:val="FF0000"/>
        <w:sz w:val="16"/>
      </w:rPr>
      <w:br w:type=""/>
      <w:t>公司地址：深圳市福田区莲花街道梅岭社区新闻路59号深茂商业中心19F</w:t>
    </w:r>
  </w:p>
  <w:p>
    <w:pPr>
      <w:rPr>
        <w:rFonts w:eastAsia="宋体" w:hAnsi="宋体" w:ascii="宋体" w:cs="宋体"/>
        <w:color w:val="FF0000"/>
        <w:sz w:val="18"/>
      </w:rPr>
      <w:jc w:val="center"/>
      <w:spacing w:after="0"/>
    </w:pPr>
    <w:r>
      <w:rPr>
        <w:rFonts w:eastAsia="宋体" w:hAnsi="宋体" w:ascii="宋体" w:cs="宋体"/>
        <w:color w:val="FF0000"/>
        <w:sz w:val="18"/>
      </w:rPr>
      <w:t xml:space="preserve">第 </w:t>
    </w:r>
    <w:r>
      <w:rPr>
        <w:rFonts w:eastAsia="宋体" w:hAnsi="宋体" w:ascii="宋体" w:cs="宋体"/>
        <w:color w:val="FF0000"/>
        <w:sz w:val="18"/>
      </w:rPr>
      <w:fldChar w:fldCharType="begin"/>
    </w:r>
    <w:r>
      <w:rPr>
        <w:rFonts w:eastAsia="宋体" w:hAnsi="宋体" w:ascii="宋体" w:cs="宋体"/>
        <w:color w:val="FF0000"/>
        <w:sz w:val="18"/>
      </w:rPr>
      <w:instrText xml:space="preserve"> PAGE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页，共 </w:t>
    </w:r>
    <w:r>
      <w:rPr>
        <w:rFonts w:eastAsia="宋体" w:hAnsi="宋体" w:ascii="宋体" w:cs="宋体"/>
        <w:color w:val="FF0000"/>
        <w:sz w:val="18"/>
      </w:rPr>
      <w:fldChar w:fldCharType="begin"/>
    </w:r>
    <w:r>
      <w:rPr>
        <w:rFonts w:eastAsia="宋体" w:hAnsi="宋体" w:ascii="宋体" w:cs="宋体"/>
        <w:color w:val="FF0000"/>
        <w:sz w:val="18"/>
      </w:rPr>
      <w:instrText xml:space="preserve"> NUMPAGES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宋体" w:hAnsi="宋体" w:ascii="宋体" w:cs="宋体"/>
        <w:color w:val="FF0000"/>
        <w:sz w:val="16"/>
      </w:rPr>
    </w:pPr>
    <w:r>
      <w:rPr>
        <w:rFonts w:eastAsia="宋体" w:hAnsi="宋体" w:ascii="宋体" w:cs="宋体"/>
        <w:color w:val="FF0000"/>
        <w:sz w:val="16"/>
      </w:rPr>
      <w:t>深圳市天软科技开发有限公司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nsid w:val="72D8F0C1"/>
    <w:multiLevelType w:val="singleLevel"/>
    <w:tmpl w:val="72D8F0C1"/>
    <w:lvl w:ilvl="0" w:tentative="0">
      <w:start w:val="1"/>
      <w:numFmt w:val="bullet"/>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15:restartNumberingAfterBreak="0">
    <w:nsid w:val="72D8F0C9"/>
    <w:multiLevelType w:val="multilevel"/>
    <w:tmpl w:val="72D8F0C9"/>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15:restartNumberingAfterBreak="0">
    <w:nsid w:val="72D8F0CA"/>
    <w:multiLevelType w:val="singleLevel"/>
    <w:tmpl w:val="72D8F0CA"/>
    <w:lvl w:ilvl="0" w:tentative="0">
      <w:start w:val="1"/>
      <w:numFmt w:val="chineseCounting"/>
      <w:suff w:val="nothing"/>
      <w:lvlText w:val="%1、"/>
      <w:lvlJc w:val="left"/>
      <w:pPr>
        <w:ind w:left="0" w:firstLine="420"/>
      </w:pPr>
      <w:rPr>
        <w:rFonts w:hint="eastAsia"/>
      </w:rPr>
    </w:lvl>
  </w:abstractNum>
  <w:abstractNum w:abstractNumId="9" w15:restartNumberingAfterBreak="0">
    <w:nsid w:val="72D8F0CB"/>
    <w:multiLevelType w:val="singleLevel"/>
    <w:tmpl w:val="72D8F0CB"/>
    <w:lvl w:ilvl="0" w:tentative="0">
      <w:start w:val="1"/>
      <w:numFmt w:val="decimal"/>
      <w:suff w:val="nothing"/>
      <w:lvlText w:val="%1、"/>
      <w:lvlJc w:val="left"/>
      <w:pPr>
        <w:ind w:left="0" w:firstLine="420"/>
      </w:pPr>
      <w:rPr>
        <w:rFonts w:hint="eastAsia"/>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styleId="TsToc1" w:type="paragraph" w:customStyle="1">
    <w:name w:val="Tinysoft目录 1"/>
    <w:pPr>
      <w:ind w:leftChars="0"/>
    </w:pPr>
    <w:rPr>
      <w:sz w:val="20"/>
      <w:szCs w:val="20"/>
    </w:rPr>
    <w:uiPriority w:val="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gif"/><Relationship Id="rId10" Type="http://schemas.openxmlformats.org/officeDocument/2006/relationships/comments" Target="comments.xml"/><Relationship Id="rId11" Type="http://schemas.openxmlformats.org/officeDocument/2006/relationships/footer" Target="footer1.xml"/><Relationship Id="rId12" Type="http://schemas.openxmlformats.org/officeDocument/2006/relationships/header" Target="header1.xml"/><Relationship Id="rId13" Type="http://schemas.openxmlformats.org/officeDocument/2006/relationships/chart" Target="/word/charts/chart1.xml"/><Relationship Id="rId14" Type="http://schemas.openxmlformats.org/officeDocument/2006/relationships/chart" Target="/word/charts/chart2.xml"/><Relationship Id="rId15" Type="http://schemas.openxmlformats.org/officeDocument/2006/relationships/chart" Target="/word/charts/chart3.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rgb="0"/>
      <c:rotY index="0"/>
      <c:rAngAx val="0"/>
    </c:view3D>
    <c:plotArea>
      <c:layout/>
      <c:barChart>
        <c:barDir val="col"/>
        <c:grouping val="clustered"/>
        <c:varyColors val="1"/>
        <c:ser>
          <c:idx val="0"/>
          <c:order val="0"/>
          <c:tx>
            <c:strRef>
              <c:f>Sheet1!$B$1</c:f>
              <c:strCache>
                <c:ptCount val="1"/>
                <c:pt idx="0">
                  <c:v>2019</c:v>
                </c:pt>
              </c:strCache>
            </c:strRef>
          </c:tx>
          <c:invertIfNegative val="0"/>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Sheet1!$B$1</c:f>
              <c:strCache>
                <c:ptCount val="1"/>
                <c:pt idx="0">
                  <c:v>2020</c:v>
                </c:pt>
              </c:strCache>
            </c:strRef>
          </c:tx>
          <c:invertIfNegative val="0"/>
          <c:cat>
            <c:strRef>
              <c:f>Sheet1!$C$2:$C$7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27670</c:v>
                </c:pt>
                <c:pt idx="1">
                  <c:v>25019</c:v>
                </c:pt>
                <c:pt idx="2">
                  <c:v>10816</c:v>
                </c:pt>
                <c:pt idx="3">
                  <c:v>9650</c:v>
                </c:pt>
                <c:pt idx="4">
                  <c:v>4222</c:v>
                </c:pt>
                <c:pt idx="5">
                  <c:v>33383.9</c:v>
                </c:pt>
              </c:numCache>
            </c:numRef>
          </c:val>
        </c:ser>
        <c:ser>
          <c:idx val="2"/>
          <c:order val="2"/>
          <c:tx>
            <c:strRef>
              <c:f>Sheet1!$B$1</c:f>
              <c:strCache>
                <c:ptCount val="1"/>
                <c:pt idx="0">
                  <c:v>2021</c:v>
                </c:pt>
              </c:strCache>
            </c:strRef>
          </c:tx>
          <c:invertIfNegative val="0"/>
          <c:cat>
            <c:strRef>
              <c:f>Sheet1!$E$2:$E$7</c:f>
              <c:strCache>
                <c:ptCount val="6"/>
                <c:pt idx="0">
                  <c:v>深圳</c:v>
                </c:pt>
                <c:pt idx="1">
                  <c:v>广州</c:v>
                </c:pt>
                <c:pt idx="2">
                  <c:v>佛山</c:v>
                </c:pt>
                <c:pt idx="3">
                  <c:v>东莞</c:v>
                </c:pt>
                <c:pt idx="4">
                  <c:v>惠州</c:v>
                </c:pt>
                <c:pt idx="5">
                  <c:v>其它</c:v>
                </c:pt>
              </c:strCache>
            </c:strRef>
          </c:cat>
          <c:val>
            <c:numRef>
              <c:f>Sheet1!$F$2:$F$7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axId val="754001152"/>
        <c:axId val="753999904"/>
      </c:barChart>
      <c:catAx>
        <c:axId val="754001152"/>
        <c:scaling>
          <c:orientation val="minMax"/>
        </c:scaling>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rgb="0"/>
      <c:rotY index="0"/>
      <c:rAngAx val="0"/>
    </c:view3D>
    <c:plotArea>
      <c:layout/>
      <c:lineChart>
        <c:grouping val="standard"/>
        <c:varyColors val="0"/>
        <c:ser>
          <c:idx val="0"/>
          <c:order val="0"/>
          <c:tx>
            <c:strRef>
              <c:f>Sheet1!$B$1</c:f>
              <c:strCache>
                <c:ptCount val="1"/>
                <c:pt idx="0">
                  <c:v>深圳</c:v>
                </c:pt>
              </c:strCache>
            </c:strRef>
          </c:tx>
          <c:spPr>
            <a:ln algn="ctr" cap="rnd" cmpd="sng" w="8000">
              <a:prstDash val="solid"/>
              <a:round/>
              <a:solidFill>
                <a:schemeClr val="accent1"/>
              </a:solidFill>
            </a:ln>
          </c:spPr>
          <c:marker>
            <c:size val="5"/>
            <c:spPr>
              <a:solidFill>
                <a:schemeClr val="accent1"/>
              </a:solidFill>
              <a:ln w="9252">
                <a:solidFill>
                  <a:schemeClr val="accent1"/>
                </a:solidFill>
              </a:ln>
            </c:spPr>
          </c:marker>
          <c:invertIfNegative val="0"/>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er>
        <c:ser>
          <c:idx val="1"/>
          <c:order val="1"/>
          <c:tx>
            <c:strRef>
              <c:f>Sheet1!$B$1</c:f>
              <c:strCache>
                <c:ptCount val="1"/>
                <c:pt idx="0">
                  <c:v>广州</c:v>
                </c:pt>
              </c:strCache>
            </c:strRef>
          </c:tx>
          <c:spPr>
            <a:ln algn="ctr" cap="rnd" cmpd="sng" w="8000">
              <a:prstDash val="solid"/>
              <a:round/>
              <a:solidFill>
                <a:schemeClr val="accent2"/>
              </a:solidFill>
            </a:ln>
          </c:spPr>
          <c:marker>
            <c:size val="5"/>
            <c:spPr>
              <a:solidFill>
                <a:schemeClr val="accent2"/>
              </a:solidFill>
              <a:ln w="9252">
                <a:solidFill>
                  <a:schemeClr val="accent2"/>
                </a:solidFill>
              </a:ln>
            </c:spPr>
          </c:marker>
          <c:invertIfNegative val="0"/>
          <c:cat>
            <c:strRef>
              <c:f>Sheet1!$C$2:$C$4</c:f>
              <c:strCache>
                <c:ptCount val="3"/>
                <c:pt idx="0">
                  <c:v>2019</c:v>
                </c:pt>
                <c:pt idx="1">
                  <c:v>2020</c:v>
                </c:pt>
                <c:pt idx="2">
                  <c:v>2021</c:v>
                </c:pt>
              </c:strCache>
            </c:strRef>
          </c:cat>
          <c:val>
            <c:numRef>
              <c:f>Sheet1!$D$2:$D$4</c:f>
              <c:numCache>
                <c:formatCode>General</c:formatCode>
                <c:ptCount val="3"/>
                <c:pt idx="0">
                  <c:v>23628</c:v>
                </c:pt>
                <c:pt idx="1">
                  <c:v>25019</c:v>
                </c:pt>
                <c:pt idx="2">
                  <c:v>28232</c:v>
                </c:pt>
              </c:numCache>
            </c:numRef>
          </c:val>
        </c:ser>
        <c:ser>
          <c:idx val="2"/>
          <c:order val="2"/>
          <c:tx>
            <c:strRef>
              <c:f>Sheet1!$B$1</c:f>
              <c:strCache>
                <c:ptCount val="1"/>
                <c:pt idx="0">
                  <c:v>佛山</c:v>
                </c:pt>
              </c:strCache>
            </c:strRef>
          </c:tx>
          <c:spPr>
            <a:ln algn="ctr" cap="rnd" cmpd="sng" w="8000">
              <a:prstDash val="solid"/>
              <a:round/>
              <a:solidFill>
                <a:schemeClr val="accent3"/>
              </a:solidFill>
            </a:ln>
          </c:spPr>
          <c:marker>
            <c:size val="5"/>
            <c:spPr>
              <a:solidFill>
                <a:schemeClr val="accent3"/>
              </a:solidFill>
              <a:ln w="9252">
                <a:solidFill>
                  <a:schemeClr val="accent3"/>
                </a:solidFill>
              </a:ln>
            </c:spPr>
          </c:marker>
          <c:invertIfNegative val="0"/>
          <c:cat>
            <c:strRef>
              <c:f>Sheet1!$E$2:$E$4</c:f>
              <c:strCache>
                <c:ptCount val="3"/>
                <c:pt idx="0">
                  <c:v>2019</c:v>
                </c:pt>
                <c:pt idx="1">
                  <c:v>2020</c:v>
                </c:pt>
                <c:pt idx="2">
                  <c:v>2021</c:v>
                </c:pt>
              </c:strCache>
            </c:strRef>
          </c:cat>
          <c:val>
            <c:numRef>
              <c:f>Sheet1!$F$2:$F$4</c:f>
              <c:numCache>
                <c:formatCode>General</c:formatCode>
                <c:ptCount val="3"/>
                <c:pt idx="0">
                  <c:v>10751</c:v>
                </c:pt>
                <c:pt idx="1">
                  <c:v>10816</c:v>
                </c:pt>
                <c:pt idx="2">
                  <c:v>12157</c:v>
                </c:pt>
              </c:numCache>
            </c:numRef>
          </c:val>
        </c:ser>
        <c:ser>
          <c:idx val="3"/>
          <c:order val="3"/>
          <c:tx>
            <c:strRef>
              <c:f>Sheet1!$B$1</c:f>
              <c:strCache>
                <c:ptCount val="1"/>
                <c:pt idx="0">
                  <c:v>东莞</c:v>
                </c:pt>
              </c:strCache>
            </c:strRef>
          </c:tx>
          <c:spPr>
            <a:ln algn="ctr" cap="rnd" cmpd="sng" w="8000">
              <a:prstDash val="solid"/>
              <a:round/>
              <a:solidFill>
                <a:schemeClr val="accent4"/>
              </a:solidFill>
            </a:ln>
          </c:spPr>
          <c:marker>
            <c:size val="5"/>
            <c:spPr>
              <a:solidFill>
                <a:schemeClr val="accent4"/>
              </a:solidFill>
              <a:ln w="9252">
                <a:solidFill>
                  <a:schemeClr val="accent4"/>
                </a:solidFill>
              </a:ln>
            </c:spPr>
          </c:marker>
          <c:invertIfNegative val="0"/>
          <c:cat>
            <c:strRef>
              <c:f>Sheet1!$G$2:$G$4</c:f>
              <c:strCache>
                <c:ptCount val="3"/>
                <c:pt idx="0">
                  <c:v>2019</c:v>
                </c:pt>
                <c:pt idx="1">
                  <c:v>2020</c:v>
                </c:pt>
                <c:pt idx="2">
                  <c:v>2021</c:v>
                </c:pt>
              </c:strCache>
            </c:strRef>
          </c:cat>
          <c:val>
            <c:numRef>
              <c:f>Sheet1!$H$2:$H$4</c:f>
              <c:numCache>
                <c:formatCode>General</c:formatCode>
                <c:ptCount val="3"/>
                <c:pt idx="0">
                  <c:v>9482</c:v>
                </c:pt>
                <c:pt idx="1">
                  <c:v>9650</c:v>
                </c:pt>
                <c:pt idx="2">
                  <c:v>10855</c:v>
                </c:pt>
              </c:numCache>
            </c:numRef>
          </c:val>
        </c:ser>
        <c:ser>
          <c:idx val="4"/>
          <c:order val="4"/>
          <c:tx>
            <c:strRef>
              <c:f>Sheet1!$B$1</c:f>
              <c:strCache>
                <c:ptCount val="1"/>
                <c:pt idx="0">
                  <c:v>惠州</c:v>
                </c:pt>
              </c:strCache>
            </c:strRef>
          </c:tx>
          <c:spPr>
            <a:ln algn="ctr" cap="rnd" cmpd="sng" w="8000">
              <a:prstDash val="solid"/>
              <a:round/>
              <a:solidFill>
                <a:schemeClr val="accent5"/>
              </a:solidFill>
            </a:ln>
          </c:spPr>
          <c:marker>
            <c:size val="5"/>
            <c:spPr>
              <a:solidFill>
                <a:schemeClr val="accent5"/>
              </a:solidFill>
              <a:ln w="9252">
                <a:solidFill>
                  <a:schemeClr val="accent5"/>
                </a:solidFill>
              </a:ln>
            </c:spPr>
          </c:marker>
          <c:invertIfNegative val="0"/>
          <c:cat>
            <c:strRef>
              <c:f>Sheet1!$I$2:$I$4</c:f>
              <c:strCache>
                <c:ptCount val="3"/>
                <c:pt idx="0">
                  <c:v>2019</c:v>
                </c:pt>
                <c:pt idx="1">
                  <c:v>2020</c:v>
                </c:pt>
                <c:pt idx="2">
                  <c:v>2021</c:v>
                </c:pt>
              </c:strCache>
            </c:strRef>
          </c:cat>
          <c:val>
            <c:numRef>
              <c:f>Sheet1!$J$2:$J$4</c:f>
              <c:numCache>
                <c:formatCode>General</c:formatCode>
                <c:ptCount val="3"/>
                <c:pt idx="0">
                  <c:v>4177</c:v>
                </c:pt>
                <c:pt idx="1">
                  <c:v>4222</c:v>
                </c:pt>
                <c:pt idx="2">
                  <c:v>4977</c:v>
                </c:pt>
              </c:numCache>
            </c:numRef>
          </c:val>
        </c:ser>
        <c:ser>
          <c:idx val="5"/>
          <c:order val="5"/>
          <c:tx>
            <c:strRef>
              <c:f>Sheet1!$B$1</c:f>
              <c:strCache>
                <c:ptCount val="1"/>
                <c:pt idx="0">
                  <c:v>其它</c:v>
                </c:pt>
              </c:strCache>
            </c:strRef>
          </c:tx>
          <c:spPr>
            <a:ln algn="ctr" cap="rnd" cmpd="sng" w="8000">
              <a:prstDash val="solid"/>
              <a:round/>
              <a:solidFill>
                <a:schemeClr val="accent6"/>
              </a:solidFill>
            </a:ln>
          </c:spPr>
          <c:marker>
            <c:size val="5"/>
            <c:spPr>
              <a:solidFill>
                <a:schemeClr val="accent6"/>
              </a:solidFill>
              <a:ln w="9252">
                <a:solidFill>
                  <a:schemeClr val="accent6"/>
                </a:solidFill>
              </a:ln>
            </c:spPr>
          </c:marker>
          <c:invertIfNegative val="0"/>
          <c:cat>
            <c:strRef>
              <c:f>Sheet1!$K$2:$K$4</c:f>
              <c:strCache>
                <c:ptCount val="3"/>
                <c:pt idx="0">
                  <c:v>2019</c:v>
                </c:pt>
                <c:pt idx="1">
                  <c:v>2020</c:v>
                </c:pt>
                <c:pt idx="2">
                  <c:v>2021</c:v>
                </c:pt>
              </c:strCache>
            </c:strRef>
          </c:cat>
          <c:val>
            <c:numRef>
              <c:f>Sheet1!$L$2:$L$4</c:f>
              <c:numCache>
                <c:formatCode>General</c:formatCode>
                <c:ptCount val="3"/>
                <c:pt idx="0">
                  <c:v>32706</c:v>
                </c:pt>
                <c:pt idx="1">
                  <c:v>33383.9</c:v>
                </c:pt>
                <c:pt idx="2">
                  <c:v>37483.7</c:v>
                </c:pt>
              </c:numCache>
            </c:numRef>
          </c:val>
        </c:ser>
        <c:dLbls>
          <c:showLegendKey val="0"/>
          <c:showVal val="0"/>
          <c:showCatName val="0"/>
          <c:showSerName val="0"/>
          <c:showPercent val="0"/>
          <c:showBubbleSize val="0"/>
        </c:dLbls>
        <c:smooth val="0"/>
        <c:axId val="754001152"/>
        <c:axId val="753999904"/>
      </c:lineChart>
      <c:catAx>
        <c:axId val="754001152"/>
        <c:scaling>
          <c:orientation val="minMax"/>
        </c:scaling>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广东省2021年GDP(单位：亿元)</a:t>
            </a:r>
            <a:endParaRPr lang="en-US" altLang="en-US" b="0" i="0" kern="0" spc="0" baseline="0"/>
          </a:p>
        </c:rich>
      </c:tx>
      <c:layout/>
      <c:overlay val="0"/>
    </c:title>
    <c:autoTitleDeleted val="0"/>
    <c:view3D>
      <c:rotX rgb="0"/>
      <c:rotY index="0"/>
      <c:rAngAx val="0"/>
    </c:view3D>
    <c:plotArea>
      <c:layout/>
      <c:pieChart>
        <c:varyColors val="1"/>
        <c:ser>
          <c:idx val="0"/>
          <c:order val="0"/>
          <c:tx>
            <c:strRef>
              <c:f>Sheet1!$B$1</c:f>
              <c:strCache>
                <c:ptCount val="1"/>
                <c:pt idx="0">
                  <c:v>广东省</c:v>
                </c:pt>
              </c:strCache>
            </c:strRef>
          </c:tx>
          <c:dPt>
            <c:idx val="0"/>
            <c:bubble3D val="0"/>
            <c:spPr>
              <a:solidFill>
                <a:schemeClr val="accent1"/>
              </a:solidFill>
              <a:ln cap="rnd" w="25400">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invertIfNegative val="0"/>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dLbls>
      </c:pieChart>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
  <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